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94"/>
        <w:tblW w:w="941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2"/>
        <w:gridCol w:w="2125"/>
        <w:gridCol w:w="2269"/>
      </w:tblGrid>
      <w:tr w:rsidR="000C7D4E" w:rsidRPr="00C87E59" w:rsidDel="004911A2">
        <w:trPr>
          <w:del w:id="0" w:author="Нина Темуриевна Кобалия" w:date="2024-10-17T14:43:00Z"/>
        </w:trPr>
        <w:tc>
          <w:tcPr>
            <w:tcW w:w="50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C87E59" w:rsidDel="004911A2" w:rsidRDefault="000C7D4E">
            <w:pPr>
              <w:pStyle w:val="ConsPlusNormal"/>
              <w:rPr>
                <w:del w:id="1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0C7D4E" w:rsidRPr="00C87E59" w:rsidDel="004911A2" w:rsidRDefault="00A26D87">
            <w:pPr>
              <w:pStyle w:val="ConsPlusNormal"/>
              <w:rPr>
                <w:del w:id="2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  <w:del w:id="3" w:author="Нина Темуриевна Кобалия" w:date="2024-10-17T14:43:00Z">
              <w:r w:rsidRPr="00C87E59" w:rsidDel="004911A2">
                <w:rPr>
                  <w:rFonts w:ascii="PT Astra Serif" w:hAnsi="PT Astra Serif" w:cs="PT Astra Serif"/>
                  <w:sz w:val="24"/>
                  <w:szCs w:val="24"/>
                </w:rPr>
                <w:delText>УТВЕРЖДАЮ</w:delText>
              </w:r>
            </w:del>
          </w:p>
        </w:tc>
      </w:tr>
      <w:tr w:rsidR="000C7D4E" w:rsidRPr="00C87E59" w:rsidDel="004911A2">
        <w:trPr>
          <w:del w:id="4" w:author="Нина Темуриевна Кобалия" w:date="2024-10-17T14:43:00Z"/>
        </w:trPr>
        <w:tc>
          <w:tcPr>
            <w:tcW w:w="50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C87E59" w:rsidDel="004911A2" w:rsidRDefault="000C7D4E">
            <w:pPr>
              <w:pStyle w:val="ConsPlusNormal"/>
              <w:rPr>
                <w:del w:id="5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C87E59" w:rsidDel="004911A2" w:rsidRDefault="00A26D87">
            <w:pPr>
              <w:pStyle w:val="ConsPlusNormal"/>
              <w:jc w:val="both"/>
              <w:rPr>
                <w:del w:id="6" w:author="Нина Темуриевна Кобалия" w:date="2024-10-17T14:43:00Z"/>
                <w:rFonts w:ascii="PT Astra Serif" w:hAnsi="PT Astra Serif" w:cs="PT Astra Serif"/>
                <w:color w:val="FFFFFF"/>
                <w:sz w:val="24"/>
                <w:szCs w:val="24"/>
              </w:rPr>
            </w:pPr>
            <w:del w:id="7" w:author="Нина Темуриевна Кобалия" w:date="2024-10-17T14:43:00Z">
              <w:r w:rsidRPr="00C87E59" w:rsidDel="004911A2">
                <w:rPr>
                  <w:rFonts w:ascii="PT Astra Serif" w:hAnsi="PT Astra Serif" w:cs="PT Astra Serif"/>
                  <w:sz w:val="24"/>
                  <w:szCs w:val="24"/>
                </w:rPr>
                <w:delText>Заместитель Губернатора Томской области - руководитель аппарата Губернатора Томской области</w:delText>
              </w:r>
            </w:del>
          </w:p>
        </w:tc>
      </w:tr>
      <w:tr w:rsidR="000C7D4E" w:rsidRPr="00C87E59" w:rsidDel="004911A2">
        <w:trPr>
          <w:del w:id="8" w:author="Нина Темуриевна Кобалия" w:date="2024-10-17T14:43:00Z"/>
        </w:trPr>
        <w:tc>
          <w:tcPr>
            <w:tcW w:w="5022" w:type="dxa"/>
          </w:tcPr>
          <w:p w:rsidR="000C7D4E" w:rsidRPr="00C87E59" w:rsidDel="004911A2" w:rsidRDefault="000C7D4E">
            <w:pPr>
              <w:pStyle w:val="ConsPlusNormal"/>
              <w:rPr>
                <w:del w:id="9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125" w:type="dxa"/>
            <w:tcBorders>
              <w:bottom w:val="single" w:sz="4" w:space="0" w:color="000000"/>
            </w:tcBorders>
          </w:tcPr>
          <w:p w:rsidR="000C7D4E" w:rsidRPr="00C87E59" w:rsidDel="004911A2" w:rsidRDefault="000C7D4E">
            <w:pPr>
              <w:pStyle w:val="ConsPlusNormal"/>
              <w:rPr>
                <w:del w:id="10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C7D4E" w:rsidRPr="00C87E59" w:rsidDel="004911A2" w:rsidRDefault="00A26D87">
            <w:pPr>
              <w:pStyle w:val="ConsPlusNormal"/>
              <w:rPr>
                <w:del w:id="11" w:author="Нина Темуриевна Кобалия" w:date="2024-10-17T14:43:00Z"/>
                <w:rFonts w:ascii="PT Astra Serif" w:hAnsi="PT Astra Serif" w:cs="PT Astra Serif"/>
                <w:sz w:val="24"/>
                <w:szCs w:val="24"/>
              </w:rPr>
            </w:pPr>
            <w:del w:id="12" w:author="Нина Темуриевна Кобалия" w:date="2024-10-17T14:43:00Z">
              <w:r w:rsidRPr="00C87E59" w:rsidDel="004911A2">
                <w:rPr>
                  <w:rFonts w:ascii="PT Astra Serif" w:hAnsi="PT Astra Serif" w:cs="PT Astra Serif"/>
                  <w:sz w:val="24"/>
                  <w:szCs w:val="24"/>
                </w:rPr>
                <w:delText xml:space="preserve">  Н.Г. Киселева</w:delText>
              </w:r>
            </w:del>
          </w:p>
        </w:tc>
      </w:tr>
      <w:tr w:rsidR="000C7D4E" w:rsidRPr="00C87E59" w:rsidDel="004911A2">
        <w:trPr>
          <w:del w:id="13" w:author="Нина Темуриевна Кобалия" w:date="2024-10-17T14:43:00Z"/>
        </w:trPr>
        <w:tc>
          <w:tcPr>
            <w:tcW w:w="50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C87E59" w:rsidDel="004911A2" w:rsidRDefault="000C7D4E">
            <w:pPr>
              <w:pStyle w:val="ConsPlusNormal"/>
              <w:rPr>
                <w:del w:id="14" w:author="Нина Темуриевна Кобалия" w:date="2024-10-17T14:43:00Z"/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C87E59" w:rsidDel="004911A2" w:rsidRDefault="00A26D87">
            <w:pPr>
              <w:pStyle w:val="ConsPlusNormal"/>
              <w:rPr>
                <w:del w:id="15" w:author="Нина Темуриевна Кобалия" w:date="2024-10-17T14:43:00Z"/>
                <w:rFonts w:ascii="PT Astra Serif" w:hAnsi="PT Astra Serif" w:cs="PT Astra Serif"/>
                <w:color w:val="000000"/>
                <w:sz w:val="24"/>
                <w:szCs w:val="24"/>
              </w:rPr>
            </w:pPr>
            <w:del w:id="16" w:author="Нина Темуриевна Кобалия" w:date="2024-10-17T14:43:00Z">
              <w:r w:rsidRPr="00C87E59" w:rsidDel="004911A2">
                <w:rPr>
                  <w:rFonts w:ascii="PT Astra Serif" w:hAnsi="PT Astra Serif" w:cs="PT Astra Serif"/>
                  <w:color w:val="000000"/>
                  <w:sz w:val="24"/>
                  <w:szCs w:val="24"/>
                </w:rPr>
                <w:delText>«___» ______________20___г.</w:delText>
              </w:r>
            </w:del>
          </w:p>
          <w:p w:rsidR="000C7D4E" w:rsidRPr="00C87E59" w:rsidDel="004911A2" w:rsidRDefault="000C7D4E">
            <w:pPr>
              <w:pStyle w:val="ConsPlusNormal"/>
              <w:jc w:val="center"/>
              <w:rPr>
                <w:del w:id="17" w:author="Нина Темуриевна Кобалия" w:date="2024-10-17T14:43:00Z"/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</w:tr>
      <w:tr w:rsidR="000C7D4E" w:rsidRPr="00C87E59">
        <w:tc>
          <w:tcPr>
            <w:tcW w:w="941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C7D4E" w:rsidRPr="004911A2" w:rsidRDefault="004911A2" w:rsidP="004911A2">
            <w:pPr>
              <w:pStyle w:val="ConsPlusNormal"/>
              <w:ind w:firstLine="709"/>
              <w:jc w:val="both"/>
              <w:outlineLvl w:val="1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>Положения д</w:t>
            </w:r>
            <w:r w:rsidR="00A26D87" w:rsidRPr="00C87E59">
              <w:rPr>
                <w:rFonts w:ascii="PT Astra Serif" w:hAnsi="PT Astra Serif" w:cs="PT Astra Serif"/>
                <w:color w:val="000000"/>
                <w:sz w:val="24"/>
                <w:szCs w:val="24"/>
              </w:rPr>
              <w:t>олжностно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>го</w:t>
            </w:r>
            <w:r w:rsidR="00A26D87" w:rsidRPr="00C87E59"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регламент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>а</w:t>
            </w:r>
            <w:r w:rsidR="00A26D87" w:rsidRPr="00C87E59"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 государс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твенного гражданского служащего </w:t>
            </w:r>
            <w:r w:rsidR="00A26D87" w:rsidRPr="00C87E59">
              <w:rPr>
                <w:rFonts w:ascii="PT Astra Serif" w:hAnsi="PT Astra Serif" w:cs="PT Astra Serif"/>
                <w:color w:val="000000"/>
                <w:sz w:val="24"/>
                <w:szCs w:val="24"/>
              </w:rPr>
              <w:t xml:space="preserve">Томской области, замещающего должность </w:t>
            </w:r>
            <w:r w:rsidR="00A26D87" w:rsidRPr="00C87E59">
              <w:rPr>
                <w:rFonts w:ascii="PT Astra Serif" w:hAnsi="PT Astra Serif" w:cs="PT Astra Serif"/>
                <w:sz w:val="24"/>
                <w:szCs w:val="24"/>
              </w:rPr>
              <w:t>ко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нсультанта комитета координации </w:t>
            </w:r>
            <w:r w:rsidR="00A26D87" w:rsidRPr="00C87E59">
              <w:rPr>
                <w:rFonts w:ascii="PT Astra Serif" w:hAnsi="PT Astra Serif" w:cs="PT Astra Serif"/>
                <w:sz w:val="24"/>
                <w:szCs w:val="24"/>
              </w:rPr>
              <w:t>проектов цифровизации Департамента цифро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вой трансформации Администрации </w:t>
            </w:r>
            <w:r w:rsidR="00A26D87" w:rsidRPr="00C87E59">
              <w:rPr>
                <w:rFonts w:ascii="PT Astra Serif" w:hAnsi="PT Astra Serif" w:cs="PT Astra Serif"/>
                <w:sz w:val="24"/>
                <w:szCs w:val="24"/>
              </w:rPr>
              <w:t>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:</w:t>
            </w:r>
          </w:p>
          <w:p w:rsidR="000C7D4E" w:rsidRPr="00C87E59" w:rsidRDefault="000C7D4E">
            <w:pPr>
              <w:pStyle w:val="ConsPlusNormal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4911A2" w:rsidRDefault="004911A2">
      <w:pPr>
        <w:pStyle w:val="ConsPlusNormal"/>
        <w:jc w:val="center"/>
        <w:outlineLvl w:val="1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«…</w:t>
      </w:r>
    </w:p>
    <w:p w:rsidR="000C7D4E" w:rsidRPr="00C87E59" w:rsidRDefault="00A26D87">
      <w:pPr>
        <w:pStyle w:val="ConsPlusNormal"/>
        <w:ind w:firstLine="567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>III. Должностные обязанности гражданского служащего</w:t>
      </w:r>
    </w:p>
    <w:p w:rsidR="000C7D4E" w:rsidRPr="00C87E59" w:rsidRDefault="000C7D4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0C7D4E" w:rsidRPr="00C87E59" w:rsidRDefault="00A26D87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>8. </w:t>
      </w:r>
      <w:r w:rsidR="004911A2" w:rsidRPr="00FB6216">
        <w:rPr>
          <w:rFonts w:ascii="PT Astra Serif" w:hAnsi="PT Astra Serif"/>
          <w:sz w:val="24"/>
          <w:szCs w:val="24"/>
        </w:rPr>
        <w:t xml:space="preserve">Основные обязанности </w:t>
      </w:r>
      <w:r w:rsidR="004911A2" w:rsidRPr="00E7381F">
        <w:rPr>
          <w:rFonts w:ascii="PT Astra Serif" w:hAnsi="PT Astra Serif"/>
          <w:i/>
          <w:color w:val="000000"/>
          <w:sz w:val="24"/>
          <w:szCs w:val="24"/>
        </w:rPr>
        <w:t>консультанта</w:t>
      </w:r>
      <w:r w:rsidR="004911A2" w:rsidRPr="00FB6216">
        <w:rPr>
          <w:rFonts w:ascii="PT Astra Serif" w:hAnsi="PT Astra Serif"/>
          <w:sz w:val="24"/>
          <w:szCs w:val="24"/>
        </w:rPr>
        <w:t xml:space="preserve">, </w:t>
      </w:r>
      <w:r w:rsidR="004911A2" w:rsidRPr="00E7381F">
        <w:rPr>
          <w:rFonts w:ascii="PT Astra Serif" w:hAnsi="PT Astra Serif"/>
          <w:sz w:val="24"/>
          <w:szCs w:val="24"/>
        </w:rPr>
        <w:t xml:space="preserve">а также ограничения, запреты </w:t>
      </w:r>
      <w:r w:rsidR="004911A2" w:rsidRPr="00E7381F">
        <w:rPr>
          <w:rFonts w:ascii="PT Astra Serif" w:hAnsi="PT Astra Serif"/>
          <w:sz w:val="24"/>
          <w:szCs w:val="24"/>
        </w:rPr>
        <w:br/>
        <w:t>и требования к служебному поведению, установлены статьями 15 – 18, 20, 20.1, 20.2, 20.3 Федерального закона от 27 июля 2004 года № 79-ФЗ «О государственной гражданской службе Российской Федерации».</w:t>
      </w:r>
    </w:p>
    <w:p w:rsidR="000C7D4E" w:rsidRPr="00C87E59" w:rsidRDefault="00A26D87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>9. В целях реализации задач и функций, возло</w:t>
      </w:r>
      <w:r w:rsidRPr="00C87E59">
        <w:rPr>
          <w:rFonts w:ascii="PT Astra Serif" w:hAnsi="PT Astra Serif" w:cs="PT Astra Serif"/>
          <w:color w:val="000000"/>
          <w:sz w:val="24"/>
          <w:szCs w:val="24"/>
        </w:rPr>
        <w:t xml:space="preserve">женных на </w:t>
      </w:r>
      <w:r w:rsidRPr="004911A2">
        <w:rPr>
          <w:rFonts w:ascii="PT Astra Serif" w:hAnsi="PT Astra Serif" w:cs="PT Astra Serif"/>
          <w:i/>
          <w:color w:val="000000"/>
          <w:sz w:val="24"/>
          <w:szCs w:val="24"/>
        </w:rPr>
        <w:t xml:space="preserve">Комитет, </w:t>
      </w:r>
      <w:r w:rsidRPr="004911A2">
        <w:rPr>
          <w:rFonts w:ascii="PT Astra Serif" w:hAnsi="PT Astra Serif" w:cs="PT Astra Serif"/>
          <w:i/>
          <w:iCs/>
          <w:color w:val="000000"/>
          <w:sz w:val="24"/>
          <w:szCs w:val="24"/>
        </w:rPr>
        <w:t>консультант</w:t>
      </w:r>
      <w:r w:rsidRPr="00C87E59">
        <w:rPr>
          <w:rFonts w:ascii="PT Astra Serif" w:hAnsi="PT Astra Serif" w:cs="PT Astra Serif"/>
          <w:iCs/>
          <w:color w:val="000000"/>
          <w:sz w:val="24"/>
          <w:szCs w:val="24"/>
        </w:rPr>
        <w:t xml:space="preserve"> </w:t>
      </w:r>
      <w:r w:rsidRPr="00C87E59">
        <w:rPr>
          <w:rFonts w:ascii="PT Astra Serif" w:hAnsi="PT Astra Serif" w:cs="PT Astra Serif"/>
          <w:color w:val="000000"/>
          <w:sz w:val="24"/>
          <w:szCs w:val="24"/>
        </w:rPr>
        <w:t>обязан: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sz w:val="24"/>
          <w:szCs w:val="24"/>
          <w:u w:val="single"/>
        </w:rPr>
        <w:t xml:space="preserve">разрабатывать аналитические материалы </w:t>
      </w:r>
      <w:r w:rsidRPr="004911A2">
        <w:rPr>
          <w:rFonts w:ascii="PT Astra Serif" w:hAnsi="PT Astra Serif" w:cs="PT Astra Serif"/>
          <w:i/>
          <w:color w:val="000000"/>
          <w:sz w:val="24"/>
          <w:szCs w:val="24"/>
          <w:u w:val="single"/>
        </w:rPr>
        <w:t xml:space="preserve">(обобщать имеющуюся информацию) в виде докладов, записок, писем, справок </w:t>
      </w:r>
      <w:r w:rsidRPr="004911A2">
        <w:rPr>
          <w:rFonts w:ascii="PT Astra Serif" w:hAnsi="PT Astra Serif" w:cs="PT Astra Serif"/>
          <w:i/>
          <w:sz w:val="24"/>
          <w:szCs w:val="24"/>
          <w:u w:val="single"/>
        </w:rPr>
        <w:t>и иных документов для Губернатора Томской области, заместителя Губернатора Томской области по образованию, молодежной политике и цифровому развитию в сфере деятельности Департамента;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sz w:val="24"/>
          <w:szCs w:val="24"/>
          <w:u w:val="single"/>
        </w:rPr>
        <w:t>участвовать в разработке предложений по цифровизации курируемой Департаментом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sz w:val="24"/>
          <w:szCs w:val="24"/>
          <w:u w:val="single"/>
        </w:rPr>
        <w:t>участвовать в разработке и согласовании стратегических документов Департамента, а также подве</w:t>
      </w: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 xml:space="preserve">домственных организаций в части соответствия их приоритетам цифровой трансформации; 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обеспечивать надежность и эффективность функционирования и безопасности информационных систем и информационно-технологической инфраструктуры в курируемой Департаментом сфере;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организовывать проведение работ по оптимизации процессов на основе использования цифровых технологий в курируемой Комитетом сфере путем реализации проектов в сфере эффективного управления;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</w:tabs>
        <w:ind w:firstLine="709"/>
        <w:jc w:val="both"/>
        <w:rPr>
          <w:rFonts w:ascii="PT Astra Serif" w:hAnsi="PT Astra Serif" w:cs="PT Astra Serif"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участвовать в решении организационных и методологических вопросов при внедрении цифровых технологий и пл</w:t>
      </w:r>
      <w:r w:rsidRPr="004911A2">
        <w:rPr>
          <w:rFonts w:ascii="PT Astra Serif" w:hAnsi="PT Astra Serif" w:cs="PT Astra Serif"/>
          <w:i/>
          <w:sz w:val="24"/>
          <w:szCs w:val="24"/>
          <w:u w:val="single"/>
        </w:rPr>
        <w:t>атформенных решений в курируемой сфере;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разрабатывать проекты правовых актов, в том числе нормативных, касающихся сферы информационных технологий и формирования информационных ресурсов Томской области;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  <w:u w:val="single"/>
        </w:rPr>
        <w:t>координировать и управлять проектами информатизации в сфере деятельности Департамента</w:t>
      </w: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участвовать в управлении проектом по развитию автоматизированной системы делопроизводства в исполнительных органах Томской области и организации юридически значимого электронного документооборота;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совместно с функциональными заказчиками участвовать в постановке задач автоматизации административных процессов и внедрении информационных технологий, разработке моделей деловых процессов, экспертизе технических заданий и технорабочих проектов автоматизации, участвовать в работах по внедрению созданных информационных технологий в Администрации Томской области;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color w:val="000000"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проводить обучающие мероприятия, семинары, оказывать консультационную помощь специалистам исполнительных органов Томской области, органов местного самоуправления и их подразделений по вопросам использования информационных технологий и информационных ресурсов, охраны исключительных прав в сфере информационных отношений</w:t>
      </w:r>
      <w:r w:rsidRPr="004911A2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  <w:u w:val="single"/>
        </w:rPr>
        <w:t>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color w:val="000000"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 xml:space="preserve">оказывать содействие исполнительным органам Томской области и органам местного самоуправления Томской области в рамках реализуемых Комитетом функций </w:t>
      </w: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lastRenderedPageBreak/>
        <w:t>Департамента, в том числе по осуществлению работы в федеральных информационных системах;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color w:val="000000"/>
          <w:sz w:val="24"/>
          <w:szCs w:val="24"/>
          <w:u w:val="single"/>
        </w:rPr>
      </w:pPr>
      <w:r w:rsidRPr="004911A2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  <w:u w:val="single"/>
        </w:rPr>
        <w:t xml:space="preserve">готовить ответы на обращения граждан, </w:t>
      </w:r>
      <w:ins w:id="18" w:author="Евгений Ильич Жаврид" w:date="2023-12-20T16:22:00Z">
        <w:r w:rsidR="00687E2A" w:rsidRPr="004911A2">
          <w:rPr>
            <w:rFonts w:ascii="PT Astra Serif" w:hAnsi="PT Astra Serif" w:cs="Times New Roman"/>
            <w:i/>
            <w:sz w:val="24"/>
            <w:szCs w:val="24"/>
            <w:u w:val="single"/>
          </w:rPr>
          <w:t>организаций, органов государственной власти и местного самоуправления</w:t>
        </w:r>
      </w:ins>
      <w:del w:id="19" w:author="Евгений Ильич Жаврид" w:date="2023-12-20T16:22:00Z">
        <w:r w:rsidRPr="004911A2" w:rsidDel="00687E2A">
          <w:rPr>
            <w:rFonts w:ascii="PT Astra Serif" w:eastAsia="PT Astra Serif" w:hAnsi="PT Astra Serif" w:cs="PT Astra Serif"/>
            <w:i/>
            <w:iCs/>
            <w:color w:val="000000"/>
            <w:sz w:val="24"/>
            <w:szCs w:val="24"/>
            <w:u w:val="single"/>
          </w:rPr>
          <w:delText>исполнительных органов Томской области, территориальных органов федеральных органов исполнительной власти Томской области и организаций</w:delText>
        </w:r>
      </w:del>
      <w:r w:rsidRPr="004911A2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  <w:u w:val="single"/>
        </w:rPr>
        <w:t xml:space="preserve"> по вопросам сферы деятельности Департамента;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color w:val="000000"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оказывать консультационную помощь специалистам Департамента, необходимую для исполнения ими своих должностных обязанностей;</w:t>
      </w:r>
    </w:p>
    <w:p w:rsidR="000C7D4E" w:rsidRPr="004911A2" w:rsidRDefault="00A26D87">
      <w:pPr>
        <w:pStyle w:val="ConsPlusNormal"/>
        <w:numPr>
          <w:ilvl w:val="0"/>
          <w:numId w:val="3"/>
        </w:numPr>
        <w:tabs>
          <w:tab w:val="left" w:pos="992"/>
          <w:tab w:val="left" w:pos="1134"/>
        </w:tabs>
        <w:ind w:firstLine="709"/>
        <w:jc w:val="both"/>
        <w:rPr>
          <w:rFonts w:ascii="PT Astra Serif" w:hAnsi="PT Astra Serif" w:cs="PT Astra Serif"/>
          <w:bCs/>
          <w:i/>
          <w:color w:val="000000"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0C7D4E" w:rsidRDefault="004911A2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10. </w:t>
      </w:r>
      <w:r w:rsidR="00A26D87" w:rsidRPr="004911A2">
        <w:rPr>
          <w:rFonts w:ascii="PT Astra Serif" w:hAnsi="PT Astra Serif" w:cs="PT Astra Serif"/>
          <w:i/>
          <w:iCs/>
          <w:sz w:val="24"/>
          <w:szCs w:val="24"/>
        </w:rPr>
        <w:t>К</w:t>
      </w:r>
      <w:r w:rsidR="00A26D87" w:rsidRPr="004911A2">
        <w:rPr>
          <w:rFonts w:ascii="PT Astra Serif" w:hAnsi="PT Astra Serif" w:cs="PT Astra Serif"/>
          <w:i/>
          <w:iCs/>
          <w:color w:val="000000"/>
          <w:sz w:val="24"/>
          <w:szCs w:val="24"/>
        </w:rPr>
        <w:t>онсультант</w:t>
      </w:r>
      <w:r w:rsidR="00A26D87" w:rsidRPr="00C87E59">
        <w:rPr>
          <w:rFonts w:ascii="PT Astra Serif" w:hAnsi="PT Astra Serif" w:cs="PT Astra Serif"/>
          <w:iCs/>
          <w:sz w:val="24"/>
          <w:szCs w:val="24"/>
        </w:rPr>
        <w:t xml:space="preserve"> </w:t>
      </w:r>
      <w:r w:rsidR="00A26D87" w:rsidRPr="00C87E59">
        <w:rPr>
          <w:rFonts w:ascii="PT Astra Serif" w:hAnsi="PT Astra Serif" w:cs="PT Astra Serif"/>
          <w:sz w:val="24"/>
          <w:szCs w:val="24"/>
        </w:rPr>
        <w:t xml:space="preserve">исполняет обязанности, предусмотренные законодательством Российской Федерации, </w:t>
      </w:r>
      <w:r w:rsidR="00A26D87" w:rsidRPr="00C87E59">
        <w:rPr>
          <w:rFonts w:ascii="PT Astra Serif" w:hAnsi="PT Astra Serif" w:cs="PT Astra Serif"/>
          <w:color w:val="000000"/>
          <w:sz w:val="24"/>
          <w:szCs w:val="24"/>
        </w:rPr>
        <w:t xml:space="preserve">поручениями </w:t>
      </w:r>
      <w:r w:rsidR="00A26D87" w:rsidRPr="00C87E59">
        <w:rPr>
          <w:rFonts w:ascii="PT Astra Serif" w:eastAsia="PT Astra Serif" w:hAnsi="PT Astra Serif" w:cs="PT Astra Serif"/>
          <w:color w:val="000000"/>
          <w:sz w:val="24"/>
          <w:szCs w:val="24"/>
        </w:rPr>
        <w:t>заместителя начальника Департамента - председателя Комитета</w:t>
      </w:r>
      <w:r w:rsidR="00A26D87" w:rsidRPr="00C87E59">
        <w:rPr>
          <w:rFonts w:ascii="PT Astra Serif" w:hAnsi="PT Astra Serif" w:cs="PT Astra Serif"/>
          <w:color w:val="000000"/>
          <w:sz w:val="24"/>
          <w:szCs w:val="24"/>
        </w:rPr>
        <w:t>.</w:t>
      </w:r>
    </w:p>
    <w:p w:rsidR="004911A2" w:rsidRPr="00C87E59" w:rsidRDefault="004911A2" w:rsidP="004911A2">
      <w:pPr>
        <w:pStyle w:val="ConsPlusNormal"/>
        <w:jc w:val="center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…</w:t>
      </w:r>
    </w:p>
    <w:p w:rsidR="000C7D4E" w:rsidRPr="00C87E59" w:rsidRDefault="000C7D4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0C7D4E" w:rsidRPr="00C87E59" w:rsidRDefault="00A26D87">
      <w:pPr>
        <w:pStyle w:val="ConsPlusNormal"/>
        <w:ind w:firstLine="567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>IX. Показатели эффективности и результативности</w:t>
      </w:r>
    </w:p>
    <w:p w:rsidR="000C7D4E" w:rsidRPr="00C87E59" w:rsidRDefault="00A26D87">
      <w:pPr>
        <w:pStyle w:val="ConsPlusNormal"/>
        <w:ind w:firstLine="567"/>
        <w:jc w:val="center"/>
        <w:rPr>
          <w:rFonts w:ascii="PT Astra Serif" w:hAnsi="PT Astra Serif" w:cs="PT Astra Serif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0C7D4E" w:rsidRPr="00C87E59" w:rsidRDefault="000C7D4E">
      <w:pPr>
        <w:pStyle w:val="ConsPlusNormal"/>
        <w:ind w:firstLine="567"/>
        <w:jc w:val="both"/>
        <w:rPr>
          <w:rFonts w:ascii="PT Astra Serif" w:hAnsi="PT Astra Serif" w:cs="PT Astra Serif"/>
          <w:sz w:val="24"/>
          <w:szCs w:val="24"/>
        </w:rPr>
      </w:pPr>
    </w:p>
    <w:p w:rsidR="000C7D4E" w:rsidRPr="00C87E59" w:rsidRDefault="00A26D87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87E59">
        <w:rPr>
          <w:rFonts w:ascii="PT Astra Serif" w:hAnsi="PT Astra Serif" w:cs="PT Astra Serif"/>
          <w:sz w:val="24"/>
          <w:szCs w:val="24"/>
        </w:rPr>
        <w:t xml:space="preserve">20. Эффективность и результативность профессиональной служебной деятельности </w:t>
      </w:r>
      <w:r w:rsidRPr="00C87E59">
        <w:rPr>
          <w:rFonts w:ascii="PT Astra Serif" w:hAnsi="PT Astra Serif" w:cs="PT Astra Serif"/>
          <w:iCs/>
          <w:color w:val="000000"/>
          <w:sz w:val="24"/>
          <w:szCs w:val="24"/>
        </w:rPr>
        <w:t>консультанта</w:t>
      </w:r>
      <w:r w:rsidRPr="00C87E59">
        <w:rPr>
          <w:rFonts w:ascii="PT Astra Serif" w:hAnsi="PT Astra Serif" w:cs="PT Astra Serif"/>
          <w:iCs/>
          <w:sz w:val="24"/>
          <w:szCs w:val="24"/>
        </w:rPr>
        <w:t xml:space="preserve"> </w:t>
      </w:r>
      <w:r w:rsidRPr="00C87E59">
        <w:rPr>
          <w:rFonts w:ascii="PT Astra Serif" w:hAnsi="PT Astra Serif" w:cs="PT Astra Serif"/>
          <w:sz w:val="24"/>
          <w:szCs w:val="24"/>
        </w:rPr>
        <w:t>оценивается по следующим показателям:</w:t>
      </w:r>
    </w:p>
    <w:p w:rsidR="000C7D4E" w:rsidRPr="004911A2" w:rsidRDefault="00A26D87">
      <w:pPr>
        <w:pStyle w:val="ConsPlusNormal"/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1) 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0C7D4E" w:rsidRPr="004911A2" w:rsidRDefault="00A26D87">
      <w:pPr>
        <w:pStyle w:val="ConsPlusNormal"/>
        <w:ind w:firstLine="709"/>
        <w:jc w:val="both"/>
        <w:rPr>
          <w:rFonts w:ascii="PT Astra Serif" w:hAnsi="PT Astra Serif" w:cs="PT Astra Serif"/>
          <w:bCs/>
          <w:i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2) качество исполнения служебных обязанностей (доля разработанных проектов правовых актов от запланированных, число возвратов разработанных документов на существенную доработку, отсутствие жалоб и замечаний на работу государственного гражданского служащего);</w:t>
      </w:r>
    </w:p>
    <w:p w:rsidR="000C7D4E" w:rsidRPr="004911A2" w:rsidRDefault="00A26D87">
      <w:pPr>
        <w:pStyle w:val="ConsPlusNormal"/>
        <w:ind w:firstLine="709"/>
        <w:jc w:val="both"/>
        <w:rPr>
          <w:rFonts w:ascii="PT Astra Serif" w:hAnsi="PT Astra Serif" w:cs="PT Astra Serif"/>
          <w:i/>
          <w:iCs/>
          <w:sz w:val="24"/>
          <w:szCs w:val="24"/>
          <w:u w:val="single"/>
        </w:rPr>
      </w:pPr>
      <w:r w:rsidRPr="004911A2">
        <w:rPr>
          <w:rFonts w:ascii="PT Astra Serif" w:hAnsi="PT Astra Serif" w:cs="PT Astra Serif"/>
          <w:i/>
          <w:iCs/>
          <w:sz w:val="24"/>
          <w:szCs w:val="24"/>
          <w:u w:val="single"/>
        </w:rPr>
        <w:t>3) положительная динамика показателей результативности и эффективности деятельности консультанта.</w:t>
      </w:r>
    </w:p>
    <w:p w:rsidR="004911A2" w:rsidRDefault="004911A2" w:rsidP="004911A2">
      <w:pPr>
        <w:pStyle w:val="ConsPlusNormal"/>
        <w:jc w:val="center"/>
        <w:rPr>
          <w:rFonts w:ascii="PT Astra Serif" w:hAnsi="PT Astra Serif" w:cs="PT Astra Serif"/>
          <w:iCs/>
          <w:sz w:val="24"/>
          <w:szCs w:val="24"/>
        </w:rPr>
      </w:pPr>
      <w:r>
        <w:rPr>
          <w:rFonts w:ascii="PT Astra Serif" w:hAnsi="PT Astra Serif" w:cs="PT Astra Serif"/>
          <w:iCs/>
          <w:sz w:val="24"/>
          <w:szCs w:val="24"/>
        </w:rPr>
        <w:t>…»</w:t>
      </w:r>
    </w:p>
    <w:p w:rsidR="004911A2" w:rsidRPr="00C87E59" w:rsidRDefault="004911A2">
      <w:pPr>
        <w:pStyle w:val="ConsPlusNormal"/>
        <w:ind w:firstLine="709"/>
        <w:jc w:val="both"/>
        <w:rPr>
          <w:rFonts w:ascii="PT Astra Serif" w:hAnsi="PT Astra Serif" w:cs="PT Astra Serif"/>
          <w:bCs/>
          <w:sz w:val="24"/>
          <w:szCs w:val="24"/>
        </w:rPr>
      </w:pPr>
    </w:p>
    <w:p w:rsidR="004911A2" w:rsidRPr="000D2C12" w:rsidRDefault="004911A2" w:rsidP="004911A2">
      <w:pPr>
        <w:jc w:val="both"/>
        <w:rPr>
          <w:rFonts w:ascii="PT Astra Serif" w:hAnsi="PT Astra Serif"/>
          <w:sz w:val="24"/>
          <w:szCs w:val="24"/>
        </w:rPr>
      </w:pPr>
      <w:r w:rsidRPr="000D2C12">
        <w:rPr>
          <w:rFonts w:ascii="PT Astra Serif" w:hAnsi="PT Astra Serif"/>
          <w:sz w:val="24"/>
          <w:szCs w:val="24"/>
        </w:rPr>
        <w:t>Права и ответственность за неисполнение (ненадлежащее исполнение) должностных обязанностей определены статьями 14, 68 Федеральн</w:t>
      </w:r>
      <w:r>
        <w:rPr>
          <w:rFonts w:ascii="PT Astra Serif" w:hAnsi="PT Astra Serif"/>
          <w:sz w:val="24"/>
          <w:szCs w:val="24"/>
        </w:rPr>
        <w:t>ого</w:t>
      </w:r>
      <w:r w:rsidRPr="000D2C12">
        <w:rPr>
          <w:rFonts w:ascii="PT Astra Serif" w:hAnsi="PT Astra Serif"/>
          <w:sz w:val="24"/>
          <w:szCs w:val="24"/>
        </w:rPr>
        <w:t xml:space="preserve"> закон</w:t>
      </w:r>
      <w:r>
        <w:rPr>
          <w:rFonts w:ascii="PT Astra Serif" w:hAnsi="PT Astra Serif"/>
          <w:sz w:val="24"/>
          <w:szCs w:val="24"/>
        </w:rPr>
        <w:t>а</w:t>
      </w:r>
      <w:r w:rsidRPr="000D2C12">
        <w:rPr>
          <w:rFonts w:ascii="PT Astra Serif" w:hAnsi="PT Astra Serif"/>
          <w:sz w:val="24"/>
          <w:szCs w:val="24"/>
        </w:rPr>
        <w:t xml:space="preserve"> от 27.07.2004 </w:t>
      </w:r>
      <w:r>
        <w:rPr>
          <w:rFonts w:ascii="PT Astra Serif" w:hAnsi="PT Astra Serif"/>
          <w:sz w:val="24"/>
          <w:szCs w:val="24"/>
        </w:rPr>
        <w:t>№</w:t>
      </w:r>
      <w:r w:rsidRPr="000D2C12">
        <w:rPr>
          <w:rFonts w:ascii="PT Astra Serif" w:hAnsi="PT Astra Serif"/>
          <w:sz w:val="24"/>
          <w:szCs w:val="24"/>
        </w:rPr>
        <w:t xml:space="preserve"> 79-ФЗ</w:t>
      </w:r>
      <w:r>
        <w:rPr>
          <w:rFonts w:ascii="PT Astra Serif" w:hAnsi="PT Astra Serif"/>
          <w:sz w:val="24"/>
          <w:szCs w:val="24"/>
        </w:rPr>
        <w:t xml:space="preserve"> «</w:t>
      </w:r>
      <w:r w:rsidRPr="000D2C12">
        <w:rPr>
          <w:rFonts w:ascii="PT Astra Serif" w:hAnsi="PT Astra Serif"/>
          <w:sz w:val="24"/>
          <w:szCs w:val="24"/>
        </w:rPr>
        <w:t>О государственной гражданской службе Российской Федерации</w:t>
      </w:r>
      <w:r>
        <w:rPr>
          <w:rFonts w:ascii="PT Astra Serif" w:hAnsi="PT Astra Serif"/>
          <w:sz w:val="24"/>
          <w:szCs w:val="24"/>
        </w:rPr>
        <w:t>».</w:t>
      </w:r>
      <w:r w:rsidRPr="000D2C12">
        <w:rPr>
          <w:rFonts w:ascii="PT Astra Serif" w:hAnsi="PT Astra Serif"/>
          <w:sz w:val="24"/>
          <w:szCs w:val="24"/>
        </w:rPr>
        <w:t xml:space="preserve"> </w:t>
      </w:r>
    </w:p>
    <w:p w:rsidR="000C7D4E" w:rsidRPr="00C87E59" w:rsidRDefault="000C7D4E">
      <w:pPr>
        <w:ind w:firstLine="0"/>
        <w:rPr>
          <w:rFonts w:ascii="PT Astra Serif" w:hAnsi="PT Astra Serif" w:cs="PT Astra Serif"/>
          <w:sz w:val="24"/>
          <w:szCs w:val="24"/>
        </w:rPr>
      </w:pPr>
      <w:bookmarkStart w:id="20" w:name="_GoBack"/>
      <w:bookmarkEnd w:id="20"/>
    </w:p>
    <w:sectPr w:rsidR="000C7D4E" w:rsidRPr="00C87E59">
      <w:footerReference w:type="default" r:id="rId9"/>
      <w:headerReference w:type="first" r:id="rId10"/>
      <w:pgSz w:w="11907" w:h="16840"/>
      <w:pgMar w:top="851" w:right="851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31" w:rsidRDefault="00EF2F31">
      <w:r>
        <w:separator/>
      </w:r>
    </w:p>
  </w:endnote>
  <w:endnote w:type="continuationSeparator" w:id="0">
    <w:p w:rsidR="00EF2F31" w:rsidRDefault="00EF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20B0500000000000000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D4E" w:rsidRDefault="000C7D4E">
    <w:pPr>
      <w:pStyle w:val="ae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31" w:rsidRDefault="00EF2F31">
      <w:r>
        <w:separator/>
      </w:r>
    </w:p>
  </w:footnote>
  <w:footnote w:type="continuationSeparator" w:id="0">
    <w:p w:rsidR="00EF2F31" w:rsidRDefault="00EF2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D4E" w:rsidRDefault="000C7D4E">
    <w:pPr>
      <w:spacing w:after="120"/>
      <w:ind w:firstLine="0"/>
      <w:rPr>
        <w:rFonts w:ascii="PT Astra Serif" w:hAnsi="PT Astra Serif"/>
        <w:spacing w:val="20"/>
        <w:sz w:val="30"/>
        <w:szCs w:val="30"/>
      </w:rPr>
    </w:pPr>
  </w:p>
  <w:p w:rsidR="000C7D4E" w:rsidRDefault="000C7D4E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125E"/>
    <w:multiLevelType w:val="hybridMultilevel"/>
    <w:tmpl w:val="BFFCAF64"/>
    <w:lvl w:ilvl="0" w:tplc="3A285C5C">
      <w:start w:val="1"/>
      <w:numFmt w:val="decimal"/>
      <w:lvlText w:val="%1."/>
      <w:lvlJc w:val="left"/>
      <w:pPr>
        <w:ind w:left="1080" w:hanging="360"/>
      </w:pPr>
    </w:lvl>
    <w:lvl w:ilvl="1" w:tplc="C3FAC76E">
      <w:start w:val="1"/>
      <w:numFmt w:val="lowerLetter"/>
      <w:lvlText w:val="%2."/>
      <w:lvlJc w:val="left"/>
      <w:pPr>
        <w:ind w:left="1800" w:hanging="360"/>
      </w:pPr>
    </w:lvl>
    <w:lvl w:ilvl="2" w:tplc="5CF822DE">
      <w:start w:val="1"/>
      <w:numFmt w:val="lowerRoman"/>
      <w:lvlText w:val="%3."/>
      <w:lvlJc w:val="right"/>
      <w:pPr>
        <w:ind w:left="2520" w:hanging="180"/>
      </w:pPr>
    </w:lvl>
    <w:lvl w:ilvl="3" w:tplc="1F22B79E">
      <w:start w:val="1"/>
      <w:numFmt w:val="decimal"/>
      <w:lvlText w:val="%4."/>
      <w:lvlJc w:val="left"/>
      <w:pPr>
        <w:ind w:left="3240" w:hanging="360"/>
      </w:pPr>
    </w:lvl>
    <w:lvl w:ilvl="4" w:tplc="A5AE88E6">
      <w:start w:val="1"/>
      <w:numFmt w:val="lowerLetter"/>
      <w:lvlText w:val="%5."/>
      <w:lvlJc w:val="left"/>
      <w:pPr>
        <w:ind w:left="3960" w:hanging="360"/>
      </w:pPr>
    </w:lvl>
    <w:lvl w:ilvl="5" w:tplc="831AE1A4">
      <w:start w:val="1"/>
      <w:numFmt w:val="lowerRoman"/>
      <w:lvlText w:val="%6."/>
      <w:lvlJc w:val="right"/>
      <w:pPr>
        <w:ind w:left="4680" w:hanging="180"/>
      </w:pPr>
    </w:lvl>
    <w:lvl w:ilvl="6" w:tplc="D0528EF6">
      <w:start w:val="1"/>
      <w:numFmt w:val="decimal"/>
      <w:lvlText w:val="%7."/>
      <w:lvlJc w:val="left"/>
      <w:pPr>
        <w:ind w:left="5400" w:hanging="360"/>
      </w:pPr>
    </w:lvl>
    <w:lvl w:ilvl="7" w:tplc="018A7FF8">
      <w:start w:val="1"/>
      <w:numFmt w:val="lowerLetter"/>
      <w:lvlText w:val="%8."/>
      <w:lvlJc w:val="left"/>
      <w:pPr>
        <w:ind w:left="6120" w:hanging="360"/>
      </w:pPr>
    </w:lvl>
    <w:lvl w:ilvl="8" w:tplc="DDD24A6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D67C7"/>
    <w:multiLevelType w:val="hybridMultilevel"/>
    <w:tmpl w:val="161A219E"/>
    <w:lvl w:ilvl="0" w:tplc="EE0AB074">
      <w:start w:val="1"/>
      <w:numFmt w:val="decimal"/>
      <w:lvlText w:val="%1."/>
      <w:lvlJc w:val="left"/>
      <w:pPr>
        <w:ind w:left="1080" w:hanging="360"/>
      </w:pPr>
    </w:lvl>
    <w:lvl w:ilvl="1" w:tplc="D3388224">
      <w:start w:val="1"/>
      <w:numFmt w:val="lowerLetter"/>
      <w:lvlText w:val="%2."/>
      <w:lvlJc w:val="left"/>
      <w:pPr>
        <w:ind w:left="1800" w:hanging="360"/>
      </w:pPr>
    </w:lvl>
    <w:lvl w:ilvl="2" w:tplc="110C7656">
      <w:start w:val="1"/>
      <w:numFmt w:val="lowerRoman"/>
      <w:lvlText w:val="%3."/>
      <w:lvlJc w:val="right"/>
      <w:pPr>
        <w:ind w:left="2520" w:hanging="180"/>
      </w:pPr>
    </w:lvl>
    <w:lvl w:ilvl="3" w:tplc="1B1ECD26">
      <w:start w:val="1"/>
      <w:numFmt w:val="decimal"/>
      <w:lvlText w:val="%4."/>
      <w:lvlJc w:val="left"/>
      <w:pPr>
        <w:ind w:left="3240" w:hanging="360"/>
      </w:pPr>
    </w:lvl>
    <w:lvl w:ilvl="4" w:tplc="B7F4A45A">
      <w:start w:val="1"/>
      <w:numFmt w:val="lowerLetter"/>
      <w:lvlText w:val="%5."/>
      <w:lvlJc w:val="left"/>
      <w:pPr>
        <w:ind w:left="3960" w:hanging="360"/>
      </w:pPr>
    </w:lvl>
    <w:lvl w:ilvl="5" w:tplc="C1E62726">
      <w:start w:val="1"/>
      <w:numFmt w:val="lowerRoman"/>
      <w:lvlText w:val="%6."/>
      <w:lvlJc w:val="right"/>
      <w:pPr>
        <w:ind w:left="4680" w:hanging="180"/>
      </w:pPr>
    </w:lvl>
    <w:lvl w:ilvl="6" w:tplc="61764196">
      <w:start w:val="1"/>
      <w:numFmt w:val="decimal"/>
      <w:lvlText w:val="%7."/>
      <w:lvlJc w:val="left"/>
      <w:pPr>
        <w:ind w:left="5400" w:hanging="360"/>
      </w:pPr>
    </w:lvl>
    <w:lvl w:ilvl="7" w:tplc="88905D3C">
      <w:start w:val="1"/>
      <w:numFmt w:val="lowerLetter"/>
      <w:lvlText w:val="%8."/>
      <w:lvlJc w:val="left"/>
      <w:pPr>
        <w:ind w:left="6120" w:hanging="360"/>
      </w:pPr>
    </w:lvl>
    <w:lvl w:ilvl="8" w:tplc="6374EF2A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3C1D5E"/>
    <w:multiLevelType w:val="hybridMultilevel"/>
    <w:tmpl w:val="C79E86DA"/>
    <w:lvl w:ilvl="0" w:tplc="FE64CB7C">
      <w:start w:val="1"/>
      <w:numFmt w:val="decimal"/>
      <w:lvlText w:val="%1."/>
      <w:lvlJc w:val="left"/>
      <w:pPr>
        <w:ind w:left="1080" w:hanging="360"/>
      </w:pPr>
    </w:lvl>
    <w:lvl w:ilvl="1" w:tplc="D4426256">
      <w:start w:val="1"/>
      <w:numFmt w:val="lowerLetter"/>
      <w:lvlText w:val="%2."/>
      <w:lvlJc w:val="left"/>
      <w:pPr>
        <w:ind w:left="1800" w:hanging="360"/>
      </w:pPr>
    </w:lvl>
    <w:lvl w:ilvl="2" w:tplc="EF9E1EE6">
      <w:start w:val="1"/>
      <w:numFmt w:val="lowerRoman"/>
      <w:lvlText w:val="%3."/>
      <w:lvlJc w:val="right"/>
      <w:pPr>
        <w:ind w:left="2520" w:hanging="180"/>
      </w:pPr>
    </w:lvl>
    <w:lvl w:ilvl="3" w:tplc="B6FA285A">
      <w:start w:val="1"/>
      <w:numFmt w:val="decimal"/>
      <w:lvlText w:val="%4."/>
      <w:lvlJc w:val="left"/>
      <w:pPr>
        <w:ind w:left="3240" w:hanging="360"/>
      </w:pPr>
    </w:lvl>
    <w:lvl w:ilvl="4" w:tplc="50C283FC">
      <w:start w:val="1"/>
      <w:numFmt w:val="lowerLetter"/>
      <w:lvlText w:val="%5."/>
      <w:lvlJc w:val="left"/>
      <w:pPr>
        <w:ind w:left="3960" w:hanging="360"/>
      </w:pPr>
    </w:lvl>
    <w:lvl w:ilvl="5" w:tplc="BFB642E2">
      <w:start w:val="1"/>
      <w:numFmt w:val="lowerRoman"/>
      <w:lvlText w:val="%6."/>
      <w:lvlJc w:val="right"/>
      <w:pPr>
        <w:ind w:left="4680" w:hanging="180"/>
      </w:pPr>
    </w:lvl>
    <w:lvl w:ilvl="6" w:tplc="32A65EC4">
      <w:start w:val="1"/>
      <w:numFmt w:val="decimal"/>
      <w:lvlText w:val="%7."/>
      <w:lvlJc w:val="left"/>
      <w:pPr>
        <w:ind w:left="5400" w:hanging="360"/>
      </w:pPr>
    </w:lvl>
    <w:lvl w:ilvl="7" w:tplc="DAE2BDD8">
      <w:start w:val="1"/>
      <w:numFmt w:val="lowerLetter"/>
      <w:lvlText w:val="%8."/>
      <w:lvlJc w:val="left"/>
      <w:pPr>
        <w:ind w:left="6120" w:hanging="360"/>
      </w:pPr>
    </w:lvl>
    <w:lvl w:ilvl="8" w:tplc="ACAE0644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B37AC0"/>
    <w:multiLevelType w:val="hybridMultilevel"/>
    <w:tmpl w:val="CB0E93A2"/>
    <w:lvl w:ilvl="0" w:tplc="2416DE84">
      <w:start w:val="1"/>
      <w:numFmt w:val="decimal"/>
      <w:lvlText w:val="%1)"/>
      <w:lvlJc w:val="left"/>
    </w:lvl>
    <w:lvl w:ilvl="1" w:tplc="1076D74C">
      <w:start w:val="1"/>
      <w:numFmt w:val="lowerLetter"/>
      <w:lvlText w:val="%2."/>
      <w:lvlJc w:val="left"/>
      <w:pPr>
        <w:ind w:left="1440" w:hanging="360"/>
      </w:pPr>
    </w:lvl>
    <w:lvl w:ilvl="2" w:tplc="3F26EF5A">
      <w:start w:val="1"/>
      <w:numFmt w:val="lowerRoman"/>
      <w:lvlText w:val="%3."/>
      <w:lvlJc w:val="right"/>
      <w:pPr>
        <w:ind w:left="2160" w:hanging="180"/>
      </w:pPr>
    </w:lvl>
    <w:lvl w:ilvl="3" w:tplc="0E785C6C">
      <w:start w:val="1"/>
      <w:numFmt w:val="decimal"/>
      <w:lvlText w:val="%4."/>
      <w:lvlJc w:val="left"/>
      <w:pPr>
        <w:ind w:left="2880" w:hanging="360"/>
      </w:pPr>
    </w:lvl>
    <w:lvl w:ilvl="4" w:tplc="07D0055A">
      <w:start w:val="1"/>
      <w:numFmt w:val="lowerLetter"/>
      <w:lvlText w:val="%5."/>
      <w:lvlJc w:val="left"/>
      <w:pPr>
        <w:ind w:left="3600" w:hanging="360"/>
      </w:pPr>
    </w:lvl>
    <w:lvl w:ilvl="5" w:tplc="9C20E126">
      <w:start w:val="1"/>
      <w:numFmt w:val="lowerRoman"/>
      <w:lvlText w:val="%6."/>
      <w:lvlJc w:val="right"/>
      <w:pPr>
        <w:ind w:left="4320" w:hanging="180"/>
      </w:pPr>
    </w:lvl>
    <w:lvl w:ilvl="6" w:tplc="F7E00F42">
      <w:start w:val="1"/>
      <w:numFmt w:val="decimal"/>
      <w:lvlText w:val="%7."/>
      <w:lvlJc w:val="left"/>
      <w:pPr>
        <w:ind w:left="5040" w:hanging="360"/>
      </w:pPr>
    </w:lvl>
    <w:lvl w:ilvl="7" w:tplc="96BC3D3E">
      <w:start w:val="1"/>
      <w:numFmt w:val="lowerLetter"/>
      <w:lvlText w:val="%8."/>
      <w:lvlJc w:val="left"/>
      <w:pPr>
        <w:ind w:left="5760" w:hanging="360"/>
      </w:pPr>
    </w:lvl>
    <w:lvl w:ilvl="8" w:tplc="F20A1CD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816B8"/>
    <w:multiLevelType w:val="hybridMultilevel"/>
    <w:tmpl w:val="A35C9DE6"/>
    <w:lvl w:ilvl="0" w:tplc="EF02D094">
      <w:start w:val="1"/>
      <w:numFmt w:val="decimal"/>
      <w:lvlText w:val="%1."/>
      <w:lvlJc w:val="left"/>
      <w:pPr>
        <w:ind w:left="1080" w:hanging="360"/>
      </w:pPr>
    </w:lvl>
    <w:lvl w:ilvl="1" w:tplc="4060F9D4">
      <w:start w:val="1"/>
      <w:numFmt w:val="lowerLetter"/>
      <w:lvlText w:val="%2."/>
      <w:lvlJc w:val="left"/>
      <w:pPr>
        <w:ind w:left="1800" w:hanging="360"/>
      </w:pPr>
    </w:lvl>
    <w:lvl w:ilvl="2" w:tplc="F2A89926">
      <w:start w:val="1"/>
      <w:numFmt w:val="lowerRoman"/>
      <w:lvlText w:val="%3."/>
      <w:lvlJc w:val="right"/>
      <w:pPr>
        <w:ind w:left="2520" w:hanging="180"/>
      </w:pPr>
    </w:lvl>
    <w:lvl w:ilvl="3" w:tplc="EFC4F5D4">
      <w:start w:val="1"/>
      <w:numFmt w:val="decimal"/>
      <w:lvlText w:val="%4."/>
      <w:lvlJc w:val="left"/>
      <w:pPr>
        <w:ind w:left="3240" w:hanging="360"/>
      </w:pPr>
    </w:lvl>
    <w:lvl w:ilvl="4" w:tplc="50321FA8">
      <w:start w:val="1"/>
      <w:numFmt w:val="lowerLetter"/>
      <w:lvlText w:val="%5."/>
      <w:lvlJc w:val="left"/>
      <w:pPr>
        <w:ind w:left="3960" w:hanging="360"/>
      </w:pPr>
    </w:lvl>
    <w:lvl w:ilvl="5" w:tplc="C47A37AC">
      <w:start w:val="1"/>
      <w:numFmt w:val="lowerRoman"/>
      <w:lvlText w:val="%6."/>
      <w:lvlJc w:val="right"/>
      <w:pPr>
        <w:ind w:left="4680" w:hanging="180"/>
      </w:pPr>
    </w:lvl>
    <w:lvl w:ilvl="6" w:tplc="42588E7A">
      <w:start w:val="1"/>
      <w:numFmt w:val="decimal"/>
      <w:lvlText w:val="%7."/>
      <w:lvlJc w:val="left"/>
      <w:pPr>
        <w:ind w:left="5400" w:hanging="360"/>
      </w:pPr>
    </w:lvl>
    <w:lvl w:ilvl="7" w:tplc="7F6A7880">
      <w:start w:val="1"/>
      <w:numFmt w:val="lowerLetter"/>
      <w:lvlText w:val="%8."/>
      <w:lvlJc w:val="left"/>
      <w:pPr>
        <w:ind w:left="6120" w:hanging="360"/>
      </w:pPr>
    </w:lvl>
    <w:lvl w:ilvl="8" w:tplc="651AFAE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2D55A1"/>
    <w:multiLevelType w:val="hybridMultilevel"/>
    <w:tmpl w:val="8034BCEC"/>
    <w:lvl w:ilvl="0" w:tplc="43D2226E">
      <w:start w:val="1"/>
      <w:numFmt w:val="decimal"/>
      <w:lvlText w:val="%1."/>
      <w:lvlJc w:val="left"/>
      <w:pPr>
        <w:ind w:left="1080" w:hanging="360"/>
      </w:pPr>
    </w:lvl>
    <w:lvl w:ilvl="1" w:tplc="52C22F30">
      <w:start w:val="1"/>
      <w:numFmt w:val="lowerLetter"/>
      <w:lvlText w:val="%2."/>
      <w:lvlJc w:val="left"/>
      <w:pPr>
        <w:ind w:left="1800" w:hanging="360"/>
      </w:pPr>
    </w:lvl>
    <w:lvl w:ilvl="2" w:tplc="9C1C5860">
      <w:start w:val="1"/>
      <w:numFmt w:val="lowerRoman"/>
      <w:lvlText w:val="%3."/>
      <w:lvlJc w:val="right"/>
      <w:pPr>
        <w:ind w:left="2520" w:hanging="180"/>
      </w:pPr>
    </w:lvl>
    <w:lvl w:ilvl="3" w:tplc="EF400924">
      <w:start w:val="1"/>
      <w:numFmt w:val="decimal"/>
      <w:lvlText w:val="%4."/>
      <w:lvlJc w:val="left"/>
      <w:pPr>
        <w:ind w:left="3240" w:hanging="360"/>
      </w:pPr>
    </w:lvl>
    <w:lvl w:ilvl="4" w:tplc="ED38338C">
      <w:start w:val="1"/>
      <w:numFmt w:val="lowerLetter"/>
      <w:lvlText w:val="%5."/>
      <w:lvlJc w:val="left"/>
      <w:pPr>
        <w:ind w:left="3960" w:hanging="360"/>
      </w:pPr>
    </w:lvl>
    <w:lvl w:ilvl="5" w:tplc="0820FFF6">
      <w:start w:val="1"/>
      <w:numFmt w:val="lowerRoman"/>
      <w:lvlText w:val="%6."/>
      <w:lvlJc w:val="right"/>
      <w:pPr>
        <w:ind w:left="4680" w:hanging="180"/>
      </w:pPr>
    </w:lvl>
    <w:lvl w:ilvl="6" w:tplc="1096A916">
      <w:start w:val="1"/>
      <w:numFmt w:val="decimal"/>
      <w:lvlText w:val="%7."/>
      <w:lvlJc w:val="left"/>
      <w:pPr>
        <w:ind w:left="5400" w:hanging="360"/>
      </w:pPr>
    </w:lvl>
    <w:lvl w:ilvl="7" w:tplc="618CA95E">
      <w:start w:val="1"/>
      <w:numFmt w:val="lowerLetter"/>
      <w:lvlText w:val="%8."/>
      <w:lvlJc w:val="left"/>
      <w:pPr>
        <w:ind w:left="6120" w:hanging="360"/>
      </w:pPr>
    </w:lvl>
    <w:lvl w:ilvl="8" w:tplc="1CB8065A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452FAB"/>
    <w:multiLevelType w:val="hybridMultilevel"/>
    <w:tmpl w:val="EDF47372"/>
    <w:lvl w:ilvl="0" w:tplc="4F5CD52A">
      <w:start w:val="1"/>
      <w:numFmt w:val="decimal"/>
      <w:lvlText w:val="%1."/>
      <w:lvlJc w:val="left"/>
      <w:pPr>
        <w:ind w:left="1080" w:hanging="360"/>
      </w:pPr>
    </w:lvl>
    <w:lvl w:ilvl="1" w:tplc="6B10CF40">
      <w:start w:val="1"/>
      <w:numFmt w:val="lowerLetter"/>
      <w:lvlText w:val="%2."/>
      <w:lvlJc w:val="left"/>
      <w:pPr>
        <w:ind w:left="1800" w:hanging="360"/>
      </w:pPr>
    </w:lvl>
    <w:lvl w:ilvl="2" w:tplc="4D08B9B8">
      <w:start w:val="1"/>
      <w:numFmt w:val="lowerRoman"/>
      <w:lvlText w:val="%3."/>
      <w:lvlJc w:val="right"/>
      <w:pPr>
        <w:ind w:left="2520" w:hanging="180"/>
      </w:pPr>
    </w:lvl>
    <w:lvl w:ilvl="3" w:tplc="70AE6548">
      <w:start w:val="1"/>
      <w:numFmt w:val="decimal"/>
      <w:lvlText w:val="%4."/>
      <w:lvlJc w:val="left"/>
      <w:pPr>
        <w:ind w:left="3240" w:hanging="360"/>
      </w:pPr>
    </w:lvl>
    <w:lvl w:ilvl="4" w:tplc="D5106A64">
      <w:start w:val="1"/>
      <w:numFmt w:val="lowerLetter"/>
      <w:lvlText w:val="%5."/>
      <w:lvlJc w:val="left"/>
      <w:pPr>
        <w:ind w:left="3960" w:hanging="360"/>
      </w:pPr>
    </w:lvl>
    <w:lvl w:ilvl="5" w:tplc="FA82E636">
      <w:start w:val="1"/>
      <w:numFmt w:val="lowerRoman"/>
      <w:lvlText w:val="%6."/>
      <w:lvlJc w:val="right"/>
      <w:pPr>
        <w:ind w:left="4680" w:hanging="180"/>
      </w:pPr>
    </w:lvl>
    <w:lvl w:ilvl="6" w:tplc="25660F6E">
      <w:start w:val="1"/>
      <w:numFmt w:val="decimal"/>
      <w:lvlText w:val="%7."/>
      <w:lvlJc w:val="left"/>
      <w:pPr>
        <w:ind w:left="5400" w:hanging="360"/>
      </w:pPr>
    </w:lvl>
    <w:lvl w:ilvl="7" w:tplc="4F165C14">
      <w:start w:val="1"/>
      <w:numFmt w:val="lowerLetter"/>
      <w:lvlText w:val="%8."/>
      <w:lvlJc w:val="left"/>
      <w:pPr>
        <w:ind w:left="6120" w:hanging="360"/>
      </w:pPr>
    </w:lvl>
    <w:lvl w:ilvl="8" w:tplc="FFE0DF1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5A4E20"/>
    <w:multiLevelType w:val="hybridMultilevel"/>
    <w:tmpl w:val="E0EAFD24"/>
    <w:lvl w:ilvl="0" w:tplc="F7E809B8">
      <w:start w:val="1"/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 w:tplc="4B1CE9D6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639AA78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4B649B70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947E099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1EF2915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BACE1368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388734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9C82A53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">
    <w:nsid w:val="5A790EA7"/>
    <w:multiLevelType w:val="hybridMultilevel"/>
    <w:tmpl w:val="B36A5CA4"/>
    <w:lvl w:ilvl="0" w:tplc="80D4D6EE">
      <w:start w:val="1"/>
      <w:numFmt w:val="decimal"/>
      <w:lvlText w:val="%1."/>
      <w:lvlJc w:val="left"/>
      <w:pPr>
        <w:ind w:left="1080" w:hanging="360"/>
      </w:pPr>
    </w:lvl>
    <w:lvl w:ilvl="1" w:tplc="174634EC">
      <w:start w:val="1"/>
      <w:numFmt w:val="lowerLetter"/>
      <w:lvlText w:val="%2."/>
      <w:lvlJc w:val="left"/>
      <w:pPr>
        <w:ind w:left="1800" w:hanging="360"/>
      </w:pPr>
    </w:lvl>
    <w:lvl w:ilvl="2" w:tplc="9FD07E9C">
      <w:start w:val="1"/>
      <w:numFmt w:val="lowerRoman"/>
      <w:lvlText w:val="%3."/>
      <w:lvlJc w:val="right"/>
      <w:pPr>
        <w:ind w:left="2520" w:hanging="180"/>
      </w:pPr>
    </w:lvl>
    <w:lvl w:ilvl="3" w:tplc="C038E00C">
      <w:start w:val="1"/>
      <w:numFmt w:val="decimal"/>
      <w:lvlText w:val="%4."/>
      <w:lvlJc w:val="left"/>
      <w:pPr>
        <w:ind w:left="3240" w:hanging="360"/>
      </w:pPr>
    </w:lvl>
    <w:lvl w:ilvl="4" w:tplc="EB9ECB2A">
      <w:start w:val="1"/>
      <w:numFmt w:val="lowerLetter"/>
      <w:lvlText w:val="%5."/>
      <w:lvlJc w:val="left"/>
      <w:pPr>
        <w:ind w:left="3960" w:hanging="360"/>
      </w:pPr>
    </w:lvl>
    <w:lvl w:ilvl="5" w:tplc="94003ECC">
      <w:start w:val="1"/>
      <w:numFmt w:val="lowerRoman"/>
      <w:lvlText w:val="%6."/>
      <w:lvlJc w:val="right"/>
      <w:pPr>
        <w:ind w:left="4680" w:hanging="180"/>
      </w:pPr>
    </w:lvl>
    <w:lvl w:ilvl="6" w:tplc="9FA637B0">
      <w:start w:val="1"/>
      <w:numFmt w:val="decimal"/>
      <w:lvlText w:val="%7."/>
      <w:lvlJc w:val="left"/>
      <w:pPr>
        <w:ind w:left="5400" w:hanging="360"/>
      </w:pPr>
    </w:lvl>
    <w:lvl w:ilvl="7" w:tplc="DB32B6F6">
      <w:start w:val="1"/>
      <w:numFmt w:val="lowerLetter"/>
      <w:lvlText w:val="%8."/>
      <w:lvlJc w:val="left"/>
      <w:pPr>
        <w:ind w:left="6120" w:hanging="360"/>
      </w:pPr>
    </w:lvl>
    <w:lvl w:ilvl="8" w:tplc="73A6029E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EB6BDC"/>
    <w:multiLevelType w:val="hybridMultilevel"/>
    <w:tmpl w:val="61429EE4"/>
    <w:lvl w:ilvl="0" w:tplc="0C8CC27C">
      <w:start w:val="1"/>
      <w:numFmt w:val="decimal"/>
      <w:lvlText w:val="%1)"/>
      <w:lvlJc w:val="left"/>
    </w:lvl>
    <w:lvl w:ilvl="1" w:tplc="C6C068B2">
      <w:start w:val="1"/>
      <w:numFmt w:val="lowerLetter"/>
      <w:lvlText w:val="%2."/>
      <w:lvlJc w:val="left"/>
      <w:pPr>
        <w:ind w:left="1440" w:hanging="360"/>
      </w:pPr>
    </w:lvl>
    <w:lvl w:ilvl="2" w:tplc="D8A4CD5C">
      <w:start w:val="1"/>
      <w:numFmt w:val="lowerRoman"/>
      <w:lvlText w:val="%3."/>
      <w:lvlJc w:val="right"/>
      <w:pPr>
        <w:ind w:left="2160" w:hanging="180"/>
      </w:pPr>
    </w:lvl>
    <w:lvl w:ilvl="3" w:tplc="EF8426AC">
      <w:start w:val="1"/>
      <w:numFmt w:val="decimal"/>
      <w:lvlText w:val="%4."/>
      <w:lvlJc w:val="left"/>
      <w:pPr>
        <w:ind w:left="2880" w:hanging="360"/>
      </w:pPr>
    </w:lvl>
    <w:lvl w:ilvl="4" w:tplc="08200A02">
      <w:start w:val="1"/>
      <w:numFmt w:val="lowerLetter"/>
      <w:lvlText w:val="%5."/>
      <w:lvlJc w:val="left"/>
      <w:pPr>
        <w:ind w:left="3600" w:hanging="360"/>
      </w:pPr>
    </w:lvl>
    <w:lvl w:ilvl="5" w:tplc="5C2EBAFA">
      <w:start w:val="1"/>
      <w:numFmt w:val="lowerRoman"/>
      <w:lvlText w:val="%6."/>
      <w:lvlJc w:val="right"/>
      <w:pPr>
        <w:ind w:left="4320" w:hanging="180"/>
      </w:pPr>
    </w:lvl>
    <w:lvl w:ilvl="6" w:tplc="8C983ABC">
      <w:start w:val="1"/>
      <w:numFmt w:val="decimal"/>
      <w:lvlText w:val="%7."/>
      <w:lvlJc w:val="left"/>
      <w:pPr>
        <w:ind w:left="5040" w:hanging="360"/>
      </w:pPr>
    </w:lvl>
    <w:lvl w:ilvl="7" w:tplc="A0960E98">
      <w:start w:val="1"/>
      <w:numFmt w:val="lowerLetter"/>
      <w:lvlText w:val="%8."/>
      <w:lvlJc w:val="left"/>
      <w:pPr>
        <w:ind w:left="5760" w:hanging="360"/>
      </w:pPr>
    </w:lvl>
    <w:lvl w:ilvl="8" w:tplc="4BFA491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B627B"/>
    <w:multiLevelType w:val="hybridMultilevel"/>
    <w:tmpl w:val="9D94DD10"/>
    <w:lvl w:ilvl="0" w:tplc="6E80BA6A">
      <w:start w:val="1"/>
      <w:numFmt w:val="decimal"/>
      <w:lvlText w:val="%1."/>
      <w:lvlJc w:val="left"/>
      <w:pPr>
        <w:ind w:left="1080" w:hanging="360"/>
      </w:pPr>
    </w:lvl>
    <w:lvl w:ilvl="1" w:tplc="1090AABC">
      <w:start w:val="1"/>
      <w:numFmt w:val="lowerLetter"/>
      <w:lvlText w:val="%2."/>
      <w:lvlJc w:val="left"/>
      <w:pPr>
        <w:ind w:left="1800" w:hanging="360"/>
      </w:pPr>
    </w:lvl>
    <w:lvl w:ilvl="2" w:tplc="7B38AD98">
      <w:start w:val="1"/>
      <w:numFmt w:val="lowerRoman"/>
      <w:lvlText w:val="%3."/>
      <w:lvlJc w:val="right"/>
      <w:pPr>
        <w:ind w:left="2520" w:hanging="180"/>
      </w:pPr>
    </w:lvl>
    <w:lvl w:ilvl="3" w:tplc="3622334C">
      <w:start w:val="1"/>
      <w:numFmt w:val="decimal"/>
      <w:lvlText w:val="%4."/>
      <w:lvlJc w:val="left"/>
      <w:pPr>
        <w:ind w:left="3240" w:hanging="360"/>
      </w:pPr>
    </w:lvl>
    <w:lvl w:ilvl="4" w:tplc="704EF614">
      <w:start w:val="1"/>
      <w:numFmt w:val="lowerLetter"/>
      <w:lvlText w:val="%5."/>
      <w:lvlJc w:val="left"/>
      <w:pPr>
        <w:ind w:left="3960" w:hanging="360"/>
      </w:pPr>
    </w:lvl>
    <w:lvl w:ilvl="5" w:tplc="FE767CFA">
      <w:start w:val="1"/>
      <w:numFmt w:val="lowerRoman"/>
      <w:lvlText w:val="%6."/>
      <w:lvlJc w:val="right"/>
      <w:pPr>
        <w:ind w:left="4680" w:hanging="180"/>
      </w:pPr>
    </w:lvl>
    <w:lvl w:ilvl="6" w:tplc="01CAE7E8">
      <w:start w:val="1"/>
      <w:numFmt w:val="decimal"/>
      <w:lvlText w:val="%7."/>
      <w:lvlJc w:val="left"/>
      <w:pPr>
        <w:ind w:left="5400" w:hanging="360"/>
      </w:pPr>
    </w:lvl>
    <w:lvl w:ilvl="7" w:tplc="515CC820">
      <w:start w:val="1"/>
      <w:numFmt w:val="lowerLetter"/>
      <w:lvlText w:val="%8."/>
      <w:lvlJc w:val="left"/>
      <w:pPr>
        <w:ind w:left="6120" w:hanging="360"/>
      </w:pPr>
    </w:lvl>
    <w:lvl w:ilvl="8" w:tplc="EC2E3C4A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A1004E"/>
    <w:multiLevelType w:val="hybridMultilevel"/>
    <w:tmpl w:val="C3E8167E"/>
    <w:lvl w:ilvl="0" w:tplc="1E2E2D20">
      <w:start w:val="1"/>
      <w:numFmt w:val="decimal"/>
      <w:lvlText w:val="%1)"/>
      <w:lvlJc w:val="left"/>
    </w:lvl>
    <w:lvl w:ilvl="1" w:tplc="94DEAEB6">
      <w:start w:val="1"/>
      <w:numFmt w:val="lowerLetter"/>
      <w:lvlText w:val="%2."/>
      <w:lvlJc w:val="left"/>
      <w:pPr>
        <w:ind w:left="1440" w:hanging="360"/>
      </w:pPr>
    </w:lvl>
    <w:lvl w:ilvl="2" w:tplc="F458879A">
      <w:start w:val="1"/>
      <w:numFmt w:val="lowerRoman"/>
      <w:lvlText w:val="%3."/>
      <w:lvlJc w:val="right"/>
      <w:pPr>
        <w:ind w:left="2160" w:hanging="180"/>
      </w:pPr>
    </w:lvl>
    <w:lvl w:ilvl="3" w:tplc="BBCE77AE">
      <w:start w:val="1"/>
      <w:numFmt w:val="decimal"/>
      <w:lvlText w:val="%4."/>
      <w:lvlJc w:val="left"/>
      <w:pPr>
        <w:ind w:left="2880" w:hanging="360"/>
      </w:pPr>
    </w:lvl>
    <w:lvl w:ilvl="4" w:tplc="D078070C">
      <w:start w:val="1"/>
      <w:numFmt w:val="lowerLetter"/>
      <w:lvlText w:val="%5."/>
      <w:lvlJc w:val="left"/>
      <w:pPr>
        <w:ind w:left="3600" w:hanging="360"/>
      </w:pPr>
    </w:lvl>
    <w:lvl w:ilvl="5" w:tplc="CADCD89C">
      <w:start w:val="1"/>
      <w:numFmt w:val="lowerRoman"/>
      <w:lvlText w:val="%6."/>
      <w:lvlJc w:val="right"/>
      <w:pPr>
        <w:ind w:left="4320" w:hanging="180"/>
      </w:pPr>
    </w:lvl>
    <w:lvl w:ilvl="6" w:tplc="527E2DFA">
      <w:start w:val="1"/>
      <w:numFmt w:val="decimal"/>
      <w:lvlText w:val="%7."/>
      <w:lvlJc w:val="left"/>
      <w:pPr>
        <w:ind w:left="5040" w:hanging="360"/>
      </w:pPr>
    </w:lvl>
    <w:lvl w:ilvl="7" w:tplc="17162E20">
      <w:start w:val="1"/>
      <w:numFmt w:val="lowerLetter"/>
      <w:lvlText w:val="%8."/>
      <w:lvlJc w:val="left"/>
      <w:pPr>
        <w:ind w:left="5760" w:hanging="360"/>
      </w:pPr>
    </w:lvl>
    <w:lvl w:ilvl="8" w:tplc="1034D89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300185"/>
    <w:multiLevelType w:val="hybridMultilevel"/>
    <w:tmpl w:val="D5B417F6"/>
    <w:lvl w:ilvl="0" w:tplc="817A92CA">
      <w:start w:val="1"/>
      <w:numFmt w:val="decimal"/>
      <w:lvlText w:val="%1."/>
      <w:lvlJc w:val="left"/>
      <w:pPr>
        <w:ind w:left="1080" w:hanging="360"/>
      </w:pPr>
    </w:lvl>
    <w:lvl w:ilvl="1" w:tplc="FA24B8B8">
      <w:start w:val="1"/>
      <w:numFmt w:val="lowerLetter"/>
      <w:lvlText w:val="%2."/>
      <w:lvlJc w:val="left"/>
      <w:pPr>
        <w:ind w:left="1800" w:hanging="360"/>
      </w:pPr>
    </w:lvl>
    <w:lvl w:ilvl="2" w:tplc="1BCCE9B6">
      <w:start w:val="1"/>
      <w:numFmt w:val="lowerRoman"/>
      <w:lvlText w:val="%3."/>
      <w:lvlJc w:val="right"/>
      <w:pPr>
        <w:ind w:left="2520" w:hanging="180"/>
      </w:pPr>
    </w:lvl>
    <w:lvl w:ilvl="3" w:tplc="92CC2C24">
      <w:start w:val="1"/>
      <w:numFmt w:val="decimal"/>
      <w:lvlText w:val="%4."/>
      <w:lvlJc w:val="left"/>
      <w:pPr>
        <w:ind w:left="3240" w:hanging="360"/>
      </w:pPr>
    </w:lvl>
    <w:lvl w:ilvl="4" w:tplc="D6180114">
      <w:start w:val="1"/>
      <w:numFmt w:val="lowerLetter"/>
      <w:lvlText w:val="%5."/>
      <w:lvlJc w:val="left"/>
      <w:pPr>
        <w:ind w:left="3960" w:hanging="360"/>
      </w:pPr>
    </w:lvl>
    <w:lvl w:ilvl="5" w:tplc="B386B7E0">
      <w:start w:val="1"/>
      <w:numFmt w:val="lowerRoman"/>
      <w:lvlText w:val="%6."/>
      <w:lvlJc w:val="right"/>
      <w:pPr>
        <w:ind w:left="4680" w:hanging="180"/>
      </w:pPr>
    </w:lvl>
    <w:lvl w:ilvl="6" w:tplc="C4465EE4">
      <w:start w:val="1"/>
      <w:numFmt w:val="decimal"/>
      <w:lvlText w:val="%7."/>
      <w:lvlJc w:val="left"/>
      <w:pPr>
        <w:ind w:left="5400" w:hanging="360"/>
      </w:pPr>
    </w:lvl>
    <w:lvl w:ilvl="7" w:tplc="EFC2A1B0">
      <w:start w:val="1"/>
      <w:numFmt w:val="lowerLetter"/>
      <w:lvlText w:val="%8."/>
      <w:lvlJc w:val="left"/>
      <w:pPr>
        <w:ind w:left="6120" w:hanging="360"/>
      </w:pPr>
    </w:lvl>
    <w:lvl w:ilvl="8" w:tplc="64CC82E0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746CCB"/>
    <w:multiLevelType w:val="hybridMultilevel"/>
    <w:tmpl w:val="0100ABBE"/>
    <w:lvl w:ilvl="0" w:tplc="19D42C8C">
      <w:start w:val="1"/>
      <w:numFmt w:val="decimal"/>
      <w:lvlText w:val="%1."/>
      <w:lvlJc w:val="left"/>
      <w:pPr>
        <w:ind w:left="1080" w:hanging="360"/>
      </w:pPr>
    </w:lvl>
    <w:lvl w:ilvl="1" w:tplc="798EB542">
      <w:start w:val="1"/>
      <w:numFmt w:val="lowerLetter"/>
      <w:lvlText w:val="%2."/>
      <w:lvlJc w:val="left"/>
      <w:pPr>
        <w:ind w:left="1800" w:hanging="360"/>
      </w:pPr>
    </w:lvl>
    <w:lvl w:ilvl="2" w:tplc="4ADE8468">
      <w:start w:val="1"/>
      <w:numFmt w:val="lowerRoman"/>
      <w:lvlText w:val="%3."/>
      <w:lvlJc w:val="right"/>
      <w:pPr>
        <w:ind w:left="2520" w:hanging="180"/>
      </w:pPr>
    </w:lvl>
    <w:lvl w:ilvl="3" w:tplc="1C3A4D58">
      <w:start w:val="1"/>
      <w:numFmt w:val="decimal"/>
      <w:lvlText w:val="%4."/>
      <w:lvlJc w:val="left"/>
      <w:pPr>
        <w:ind w:left="3240" w:hanging="360"/>
      </w:pPr>
    </w:lvl>
    <w:lvl w:ilvl="4" w:tplc="88769D2E">
      <w:start w:val="1"/>
      <w:numFmt w:val="lowerLetter"/>
      <w:lvlText w:val="%5."/>
      <w:lvlJc w:val="left"/>
      <w:pPr>
        <w:ind w:left="3960" w:hanging="360"/>
      </w:pPr>
    </w:lvl>
    <w:lvl w:ilvl="5" w:tplc="5C38270E">
      <w:start w:val="1"/>
      <w:numFmt w:val="lowerRoman"/>
      <w:lvlText w:val="%6."/>
      <w:lvlJc w:val="right"/>
      <w:pPr>
        <w:ind w:left="4680" w:hanging="180"/>
      </w:pPr>
    </w:lvl>
    <w:lvl w:ilvl="6" w:tplc="89002924">
      <w:start w:val="1"/>
      <w:numFmt w:val="decimal"/>
      <w:lvlText w:val="%7."/>
      <w:lvlJc w:val="left"/>
      <w:pPr>
        <w:ind w:left="5400" w:hanging="360"/>
      </w:pPr>
    </w:lvl>
    <w:lvl w:ilvl="7" w:tplc="C09E033A">
      <w:start w:val="1"/>
      <w:numFmt w:val="lowerLetter"/>
      <w:lvlText w:val="%8."/>
      <w:lvlJc w:val="left"/>
      <w:pPr>
        <w:ind w:left="6120" w:hanging="360"/>
      </w:pPr>
    </w:lvl>
    <w:lvl w:ilvl="8" w:tplc="470E3ED4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B365294"/>
    <w:multiLevelType w:val="hybridMultilevel"/>
    <w:tmpl w:val="6430DF5C"/>
    <w:lvl w:ilvl="0" w:tplc="89BA4E58">
      <w:start w:val="1"/>
      <w:numFmt w:val="decimal"/>
      <w:lvlText w:val="%1."/>
      <w:lvlJc w:val="left"/>
      <w:pPr>
        <w:ind w:left="1080" w:hanging="360"/>
      </w:pPr>
    </w:lvl>
    <w:lvl w:ilvl="1" w:tplc="F0B28CEA">
      <w:start w:val="1"/>
      <w:numFmt w:val="lowerLetter"/>
      <w:lvlText w:val="%2."/>
      <w:lvlJc w:val="left"/>
      <w:pPr>
        <w:ind w:left="1800" w:hanging="360"/>
      </w:pPr>
    </w:lvl>
    <w:lvl w:ilvl="2" w:tplc="913C3CE2">
      <w:start w:val="1"/>
      <w:numFmt w:val="lowerRoman"/>
      <w:lvlText w:val="%3."/>
      <w:lvlJc w:val="right"/>
      <w:pPr>
        <w:ind w:left="2520" w:hanging="180"/>
      </w:pPr>
    </w:lvl>
    <w:lvl w:ilvl="3" w:tplc="FFEEDC2E">
      <w:start w:val="1"/>
      <w:numFmt w:val="decimal"/>
      <w:lvlText w:val="%4."/>
      <w:lvlJc w:val="left"/>
      <w:pPr>
        <w:ind w:left="3240" w:hanging="360"/>
      </w:pPr>
    </w:lvl>
    <w:lvl w:ilvl="4" w:tplc="81BC7988">
      <w:start w:val="1"/>
      <w:numFmt w:val="lowerLetter"/>
      <w:lvlText w:val="%5."/>
      <w:lvlJc w:val="left"/>
      <w:pPr>
        <w:ind w:left="3960" w:hanging="360"/>
      </w:pPr>
    </w:lvl>
    <w:lvl w:ilvl="5" w:tplc="B27CCBA0">
      <w:start w:val="1"/>
      <w:numFmt w:val="lowerRoman"/>
      <w:lvlText w:val="%6."/>
      <w:lvlJc w:val="right"/>
      <w:pPr>
        <w:ind w:left="4680" w:hanging="180"/>
      </w:pPr>
    </w:lvl>
    <w:lvl w:ilvl="6" w:tplc="73E21B60">
      <w:start w:val="1"/>
      <w:numFmt w:val="decimal"/>
      <w:lvlText w:val="%7."/>
      <w:lvlJc w:val="left"/>
      <w:pPr>
        <w:ind w:left="5400" w:hanging="360"/>
      </w:pPr>
    </w:lvl>
    <w:lvl w:ilvl="7" w:tplc="995CEEC4">
      <w:start w:val="1"/>
      <w:numFmt w:val="lowerLetter"/>
      <w:lvlText w:val="%8."/>
      <w:lvlJc w:val="left"/>
      <w:pPr>
        <w:ind w:left="6120" w:hanging="360"/>
      </w:pPr>
    </w:lvl>
    <w:lvl w:ilvl="8" w:tplc="66B2572E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C47EF6"/>
    <w:multiLevelType w:val="hybridMultilevel"/>
    <w:tmpl w:val="FDC8A238"/>
    <w:lvl w:ilvl="0" w:tplc="BCFCC57A">
      <w:start w:val="1"/>
      <w:numFmt w:val="decimal"/>
      <w:lvlText w:val="%1)"/>
      <w:lvlJc w:val="left"/>
      <w:pPr>
        <w:ind w:left="720" w:hanging="360"/>
      </w:pPr>
      <w:rPr>
        <w:rFonts w:ascii="PT Astra Serif" w:eastAsia="PT Astra Serif" w:hAnsi="PT Astra Serif" w:cs="Times New Roman"/>
        <w:sz w:val="24"/>
      </w:rPr>
    </w:lvl>
    <w:lvl w:ilvl="1" w:tplc="5238B124">
      <w:start w:val="1"/>
      <w:numFmt w:val="lowerLetter"/>
      <w:lvlText w:val="%2."/>
      <w:lvlJc w:val="left"/>
      <w:pPr>
        <w:ind w:left="1440" w:hanging="360"/>
      </w:pPr>
    </w:lvl>
    <w:lvl w:ilvl="2" w:tplc="51DCC27C">
      <w:start w:val="1"/>
      <w:numFmt w:val="lowerRoman"/>
      <w:lvlText w:val="%3."/>
      <w:lvlJc w:val="right"/>
      <w:pPr>
        <w:ind w:left="2160" w:hanging="180"/>
      </w:pPr>
    </w:lvl>
    <w:lvl w:ilvl="3" w:tplc="C6867814">
      <w:start w:val="1"/>
      <w:numFmt w:val="decimal"/>
      <w:lvlText w:val="%4."/>
      <w:lvlJc w:val="left"/>
      <w:pPr>
        <w:ind w:left="2880" w:hanging="360"/>
      </w:pPr>
    </w:lvl>
    <w:lvl w:ilvl="4" w:tplc="16BEEC44">
      <w:start w:val="1"/>
      <w:numFmt w:val="lowerLetter"/>
      <w:lvlText w:val="%5."/>
      <w:lvlJc w:val="left"/>
      <w:pPr>
        <w:ind w:left="3600" w:hanging="360"/>
      </w:pPr>
    </w:lvl>
    <w:lvl w:ilvl="5" w:tplc="A0F42C3C">
      <w:start w:val="1"/>
      <w:numFmt w:val="lowerRoman"/>
      <w:lvlText w:val="%6."/>
      <w:lvlJc w:val="right"/>
      <w:pPr>
        <w:ind w:left="4320" w:hanging="180"/>
      </w:pPr>
    </w:lvl>
    <w:lvl w:ilvl="6" w:tplc="8862A576">
      <w:start w:val="1"/>
      <w:numFmt w:val="decimal"/>
      <w:lvlText w:val="%7."/>
      <w:lvlJc w:val="left"/>
      <w:pPr>
        <w:ind w:left="5040" w:hanging="360"/>
      </w:pPr>
    </w:lvl>
    <w:lvl w:ilvl="7" w:tplc="1A4C5626">
      <w:start w:val="1"/>
      <w:numFmt w:val="lowerLetter"/>
      <w:lvlText w:val="%8."/>
      <w:lvlJc w:val="left"/>
      <w:pPr>
        <w:ind w:left="5760" w:hanging="360"/>
      </w:pPr>
    </w:lvl>
    <w:lvl w:ilvl="8" w:tplc="7340FB1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AB4786"/>
    <w:multiLevelType w:val="hybridMultilevel"/>
    <w:tmpl w:val="3604A9C6"/>
    <w:lvl w:ilvl="0" w:tplc="AF468D2E">
      <w:start w:val="1"/>
      <w:numFmt w:val="decimal"/>
      <w:lvlText w:val="%1."/>
      <w:lvlJc w:val="left"/>
      <w:pPr>
        <w:ind w:left="1080" w:hanging="360"/>
      </w:pPr>
    </w:lvl>
    <w:lvl w:ilvl="1" w:tplc="92903FDC">
      <w:start w:val="1"/>
      <w:numFmt w:val="lowerLetter"/>
      <w:lvlText w:val="%2."/>
      <w:lvlJc w:val="left"/>
      <w:pPr>
        <w:ind w:left="1800" w:hanging="360"/>
      </w:pPr>
    </w:lvl>
    <w:lvl w:ilvl="2" w:tplc="377E26BC">
      <w:start w:val="1"/>
      <w:numFmt w:val="lowerRoman"/>
      <w:lvlText w:val="%3."/>
      <w:lvlJc w:val="right"/>
      <w:pPr>
        <w:ind w:left="2520" w:hanging="180"/>
      </w:pPr>
    </w:lvl>
    <w:lvl w:ilvl="3" w:tplc="5F967C2E">
      <w:start w:val="1"/>
      <w:numFmt w:val="decimal"/>
      <w:lvlText w:val="%4."/>
      <w:lvlJc w:val="left"/>
      <w:pPr>
        <w:ind w:left="3240" w:hanging="360"/>
      </w:pPr>
    </w:lvl>
    <w:lvl w:ilvl="4" w:tplc="7116F63C">
      <w:start w:val="1"/>
      <w:numFmt w:val="lowerLetter"/>
      <w:lvlText w:val="%5."/>
      <w:lvlJc w:val="left"/>
      <w:pPr>
        <w:ind w:left="3960" w:hanging="360"/>
      </w:pPr>
    </w:lvl>
    <w:lvl w:ilvl="5" w:tplc="DF00B8B0">
      <w:start w:val="1"/>
      <w:numFmt w:val="lowerRoman"/>
      <w:lvlText w:val="%6."/>
      <w:lvlJc w:val="right"/>
      <w:pPr>
        <w:ind w:left="4680" w:hanging="180"/>
      </w:pPr>
    </w:lvl>
    <w:lvl w:ilvl="6" w:tplc="D9120882">
      <w:start w:val="1"/>
      <w:numFmt w:val="decimal"/>
      <w:lvlText w:val="%7."/>
      <w:lvlJc w:val="left"/>
      <w:pPr>
        <w:ind w:left="5400" w:hanging="360"/>
      </w:pPr>
    </w:lvl>
    <w:lvl w:ilvl="7" w:tplc="AFCA5CBC">
      <w:start w:val="1"/>
      <w:numFmt w:val="lowerLetter"/>
      <w:lvlText w:val="%8."/>
      <w:lvlJc w:val="left"/>
      <w:pPr>
        <w:ind w:left="6120" w:hanging="360"/>
      </w:pPr>
    </w:lvl>
    <w:lvl w:ilvl="8" w:tplc="FDA67A9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5D166C"/>
    <w:multiLevelType w:val="hybridMultilevel"/>
    <w:tmpl w:val="D06EA57A"/>
    <w:lvl w:ilvl="0" w:tplc="E972731E">
      <w:start w:val="1"/>
      <w:numFmt w:val="decimal"/>
      <w:lvlText w:val="%1)"/>
      <w:lvlJc w:val="left"/>
    </w:lvl>
    <w:lvl w:ilvl="1" w:tplc="AA5626A8">
      <w:start w:val="1"/>
      <w:numFmt w:val="lowerLetter"/>
      <w:lvlText w:val="%2."/>
      <w:lvlJc w:val="left"/>
      <w:pPr>
        <w:ind w:left="1440" w:hanging="360"/>
      </w:pPr>
    </w:lvl>
    <w:lvl w:ilvl="2" w:tplc="80F23B08">
      <w:start w:val="1"/>
      <w:numFmt w:val="lowerRoman"/>
      <w:lvlText w:val="%3."/>
      <w:lvlJc w:val="right"/>
      <w:pPr>
        <w:ind w:left="2160" w:hanging="180"/>
      </w:pPr>
    </w:lvl>
    <w:lvl w:ilvl="3" w:tplc="2EDCFB1C">
      <w:start w:val="1"/>
      <w:numFmt w:val="decimal"/>
      <w:lvlText w:val="%4."/>
      <w:lvlJc w:val="left"/>
      <w:pPr>
        <w:ind w:left="2880" w:hanging="360"/>
      </w:pPr>
    </w:lvl>
    <w:lvl w:ilvl="4" w:tplc="19F64D6E">
      <w:start w:val="1"/>
      <w:numFmt w:val="lowerLetter"/>
      <w:lvlText w:val="%5."/>
      <w:lvlJc w:val="left"/>
      <w:pPr>
        <w:ind w:left="3600" w:hanging="360"/>
      </w:pPr>
    </w:lvl>
    <w:lvl w:ilvl="5" w:tplc="D7B4CAF6">
      <w:start w:val="1"/>
      <w:numFmt w:val="lowerRoman"/>
      <w:lvlText w:val="%6."/>
      <w:lvlJc w:val="right"/>
      <w:pPr>
        <w:ind w:left="4320" w:hanging="180"/>
      </w:pPr>
    </w:lvl>
    <w:lvl w:ilvl="6" w:tplc="FC86617A">
      <w:start w:val="1"/>
      <w:numFmt w:val="decimal"/>
      <w:lvlText w:val="%7."/>
      <w:lvlJc w:val="left"/>
      <w:pPr>
        <w:ind w:left="5040" w:hanging="360"/>
      </w:pPr>
    </w:lvl>
    <w:lvl w:ilvl="7" w:tplc="1862C812">
      <w:start w:val="1"/>
      <w:numFmt w:val="lowerLetter"/>
      <w:lvlText w:val="%8."/>
      <w:lvlJc w:val="left"/>
      <w:pPr>
        <w:ind w:left="5760" w:hanging="360"/>
      </w:pPr>
    </w:lvl>
    <w:lvl w:ilvl="8" w:tplc="06E4DC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7"/>
  </w:num>
  <w:num w:numId="5">
    <w:abstractNumId w:val="14"/>
  </w:num>
  <w:num w:numId="6">
    <w:abstractNumId w:val="0"/>
  </w:num>
  <w:num w:numId="7">
    <w:abstractNumId w:val="13"/>
  </w:num>
  <w:num w:numId="8">
    <w:abstractNumId w:val="16"/>
  </w:num>
  <w:num w:numId="9">
    <w:abstractNumId w:val="6"/>
  </w:num>
  <w:num w:numId="10">
    <w:abstractNumId w:val="2"/>
  </w:num>
  <w:num w:numId="11">
    <w:abstractNumId w:val="10"/>
  </w:num>
  <w:num w:numId="12">
    <w:abstractNumId w:val="5"/>
  </w:num>
  <w:num w:numId="13">
    <w:abstractNumId w:val="1"/>
  </w:num>
  <w:num w:numId="14">
    <w:abstractNumId w:val="12"/>
  </w:num>
  <w:num w:numId="15">
    <w:abstractNumId w:val="4"/>
  </w:num>
  <w:num w:numId="16">
    <w:abstractNumId w:val="8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markup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D4E"/>
    <w:rsid w:val="000C7D4E"/>
    <w:rsid w:val="000F16F4"/>
    <w:rsid w:val="00350128"/>
    <w:rsid w:val="004911A2"/>
    <w:rsid w:val="0056745F"/>
    <w:rsid w:val="00687E2A"/>
    <w:rsid w:val="00A26D87"/>
    <w:rsid w:val="00C87E59"/>
    <w:rsid w:val="00EF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5">
    <w:name w:val="No Spacing"/>
    <w:uiPriority w:val="1"/>
    <w:qFormat/>
    <w:rPr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Balloon Text"/>
    <w:basedOn w:val="a"/>
    <w:link w:val="aff2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character" w:customStyle="1" w:styleId="af">
    <w:name w:val="Нижний колонтитул Знак"/>
    <w:link w:val="ae"/>
    <w:uiPriority w:val="99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3">
    <w:name w:val="Body Text Indent"/>
    <w:basedOn w:val="a"/>
    <w:link w:val="aff4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4">
    <w:name w:val="Основной текст с отступом Знак"/>
    <w:link w:val="aff3"/>
    <w:rPr>
      <w:rFonts w:ascii="ms sans serif" w:hAnsi="ms sans serif"/>
      <w:sz w:val="22"/>
      <w:szCs w:val="22"/>
    </w:rPr>
  </w:style>
  <w:style w:type="paragraph" w:styleId="aff5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4">
    <w:name w:val="Body Text Indent 3"/>
    <w:basedOn w:val="a"/>
    <w:link w:val="35"/>
    <w:pPr>
      <w:spacing w:after="120"/>
      <w:ind w:left="283" w:firstLine="0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Pr>
      <w:sz w:val="16"/>
      <w:szCs w:val="16"/>
    </w:rPr>
  </w:style>
  <w:style w:type="character" w:customStyle="1" w:styleId="ad">
    <w:name w:val="Верхний колонтитул Знак"/>
    <w:link w:val="ac"/>
    <w:rPr>
      <w:b/>
      <w:caps/>
      <w:sz w:val="28"/>
    </w:rPr>
  </w:style>
  <w:style w:type="character" w:styleId="aff6">
    <w:name w:val="Subtle Emphasis"/>
    <w:uiPriority w:val="19"/>
    <w:qFormat/>
    <w:rPr>
      <w:i/>
      <w:iCs/>
      <w:color w:val="404040"/>
    </w:rPr>
  </w:style>
  <w:style w:type="paragraph" w:styleId="aff7">
    <w:name w:val="Normal (Web)"/>
    <w:basedOn w:val="a"/>
    <w:pPr>
      <w:spacing w:before="280" w:after="119"/>
      <w:ind w:firstLine="0"/>
    </w:pPr>
    <w:rPr>
      <w:sz w:val="24"/>
      <w:szCs w:val="24"/>
      <w:lang w:eastAsia="ar-SA"/>
    </w:rPr>
  </w:style>
  <w:style w:type="character" w:styleId="aff8">
    <w:name w:val="Strong"/>
    <w:uiPriority w:val="22"/>
    <w:qFormat/>
    <w:rPr>
      <w:b/>
      <w:bCs/>
    </w:rPr>
  </w:style>
  <w:style w:type="character" w:styleId="aff9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a">
    <w:name w:val="Гипертекстовая ссылка"/>
    <w:uiPriority w:val="99"/>
    <w:rPr>
      <w:rFonts w:cs="Times New Roman"/>
      <w:color w:val="106BBE"/>
    </w:rPr>
  </w:style>
  <w:style w:type="character" w:customStyle="1" w:styleId="a4">
    <w:name w:val="Абзац списка Знак"/>
    <w:link w:val="a3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Pr>
      <w:b/>
      <w:sz w:val="24"/>
    </w:rPr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</w:style>
  <w:style w:type="character" w:customStyle="1" w:styleId="highlightsearch">
    <w:name w:val="highlightsearch"/>
  </w:style>
  <w:style w:type="character" w:styleId="affb">
    <w:name w:val="Emphasis"/>
    <w:uiPriority w:val="20"/>
    <w:qFormat/>
    <w:rPr>
      <w:i/>
      <w:iCs/>
    </w:rPr>
  </w:style>
  <w:style w:type="character" w:styleId="affc">
    <w:name w:val="Placeholder Text"/>
    <w:uiPriority w:val="99"/>
    <w:semiHidden/>
    <w:rPr>
      <w:color w:val="808080"/>
    </w:rPr>
  </w:style>
  <w:style w:type="character" w:styleId="affd">
    <w:name w:val="annotation reference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rPr>
      <w:b/>
      <w:bCs/>
    </w:rPr>
  </w:style>
  <w:style w:type="character" w:customStyle="1" w:styleId="afff1">
    <w:name w:val="Тема примечания Знак"/>
    <w:link w:val="afff0"/>
    <w:rPr>
      <w:b/>
      <w:bCs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6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6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311">
    <w:name w:val="Основной текст 31"/>
    <w:basedOn w:val="xl6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beforeAutospacing="0" w:after="0" w:afterAutospacing="0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24B5-0EB0-46E2-9600-C6BE4AE7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Нина Темуриевна Кобалия</dc:creator>
  <cp:lastModifiedBy>Нина Темуриевна Кобалия</cp:lastModifiedBy>
  <cp:revision>39</cp:revision>
  <cp:lastPrinted>2024-10-17T07:48:00Z</cp:lastPrinted>
  <dcterms:created xsi:type="dcterms:W3CDTF">2023-01-12T09:10:00Z</dcterms:created>
  <dcterms:modified xsi:type="dcterms:W3CDTF">2024-10-17T07:48:00Z</dcterms:modified>
  <cp:version>917504</cp:version>
</cp:coreProperties>
</file>