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1"/>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8"/>
      </w:tblGrid>
      <w:tr w:rsidR="001D6A72" w14:paraId="7602B79D" w14:textId="77777777" w:rsidTr="001D6A72">
        <w:tc>
          <w:tcPr>
            <w:tcW w:w="4858" w:type="dxa"/>
          </w:tcPr>
          <w:p w14:paraId="1059DB7F" w14:textId="77777777" w:rsidR="001D6A72" w:rsidRDefault="001D6A72" w:rsidP="001D6A72">
            <w:pPr>
              <w:pStyle w:val="a3"/>
              <w:ind w:left="0" w:firstLine="0"/>
              <w:jc w:val="left"/>
            </w:pPr>
            <w:r>
              <w:t>Приложение № 1</w:t>
            </w:r>
          </w:p>
          <w:p w14:paraId="62463FF9" w14:textId="77777777" w:rsidR="001D6A72" w:rsidRDefault="001D6A72" w:rsidP="001D6A72">
            <w:pPr>
              <w:pStyle w:val="a3"/>
              <w:ind w:left="0" w:firstLine="0"/>
              <w:jc w:val="left"/>
            </w:pPr>
            <w:r>
              <w:t xml:space="preserve">к протоколу заседания </w:t>
            </w:r>
          </w:p>
          <w:p w14:paraId="3C110D12" w14:textId="42D1C4B5" w:rsidR="001D6A72" w:rsidRDefault="001D6A72" w:rsidP="001D6A72">
            <w:pPr>
              <w:pStyle w:val="a3"/>
              <w:ind w:left="0" w:firstLine="0"/>
              <w:jc w:val="left"/>
            </w:pPr>
            <w:r>
              <w:t xml:space="preserve">подкомиссии по координации деятельности </w:t>
            </w:r>
          </w:p>
          <w:p w14:paraId="752F4EAB" w14:textId="77777777" w:rsidR="001D6A72" w:rsidRDefault="001D6A72" w:rsidP="001D6A72">
            <w:pPr>
              <w:pStyle w:val="a3"/>
              <w:ind w:left="0" w:firstLine="0"/>
              <w:jc w:val="left"/>
            </w:pPr>
            <w:r>
              <w:t xml:space="preserve">открытого правительства </w:t>
            </w:r>
          </w:p>
          <w:p w14:paraId="32E9DBE0" w14:textId="77777777" w:rsidR="001D6A72" w:rsidRDefault="001D6A72" w:rsidP="001D6A72">
            <w:pPr>
              <w:pStyle w:val="a3"/>
              <w:ind w:left="0" w:firstLine="0"/>
              <w:jc w:val="left"/>
            </w:pPr>
            <w:r>
              <w:t xml:space="preserve">Координационной комиссии  </w:t>
            </w:r>
          </w:p>
          <w:p w14:paraId="50A4ED7A" w14:textId="77777777" w:rsidR="001D6A72" w:rsidRDefault="001D6A72" w:rsidP="001D6A72">
            <w:pPr>
              <w:pStyle w:val="a3"/>
              <w:ind w:left="0" w:firstLine="0"/>
              <w:jc w:val="left"/>
            </w:pPr>
            <w:r>
              <w:t xml:space="preserve">по развитию информационного общества </w:t>
            </w:r>
          </w:p>
          <w:p w14:paraId="623737A3" w14:textId="77777777" w:rsidR="001D6A72" w:rsidRDefault="001D6A72" w:rsidP="001D6A72">
            <w:pPr>
              <w:pStyle w:val="a3"/>
              <w:ind w:left="0" w:firstLine="0"/>
              <w:jc w:val="left"/>
            </w:pPr>
            <w:r>
              <w:t>при Губернаторе Томской области</w:t>
            </w:r>
          </w:p>
          <w:p w14:paraId="04741D90" w14:textId="759ECD90" w:rsidR="001D6A72" w:rsidRPr="003376F4" w:rsidRDefault="001D6A72" w:rsidP="001D6A72">
            <w:pPr>
              <w:pStyle w:val="a3"/>
              <w:ind w:left="0" w:firstLine="0"/>
              <w:jc w:val="left"/>
            </w:pPr>
            <w:r>
              <w:t>от 26.04.2018 № 7</w:t>
            </w:r>
          </w:p>
          <w:p w14:paraId="376D4527" w14:textId="77777777" w:rsidR="001D6A72" w:rsidRDefault="001D6A72" w:rsidP="001D6A72">
            <w:pPr>
              <w:pStyle w:val="a3"/>
              <w:ind w:left="0" w:firstLine="0"/>
              <w:jc w:val="right"/>
            </w:pPr>
          </w:p>
        </w:tc>
      </w:tr>
      <w:tr w:rsidR="001D6A72" w14:paraId="16A74411" w14:textId="77777777" w:rsidTr="001D6A72">
        <w:tc>
          <w:tcPr>
            <w:tcW w:w="4858" w:type="dxa"/>
          </w:tcPr>
          <w:p w14:paraId="2D393830" w14:textId="77777777" w:rsidR="001D6A72" w:rsidRDefault="001D6A72" w:rsidP="001D6A72">
            <w:pPr>
              <w:pStyle w:val="a3"/>
              <w:ind w:left="0" w:firstLine="0"/>
              <w:jc w:val="left"/>
            </w:pPr>
            <w:r>
              <w:t>УТВЕРЖДЕНЫ</w:t>
            </w:r>
          </w:p>
          <w:p w14:paraId="072D53D8" w14:textId="07AE74A2" w:rsidR="001D6A72" w:rsidRDefault="001D6A72" w:rsidP="001D6A72">
            <w:pPr>
              <w:pStyle w:val="a3"/>
              <w:ind w:left="0" w:firstLine="0"/>
              <w:jc w:val="left"/>
            </w:pPr>
            <w:r>
              <w:t xml:space="preserve">протоколом заседания </w:t>
            </w:r>
          </w:p>
          <w:p w14:paraId="70F6471A" w14:textId="77777777" w:rsidR="001D6A72" w:rsidRDefault="001D6A72" w:rsidP="001D6A72">
            <w:pPr>
              <w:pStyle w:val="a3"/>
              <w:ind w:left="0" w:firstLine="0"/>
              <w:jc w:val="left"/>
            </w:pPr>
            <w:r>
              <w:t xml:space="preserve">подкомиссии по координации деятельности </w:t>
            </w:r>
          </w:p>
          <w:p w14:paraId="3312B525" w14:textId="77777777" w:rsidR="001D6A72" w:rsidRDefault="001D6A72" w:rsidP="001D6A72">
            <w:pPr>
              <w:pStyle w:val="a3"/>
              <w:ind w:left="0" w:firstLine="0"/>
              <w:jc w:val="left"/>
            </w:pPr>
            <w:r>
              <w:t xml:space="preserve">открытого правительства </w:t>
            </w:r>
          </w:p>
          <w:p w14:paraId="6FBC1A4A" w14:textId="77777777" w:rsidR="001D6A72" w:rsidRDefault="001D6A72" w:rsidP="001D6A72">
            <w:pPr>
              <w:pStyle w:val="a3"/>
              <w:ind w:left="0" w:firstLine="0"/>
              <w:jc w:val="left"/>
            </w:pPr>
            <w:r>
              <w:t xml:space="preserve">Координационной комиссии  </w:t>
            </w:r>
          </w:p>
          <w:p w14:paraId="1E497E86" w14:textId="77777777" w:rsidR="001D6A72" w:rsidRDefault="001D6A72" w:rsidP="001D6A72">
            <w:pPr>
              <w:pStyle w:val="a3"/>
              <w:ind w:left="0" w:firstLine="0"/>
              <w:jc w:val="left"/>
            </w:pPr>
            <w:r>
              <w:t xml:space="preserve">по развитию информационного общества </w:t>
            </w:r>
          </w:p>
          <w:p w14:paraId="048794E7" w14:textId="77777777" w:rsidR="001D6A72" w:rsidRDefault="001D6A72" w:rsidP="001D6A72">
            <w:pPr>
              <w:pStyle w:val="a3"/>
              <w:ind w:left="0" w:firstLine="0"/>
              <w:jc w:val="left"/>
            </w:pPr>
            <w:r>
              <w:t>при Губернаторе Томской области</w:t>
            </w:r>
          </w:p>
          <w:p w14:paraId="60681A90" w14:textId="77777777" w:rsidR="001D6A72" w:rsidRPr="003376F4" w:rsidRDefault="001D6A72" w:rsidP="001D6A72">
            <w:pPr>
              <w:pStyle w:val="a3"/>
              <w:ind w:left="0" w:firstLine="0"/>
              <w:jc w:val="left"/>
            </w:pPr>
            <w:r>
              <w:t>от 26.04.2018 № 7</w:t>
            </w:r>
          </w:p>
          <w:p w14:paraId="614B090E" w14:textId="68410C9D" w:rsidR="001D6A72" w:rsidRDefault="001D6A72" w:rsidP="001D6A72">
            <w:pPr>
              <w:pStyle w:val="a3"/>
              <w:ind w:left="0" w:firstLine="0"/>
              <w:jc w:val="right"/>
            </w:pPr>
          </w:p>
        </w:tc>
      </w:tr>
    </w:tbl>
    <w:p w14:paraId="7FB94742" w14:textId="77777777" w:rsidR="00044C06" w:rsidRPr="003376F4" w:rsidRDefault="00044C06" w:rsidP="003376F4">
      <w:pPr>
        <w:pStyle w:val="a3"/>
        <w:ind w:left="0" w:firstLine="720"/>
      </w:pPr>
    </w:p>
    <w:p w14:paraId="01EF993B" w14:textId="1453C8DD" w:rsidR="00044C06" w:rsidRPr="003376F4" w:rsidRDefault="00F8234C" w:rsidP="00F8234C">
      <w:pPr>
        <w:pStyle w:val="1"/>
        <w:spacing w:before="0"/>
        <w:ind w:left="0" w:firstLine="720"/>
        <w:jc w:val="center"/>
      </w:pPr>
      <w:r w:rsidRPr="003376F4">
        <w:t>МЕТОДИЧЕСКИЕ РЕКОМЕНДАЦИИ ПО РЕАЛИЗАЦИИ ПРИНЦИПОВ ОТКРЫТОСТИ В ИСПОЛНИТЕЛЬНЫХ ОРГАНАХ ГОСУДАРСТВЕННОЙ ВЛАСТИ ТОМСКОЙ ОБЛАСТИ</w:t>
      </w:r>
    </w:p>
    <w:p w14:paraId="5FD60F6C" w14:textId="77777777" w:rsidR="00044C06" w:rsidRPr="003376F4" w:rsidRDefault="00044C06" w:rsidP="003376F4">
      <w:pPr>
        <w:pStyle w:val="a3"/>
        <w:ind w:left="0" w:firstLine="720"/>
        <w:rPr>
          <w:b/>
        </w:rPr>
      </w:pPr>
    </w:p>
    <w:p w14:paraId="321A9BC6" w14:textId="77777777" w:rsidR="00044C06" w:rsidRPr="003376F4" w:rsidRDefault="00CA5A6C" w:rsidP="00D25435">
      <w:pPr>
        <w:pStyle w:val="a4"/>
        <w:numPr>
          <w:ilvl w:val="0"/>
          <w:numId w:val="23"/>
        </w:numPr>
        <w:ind w:left="0" w:firstLine="720"/>
        <w:jc w:val="both"/>
        <w:rPr>
          <w:b/>
          <w:sz w:val="24"/>
          <w:szCs w:val="24"/>
        </w:rPr>
      </w:pPr>
      <w:r w:rsidRPr="003376F4">
        <w:rPr>
          <w:b/>
          <w:sz w:val="24"/>
          <w:szCs w:val="24"/>
        </w:rPr>
        <w:t>Общие</w:t>
      </w:r>
      <w:r w:rsidRPr="003376F4">
        <w:rPr>
          <w:b/>
          <w:spacing w:val="-2"/>
          <w:sz w:val="24"/>
          <w:szCs w:val="24"/>
        </w:rPr>
        <w:t xml:space="preserve"> </w:t>
      </w:r>
      <w:r w:rsidRPr="003376F4">
        <w:rPr>
          <w:b/>
          <w:sz w:val="24"/>
          <w:szCs w:val="24"/>
        </w:rPr>
        <w:t>положения</w:t>
      </w:r>
    </w:p>
    <w:p w14:paraId="65326ED6" w14:textId="77777777" w:rsidR="00044C06" w:rsidRPr="003376F4" w:rsidRDefault="00CA5A6C" w:rsidP="00D25435">
      <w:pPr>
        <w:pStyle w:val="a4"/>
        <w:numPr>
          <w:ilvl w:val="0"/>
          <w:numId w:val="22"/>
        </w:numPr>
        <w:tabs>
          <w:tab w:val="left" w:pos="1520"/>
          <w:tab w:val="left" w:pos="1521"/>
        </w:tabs>
        <w:ind w:left="0" w:firstLine="720"/>
        <w:rPr>
          <w:b/>
          <w:sz w:val="24"/>
          <w:szCs w:val="24"/>
        </w:rPr>
      </w:pPr>
      <w:r w:rsidRPr="003376F4">
        <w:rPr>
          <w:b/>
          <w:sz w:val="24"/>
          <w:szCs w:val="24"/>
        </w:rPr>
        <w:t>Предназначение Методических</w:t>
      </w:r>
      <w:r w:rsidRPr="003376F4">
        <w:rPr>
          <w:b/>
          <w:spacing w:val="-1"/>
          <w:sz w:val="24"/>
          <w:szCs w:val="24"/>
        </w:rPr>
        <w:t xml:space="preserve"> </w:t>
      </w:r>
      <w:r w:rsidRPr="003376F4">
        <w:rPr>
          <w:b/>
          <w:sz w:val="24"/>
          <w:szCs w:val="24"/>
        </w:rPr>
        <w:t>рекомендаций</w:t>
      </w:r>
    </w:p>
    <w:p w14:paraId="6C074A8B" w14:textId="77777777" w:rsidR="00044C06" w:rsidRPr="003376F4" w:rsidRDefault="00CA5A6C" w:rsidP="00D25435">
      <w:pPr>
        <w:pStyle w:val="a3"/>
        <w:ind w:left="0" w:firstLine="720"/>
      </w:pPr>
      <w:r w:rsidRPr="003376F4">
        <w:t xml:space="preserve">Настоящие Методические рекомендации по реализации принципов открытости в исполнительных органах государственной власти Томской области (далее – Методические рекомендации) </w:t>
      </w:r>
      <w:proofErr w:type="gramStart"/>
      <w:r w:rsidRPr="003376F4">
        <w:t>рекомендованы и предназначены</w:t>
      </w:r>
      <w:proofErr w:type="gramEnd"/>
      <w:r w:rsidRPr="003376F4">
        <w:t xml:space="preserve"> для использования при реализации принципов открытости в системе государственного управления исполнительных органов государственной власти Томской области.</w:t>
      </w:r>
    </w:p>
    <w:p w14:paraId="6EC39A4C"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Понятия и термины, используемые в Методических</w:t>
      </w:r>
      <w:r w:rsidRPr="003376F4">
        <w:rPr>
          <w:spacing w:val="-11"/>
        </w:rPr>
        <w:t xml:space="preserve"> </w:t>
      </w:r>
      <w:r w:rsidRPr="003376F4">
        <w:t>рекомендациях</w:t>
      </w:r>
    </w:p>
    <w:p w14:paraId="610353B6" w14:textId="77777777" w:rsidR="00044C06" w:rsidRPr="003376F4" w:rsidRDefault="00CA5A6C" w:rsidP="00D25435">
      <w:pPr>
        <w:pStyle w:val="a3"/>
        <w:ind w:left="0" w:firstLine="720"/>
      </w:pPr>
      <w:r w:rsidRPr="003376F4">
        <w:t>В настоящих Методических рекомендациях используются следующие понятия и термины:</w:t>
      </w:r>
    </w:p>
    <w:p w14:paraId="2A2DCDE9" w14:textId="77777777" w:rsidR="00B013C5" w:rsidRPr="003376F4" w:rsidRDefault="00B013C5" w:rsidP="00B013C5">
      <w:pPr>
        <w:pStyle w:val="a3"/>
        <w:ind w:left="0" w:firstLine="720"/>
      </w:pPr>
      <w:r w:rsidRPr="003376F4">
        <w:t>ведомственная целевая программа Томской области (далее - ВЦП) - документ, определяющий комплекс мероприятий, увязанных по ресурсам и срокам, финансируемых за счет средств областного бюджета и направленных на решение одной из задач исполнительного органа государственной власти Томской области.</w:t>
      </w:r>
    </w:p>
    <w:p w14:paraId="57AF61EE" w14:textId="01E73883" w:rsidR="00044C06" w:rsidRPr="003376F4" w:rsidRDefault="00CA5A6C" w:rsidP="00D25435">
      <w:pPr>
        <w:pStyle w:val="a3"/>
        <w:ind w:left="0" w:firstLine="720"/>
      </w:pPr>
      <w:r w:rsidRPr="003376F4">
        <w:t>государственный орган, ведомство – структурные подразделения Администрации Томской области, исполнительные органы государственной власти Томской области.</w:t>
      </w:r>
    </w:p>
    <w:p w14:paraId="7E4CC81D" w14:textId="77777777" w:rsidR="00044C06" w:rsidRPr="003376F4" w:rsidRDefault="00CA5A6C" w:rsidP="00D25435">
      <w:pPr>
        <w:pStyle w:val="a3"/>
        <w:ind w:left="0" w:firstLine="720"/>
      </w:pPr>
      <w:r w:rsidRPr="003376F4">
        <w:t>запрос - обращение пользователя информацией в устной или письменной форме, в том числе в виде электронного документа, в государственный орган или орган местного самоуправления либо к его должностному лицу о предоставлении информации о деятельности этого органа.</w:t>
      </w:r>
    </w:p>
    <w:p w14:paraId="1748CF75" w14:textId="77777777" w:rsidR="00044C06" w:rsidRPr="003376F4" w:rsidRDefault="00CA5A6C" w:rsidP="00D25435">
      <w:pPr>
        <w:pStyle w:val="a3"/>
        <w:ind w:left="0" w:firstLine="720"/>
      </w:pPr>
      <w:proofErr w:type="gramStart"/>
      <w:r w:rsidRPr="003376F4">
        <w:t>открытые данные – форма размещения государственными органами и органами местного самоуправления информации о своей деятельности в сети «Интернет», при которой указанная информация размещается в сети «Интернет» в виде массивов данных, организованных в формате, обеспечивающем их автоматическую обработку в целях повторного использования без предварительного изменения человеком (машиночитаемый формат), и на условиях ее свободного (бесплатного) использования.</w:t>
      </w:r>
      <w:proofErr w:type="gramEnd"/>
    </w:p>
    <w:p w14:paraId="5F4B8C6D" w14:textId="77777777" w:rsidR="00044C06" w:rsidRPr="003376F4" w:rsidRDefault="00CA5A6C" w:rsidP="00D25435">
      <w:pPr>
        <w:pStyle w:val="a3"/>
        <w:ind w:left="0" w:firstLine="720"/>
      </w:pPr>
      <w:r w:rsidRPr="003376F4">
        <w:t xml:space="preserve">ответственный исполнитель государственной программы - исполнительный орган государственной власти Томской области, структурное подразделение Администрации Томской области, которые определены в перечне государственных программ в качестве </w:t>
      </w:r>
      <w:proofErr w:type="gramStart"/>
      <w:r w:rsidRPr="003376F4">
        <w:t>ответственного</w:t>
      </w:r>
      <w:proofErr w:type="gramEnd"/>
      <w:r w:rsidRPr="003376F4">
        <w:t xml:space="preserve"> за разработку и реализацию государственной программы.</w:t>
      </w:r>
    </w:p>
    <w:p w14:paraId="345248D5" w14:textId="77777777" w:rsidR="00B013C5" w:rsidRPr="003376F4" w:rsidRDefault="00B013C5" w:rsidP="00B013C5">
      <w:pPr>
        <w:pStyle w:val="a3"/>
        <w:ind w:left="0" w:firstLine="720"/>
      </w:pPr>
      <w:proofErr w:type="spellStart"/>
      <w:r w:rsidRPr="003376F4">
        <w:t>референтные</w:t>
      </w:r>
      <w:proofErr w:type="spellEnd"/>
      <w:r w:rsidRPr="003376F4">
        <w:t xml:space="preserve"> группы – максимально широкие социальные группы физических и юридических лиц, которые </w:t>
      </w:r>
      <w:proofErr w:type="gramStart"/>
      <w:r w:rsidRPr="003376F4">
        <w:t>обладают схожими запросами и для которых государственный орган осуществляет</w:t>
      </w:r>
      <w:proofErr w:type="gramEnd"/>
      <w:r w:rsidRPr="003376F4">
        <w:t xml:space="preserve"> свою деятельность.</w:t>
      </w:r>
    </w:p>
    <w:p w14:paraId="575B8DFA" w14:textId="4234FF6D" w:rsidR="006E5C10" w:rsidRDefault="00CA5A6C" w:rsidP="00D25435">
      <w:pPr>
        <w:pStyle w:val="a3"/>
        <w:ind w:left="0" w:firstLine="720"/>
      </w:pPr>
      <w:r w:rsidRPr="003376F4">
        <w:lastRenderedPageBreak/>
        <w:t>субъекты бюджетного планирования (далее - СБП) - исполнительные органы государственной власти Томской области, организации, являющиеся главными распорядителями средств областного бюджета, и структурные подразделения Администрации Томской области, являющиеся участниками государственных программ Томской области, разрабатывающие ВЦП.</w:t>
      </w:r>
    </w:p>
    <w:p w14:paraId="3A4133E5" w14:textId="10F8F842" w:rsidR="00B013C5" w:rsidRPr="003376F4" w:rsidRDefault="00B013C5" w:rsidP="00D25435">
      <w:pPr>
        <w:pStyle w:val="a3"/>
        <w:ind w:left="0" w:firstLine="720"/>
      </w:pPr>
      <w:r>
        <w:t>т</w:t>
      </w:r>
      <w:r w:rsidRPr="00B013C5">
        <w:t>ематич</w:t>
      </w:r>
      <w:r>
        <w:t>еские сайты - сайты государственных органов</w:t>
      </w:r>
      <w:r w:rsidRPr="00B013C5">
        <w:t xml:space="preserve">, содержащие информацию о деятельности </w:t>
      </w:r>
      <w:r>
        <w:t>государственных органов</w:t>
      </w:r>
      <w:r w:rsidRPr="00B013C5">
        <w:t xml:space="preserve"> в определенной сфере государственного регулирования</w:t>
      </w:r>
      <w:r>
        <w:t>.</w:t>
      </w:r>
      <w:bookmarkStart w:id="0" w:name="_GoBack"/>
      <w:bookmarkEnd w:id="0"/>
    </w:p>
    <w:p w14:paraId="6E629E56" w14:textId="77777777" w:rsidR="00044C06" w:rsidRPr="003376F4" w:rsidRDefault="00CA5A6C" w:rsidP="00D25435">
      <w:pPr>
        <w:pStyle w:val="1"/>
        <w:numPr>
          <w:ilvl w:val="0"/>
          <w:numId w:val="22"/>
        </w:numPr>
        <w:tabs>
          <w:tab w:val="left" w:pos="1521"/>
        </w:tabs>
        <w:spacing w:before="0"/>
        <w:ind w:left="0" w:firstLine="720"/>
        <w:jc w:val="both"/>
      </w:pPr>
      <w:r w:rsidRPr="003376F4">
        <w:t>Перечень нормативных правовых актов и иных документов, использованных при разработке Методических</w:t>
      </w:r>
      <w:r w:rsidRPr="003376F4">
        <w:rPr>
          <w:spacing w:val="-5"/>
        </w:rPr>
        <w:t xml:space="preserve"> </w:t>
      </w:r>
      <w:r w:rsidRPr="003376F4">
        <w:t>рекомендаций</w:t>
      </w:r>
    </w:p>
    <w:p w14:paraId="5861465F" w14:textId="77777777" w:rsidR="00044C06" w:rsidRPr="003376F4" w:rsidRDefault="00CA5A6C" w:rsidP="00D25435">
      <w:pPr>
        <w:pStyle w:val="a3"/>
        <w:ind w:left="0" w:firstLine="720"/>
      </w:pPr>
      <w:r w:rsidRPr="003376F4">
        <w:t>Перечень нормативных правовых актов и иных документов, использованных при разработке Методических рекомендаций:</w:t>
      </w:r>
    </w:p>
    <w:p w14:paraId="280003F3" w14:textId="77777777" w:rsidR="004D57FD" w:rsidRPr="003376F4" w:rsidRDefault="004D57FD" w:rsidP="00D25435">
      <w:pPr>
        <w:pStyle w:val="a4"/>
        <w:numPr>
          <w:ilvl w:val="0"/>
          <w:numId w:val="21"/>
        </w:numPr>
        <w:tabs>
          <w:tab w:val="left" w:pos="1521"/>
        </w:tabs>
        <w:ind w:left="0" w:firstLine="720"/>
        <w:rPr>
          <w:sz w:val="24"/>
          <w:szCs w:val="24"/>
        </w:rPr>
      </w:pPr>
      <w:r w:rsidRPr="003376F4">
        <w:rPr>
          <w:sz w:val="24"/>
          <w:szCs w:val="24"/>
        </w:rPr>
        <w:t xml:space="preserve">Федеральный закон от 23.06.2016 № 183-ФЗ «Об общих принципах организации и деятельности общественных палат субъектов Российской Федерации». </w:t>
      </w:r>
    </w:p>
    <w:p w14:paraId="6A3D2B9B" w14:textId="77777777"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 xml:space="preserve">Федеральный закон от 21.07.2014 № 212-ФЗ </w:t>
      </w:r>
      <w:r w:rsidRPr="003376F4">
        <w:rPr>
          <w:spacing w:val="-3"/>
          <w:sz w:val="24"/>
          <w:szCs w:val="24"/>
        </w:rPr>
        <w:t xml:space="preserve">«Об </w:t>
      </w:r>
      <w:r w:rsidRPr="003376F4">
        <w:rPr>
          <w:sz w:val="24"/>
          <w:szCs w:val="24"/>
        </w:rPr>
        <w:t>основах общественного контроля в Российской Федерации» (далее – Закон №</w:t>
      </w:r>
      <w:r w:rsidRPr="003376F4">
        <w:rPr>
          <w:spacing w:val="-12"/>
          <w:sz w:val="24"/>
          <w:szCs w:val="24"/>
        </w:rPr>
        <w:t xml:space="preserve"> </w:t>
      </w:r>
      <w:r w:rsidRPr="003376F4">
        <w:rPr>
          <w:sz w:val="24"/>
          <w:szCs w:val="24"/>
        </w:rPr>
        <w:t>212-ФЗ).</w:t>
      </w:r>
    </w:p>
    <w:p w14:paraId="47BEB64B" w14:textId="77777777"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Федеральный закон от 21.11.2011 № 324-ФЗ «О бесплатной юридической помощи в Российской Федерации».</w:t>
      </w:r>
    </w:p>
    <w:p w14:paraId="7A64450B" w14:textId="13D16951" w:rsidR="00044C06" w:rsidRPr="003376F4" w:rsidRDefault="004D57FD" w:rsidP="00D25435">
      <w:pPr>
        <w:pStyle w:val="a4"/>
        <w:numPr>
          <w:ilvl w:val="0"/>
          <w:numId w:val="21"/>
        </w:numPr>
        <w:tabs>
          <w:tab w:val="left" w:pos="1520"/>
          <w:tab w:val="left" w:pos="1521"/>
        </w:tabs>
        <w:ind w:left="0" w:firstLine="720"/>
        <w:rPr>
          <w:sz w:val="24"/>
          <w:szCs w:val="24"/>
        </w:rPr>
      </w:pPr>
      <w:r w:rsidRPr="003376F4">
        <w:rPr>
          <w:sz w:val="24"/>
          <w:szCs w:val="24"/>
        </w:rPr>
        <w:t xml:space="preserve">Федеральный </w:t>
      </w:r>
      <w:r w:rsidR="00CA5A6C" w:rsidRPr="003376F4">
        <w:rPr>
          <w:sz w:val="24"/>
          <w:szCs w:val="24"/>
        </w:rPr>
        <w:t>закон</w:t>
      </w:r>
      <w:r w:rsidRPr="003376F4">
        <w:rPr>
          <w:sz w:val="24"/>
          <w:szCs w:val="24"/>
        </w:rPr>
        <w:t xml:space="preserve"> </w:t>
      </w:r>
      <w:r w:rsidR="00CA5A6C" w:rsidRPr="003376F4">
        <w:rPr>
          <w:sz w:val="24"/>
          <w:szCs w:val="24"/>
        </w:rPr>
        <w:t>от</w:t>
      </w:r>
      <w:r w:rsidRPr="003376F4">
        <w:rPr>
          <w:sz w:val="24"/>
          <w:szCs w:val="24"/>
        </w:rPr>
        <w:t xml:space="preserve"> </w:t>
      </w:r>
      <w:r w:rsidR="00CA5A6C" w:rsidRPr="003376F4">
        <w:rPr>
          <w:sz w:val="24"/>
          <w:szCs w:val="24"/>
        </w:rPr>
        <w:t>27.07.2010</w:t>
      </w:r>
      <w:r w:rsidRPr="003376F4">
        <w:rPr>
          <w:sz w:val="24"/>
          <w:szCs w:val="24"/>
        </w:rPr>
        <w:t xml:space="preserve"> № 210-ФЗ «Об о</w:t>
      </w:r>
      <w:r w:rsidR="00CA5A6C" w:rsidRPr="003376F4">
        <w:rPr>
          <w:sz w:val="24"/>
          <w:szCs w:val="24"/>
        </w:rPr>
        <w:t>рганизации предоставления государственных и муниципальных услуг».</w:t>
      </w:r>
    </w:p>
    <w:p w14:paraId="73B9A31D" w14:textId="77777777"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Федеральный закон от 17.07.2009 № 172-ФЗ «Об антикоррупционной экспертизе нормативных правовых актов и проектов нормативных правовых актов».</w:t>
      </w:r>
    </w:p>
    <w:p w14:paraId="33B393EF"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Федеральный закон от 09.02.2009 № 8-ФЗ «Об обеспечении доступа к информации о деятельности государственных органов и органов местного самоуправления» (далее - Закон № 8-ФЗ).</w:t>
      </w:r>
    </w:p>
    <w:p w14:paraId="0B3F102B" w14:textId="30C1D5E6" w:rsidR="00044C06" w:rsidRPr="003376F4" w:rsidRDefault="004D57FD" w:rsidP="00D25435">
      <w:pPr>
        <w:pStyle w:val="a4"/>
        <w:numPr>
          <w:ilvl w:val="0"/>
          <w:numId w:val="21"/>
        </w:numPr>
        <w:tabs>
          <w:tab w:val="left" w:pos="1520"/>
          <w:tab w:val="left" w:pos="1521"/>
        </w:tabs>
        <w:ind w:left="0" w:firstLine="720"/>
        <w:rPr>
          <w:sz w:val="24"/>
          <w:szCs w:val="24"/>
        </w:rPr>
      </w:pPr>
      <w:r w:rsidRPr="003376F4">
        <w:rPr>
          <w:sz w:val="24"/>
          <w:szCs w:val="24"/>
        </w:rPr>
        <w:t xml:space="preserve">Федеральный </w:t>
      </w:r>
      <w:r w:rsidR="00CA5A6C" w:rsidRPr="003376F4">
        <w:rPr>
          <w:sz w:val="24"/>
          <w:szCs w:val="24"/>
        </w:rPr>
        <w:t>закон</w:t>
      </w:r>
      <w:r w:rsidRPr="003376F4">
        <w:rPr>
          <w:sz w:val="24"/>
          <w:szCs w:val="24"/>
        </w:rPr>
        <w:t xml:space="preserve"> </w:t>
      </w:r>
      <w:r w:rsidR="00CA5A6C" w:rsidRPr="003376F4">
        <w:rPr>
          <w:sz w:val="24"/>
          <w:szCs w:val="24"/>
        </w:rPr>
        <w:t>от</w:t>
      </w:r>
      <w:r w:rsidRPr="003376F4">
        <w:rPr>
          <w:sz w:val="24"/>
          <w:szCs w:val="24"/>
        </w:rPr>
        <w:t xml:space="preserve"> </w:t>
      </w:r>
      <w:r w:rsidR="00CA5A6C" w:rsidRPr="003376F4">
        <w:rPr>
          <w:sz w:val="24"/>
          <w:szCs w:val="24"/>
        </w:rPr>
        <w:t>25.12.2008</w:t>
      </w:r>
      <w:r w:rsidRPr="003376F4">
        <w:rPr>
          <w:sz w:val="24"/>
          <w:szCs w:val="24"/>
        </w:rPr>
        <w:t xml:space="preserve"> № 273-ФЗ «</w:t>
      </w:r>
      <w:r w:rsidR="00CA5A6C" w:rsidRPr="003376F4">
        <w:rPr>
          <w:sz w:val="24"/>
          <w:szCs w:val="24"/>
        </w:rPr>
        <w:t>О</w:t>
      </w:r>
      <w:r w:rsidRPr="003376F4">
        <w:rPr>
          <w:sz w:val="24"/>
          <w:szCs w:val="24"/>
        </w:rPr>
        <w:t xml:space="preserve"> </w:t>
      </w:r>
      <w:r w:rsidR="00CA5A6C" w:rsidRPr="003376F4">
        <w:rPr>
          <w:sz w:val="24"/>
          <w:szCs w:val="24"/>
        </w:rPr>
        <w:t>противодействии коррупции».</w:t>
      </w:r>
    </w:p>
    <w:p w14:paraId="0D5BFB05" w14:textId="77777777"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Федеральный закон от 27.07.2006 № 152-ФЗ «О персональных данных» (далее - Закон о персональных данных).</w:t>
      </w:r>
    </w:p>
    <w:p w14:paraId="1CB9A78A" w14:textId="47353A24"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Федеральный</w:t>
      </w:r>
      <w:r w:rsidR="004D57FD" w:rsidRPr="003376F4">
        <w:rPr>
          <w:sz w:val="24"/>
          <w:szCs w:val="24"/>
        </w:rPr>
        <w:t xml:space="preserve"> </w:t>
      </w:r>
      <w:r w:rsidRPr="003376F4">
        <w:rPr>
          <w:sz w:val="24"/>
          <w:szCs w:val="24"/>
        </w:rPr>
        <w:t>закон</w:t>
      </w:r>
      <w:r w:rsidR="004D57FD" w:rsidRPr="003376F4">
        <w:rPr>
          <w:sz w:val="24"/>
          <w:szCs w:val="24"/>
        </w:rPr>
        <w:t xml:space="preserve"> </w:t>
      </w:r>
      <w:r w:rsidRPr="003376F4">
        <w:rPr>
          <w:sz w:val="24"/>
          <w:szCs w:val="24"/>
        </w:rPr>
        <w:t>от</w:t>
      </w:r>
      <w:r w:rsidR="004D57FD" w:rsidRPr="003376F4">
        <w:rPr>
          <w:sz w:val="24"/>
          <w:szCs w:val="24"/>
        </w:rPr>
        <w:t xml:space="preserve"> </w:t>
      </w:r>
      <w:r w:rsidRPr="003376F4">
        <w:rPr>
          <w:sz w:val="24"/>
          <w:szCs w:val="24"/>
        </w:rPr>
        <w:t>27.07.2006</w:t>
      </w:r>
      <w:r w:rsidR="004D57FD" w:rsidRPr="003376F4">
        <w:rPr>
          <w:sz w:val="24"/>
          <w:szCs w:val="24"/>
        </w:rPr>
        <w:t xml:space="preserve"> </w:t>
      </w:r>
      <w:r w:rsidRPr="003376F4">
        <w:rPr>
          <w:sz w:val="24"/>
          <w:szCs w:val="24"/>
        </w:rPr>
        <w:t>№</w:t>
      </w:r>
      <w:r w:rsidR="004D57FD" w:rsidRPr="003376F4">
        <w:rPr>
          <w:sz w:val="24"/>
          <w:szCs w:val="24"/>
        </w:rPr>
        <w:t xml:space="preserve"> </w:t>
      </w:r>
      <w:r w:rsidRPr="003376F4">
        <w:rPr>
          <w:sz w:val="24"/>
          <w:szCs w:val="24"/>
        </w:rPr>
        <w:t>149-ФЗ</w:t>
      </w:r>
      <w:r w:rsidR="004D57FD" w:rsidRPr="003376F4">
        <w:rPr>
          <w:sz w:val="24"/>
          <w:szCs w:val="24"/>
        </w:rPr>
        <w:t xml:space="preserve"> </w:t>
      </w:r>
      <w:r w:rsidRPr="003376F4">
        <w:rPr>
          <w:sz w:val="24"/>
          <w:szCs w:val="24"/>
        </w:rPr>
        <w:t>«Об</w:t>
      </w:r>
      <w:r w:rsidR="004D57FD" w:rsidRPr="003376F4">
        <w:rPr>
          <w:sz w:val="24"/>
          <w:szCs w:val="24"/>
        </w:rPr>
        <w:t xml:space="preserve"> </w:t>
      </w:r>
      <w:r w:rsidRPr="003376F4">
        <w:rPr>
          <w:sz w:val="24"/>
          <w:szCs w:val="24"/>
        </w:rPr>
        <w:t>информации, информационных технологиях и о защите информации».</w:t>
      </w:r>
    </w:p>
    <w:p w14:paraId="195D1FDE" w14:textId="77777777"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Федеральный закон от 02.05.2006 № 59-ФЗ «О порядке рассмотрения обращений граждан Российской Федерации» (далее - Закон № 59-ФЗ).</w:t>
      </w:r>
    </w:p>
    <w:p w14:paraId="249C4D1C" w14:textId="77777777"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Федеральный закон от 04.04.2005 № 32-ФЗ «Об Общественной палате Российской Федерации».</w:t>
      </w:r>
    </w:p>
    <w:p w14:paraId="1B46ED43"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Федеральный закон от 13.01.1995 № 7-ФЗ «О порядке освещения деятельности органов государственной власти в государственных средствах массовой информации».</w:t>
      </w:r>
    </w:p>
    <w:p w14:paraId="0B08DEC3" w14:textId="77777777"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Закон Российской Федерации от 21.07.1993 № 5485-1 «О государственной тайне».</w:t>
      </w:r>
    </w:p>
    <w:p w14:paraId="6E5693E3" w14:textId="77777777"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Закон Российской Федерации от 27.12.1991 № 2124-1 «О средствах массовой информации».</w:t>
      </w:r>
    </w:p>
    <w:p w14:paraId="2D08EB40" w14:textId="4DA3C8D0"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Постановление Правительства Российской Федерации от 15.04.2014 № 313</w:t>
      </w:r>
      <w:r w:rsidR="004D57FD" w:rsidRPr="003376F4">
        <w:rPr>
          <w:sz w:val="24"/>
          <w:szCs w:val="24"/>
        </w:rPr>
        <w:t xml:space="preserve"> </w:t>
      </w:r>
      <w:r w:rsidRPr="003376F4">
        <w:rPr>
          <w:sz w:val="24"/>
          <w:szCs w:val="24"/>
        </w:rPr>
        <w:t>«Об утверждении государственной программы Российской Федерации «Информационное общество (2011 - 2020 годы)».</w:t>
      </w:r>
    </w:p>
    <w:p w14:paraId="0DF86E78" w14:textId="5A0A2D43"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Постановление Правительства Российской Федерации от 10.07.2013 № 583</w:t>
      </w:r>
      <w:r w:rsidR="004D57FD" w:rsidRPr="003376F4">
        <w:rPr>
          <w:sz w:val="24"/>
          <w:szCs w:val="24"/>
        </w:rPr>
        <w:t xml:space="preserve"> </w:t>
      </w:r>
      <w:r w:rsidRPr="003376F4">
        <w:rPr>
          <w:sz w:val="24"/>
          <w:szCs w:val="24"/>
        </w:rPr>
        <w:t>«Об обеспечении доступа к общедоступной информации о деятельности государственных органов и органов местного самоуправления в информационно-телекоммуникационной сети «Интернет» в форме открытых данных».</w:t>
      </w:r>
    </w:p>
    <w:p w14:paraId="7892BCC4" w14:textId="3349D899"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Постановление Правительства Российской Федерации от 20.11.2012 № 1198</w:t>
      </w:r>
      <w:r w:rsidR="004D57FD" w:rsidRPr="003376F4">
        <w:rPr>
          <w:sz w:val="24"/>
          <w:szCs w:val="24"/>
        </w:rPr>
        <w:t xml:space="preserve"> </w:t>
      </w:r>
      <w:r w:rsidRPr="003376F4">
        <w:rPr>
          <w:sz w:val="24"/>
          <w:szCs w:val="24"/>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30609F58" w14:textId="77777777"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 xml:space="preserve">Постановление </w:t>
      </w:r>
      <w:r w:rsidR="001E3188" w:rsidRPr="003376F4">
        <w:rPr>
          <w:sz w:val="24"/>
          <w:szCs w:val="24"/>
        </w:rPr>
        <w:t xml:space="preserve">Правительства </w:t>
      </w:r>
      <w:r w:rsidRPr="003376F4">
        <w:rPr>
          <w:sz w:val="24"/>
          <w:szCs w:val="24"/>
        </w:rPr>
        <w:t>Российской Федерации от 14.09.2012 № 928 «О базовых государственных информационных ресурсах».</w:t>
      </w:r>
    </w:p>
    <w:p w14:paraId="409C10E0" w14:textId="19E84EDC"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Постановление Правительства Российской Федерации от 25.08.2012 № 851</w:t>
      </w:r>
      <w:r w:rsidR="004D57FD" w:rsidRPr="003376F4">
        <w:rPr>
          <w:sz w:val="24"/>
          <w:szCs w:val="24"/>
        </w:rPr>
        <w:t xml:space="preserve"> </w:t>
      </w:r>
      <w:r w:rsidRPr="003376F4">
        <w:rPr>
          <w:sz w:val="24"/>
          <w:szCs w:val="24"/>
        </w:rPr>
        <w:lastRenderedPageBreak/>
        <w:t>«О порядке раскрытия федеральными органами исполнительной власти информации о подготовке проектов нормативных правовых актов и результатах их общественного обсуждения».</w:t>
      </w:r>
    </w:p>
    <w:p w14:paraId="40A8449A" w14:textId="763D4290"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Постановление Правительства Российской Федерации от 16.08.2012 № 840</w:t>
      </w:r>
      <w:r w:rsidR="004D57FD" w:rsidRPr="003376F4">
        <w:rPr>
          <w:sz w:val="24"/>
          <w:szCs w:val="24"/>
        </w:rPr>
        <w:t xml:space="preserve"> </w:t>
      </w:r>
      <w:r w:rsidRPr="003376F4">
        <w:rPr>
          <w:sz w:val="24"/>
          <w:szCs w:val="24"/>
        </w:rPr>
        <w:t>«О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w:t>
      </w:r>
      <w:r w:rsidR="001E3188" w:rsidRPr="003376F4">
        <w:rPr>
          <w:sz w:val="24"/>
          <w:szCs w:val="24"/>
        </w:rPr>
        <w:t>,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деятельности, и их должностных лиц</w:t>
      </w:r>
      <w:r w:rsidRPr="003376F4">
        <w:rPr>
          <w:sz w:val="24"/>
          <w:szCs w:val="24"/>
        </w:rPr>
        <w:t>».</w:t>
      </w:r>
    </w:p>
    <w:p w14:paraId="064FF25A" w14:textId="38B2C0E3"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Постановление Правительства Российской Федерации от 26.07.2012 № 773</w:t>
      </w:r>
      <w:r w:rsidR="004D57FD" w:rsidRPr="003376F4">
        <w:rPr>
          <w:sz w:val="24"/>
          <w:szCs w:val="24"/>
        </w:rPr>
        <w:t xml:space="preserve"> </w:t>
      </w:r>
      <w:r w:rsidRPr="003376F4">
        <w:rPr>
          <w:sz w:val="24"/>
          <w:szCs w:val="24"/>
        </w:rPr>
        <w:t>«О Правительственной комиссии по координации деятельности открытого правительства».</w:t>
      </w:r>
    </w:p>
    <w:p w14:paraId="6A0DF982" w14:textId="3DECDC5D"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Постановление  Правительства Российской  Федерации  от 24.10.2011 № 860</w:t>
      </w:r>
      <w:r w:rsidR="004D57FD" w:rsidRPr="003376F4">
        <w:rPr>
          <w:sz w:val="24"/>
          <w:szCs w:val="24"/>
        </w:rPr>
        <w:t xml:space="preserve"> </w:t>
      </w:r>
      <w:r w:rsidRPr="003376F4">
        <w:rPr>
          <w:sz w:val="24"/>
          <w:szCs w:val="24"/>
        </w:rPr>
        <w:t>«Об утверждении Правил взимания платы за предоставление информации о деятельности государственных органов и органов местного самоуправления».</w:t>
      </w:r>
    </w:p>
    <w:p w14:paraId="02DD877E" w14:textId="77777777" w:rsidR="00A470A9" w:rsidRPr="003376F4" w:rsidRDefault="00A470A9" w:rsidP="00D25435">
      <w:pPr>
        <w:pStyle w:val="a4"/>
        <w:numPr>
          <w:ilvl w:val="0"/>
          <w:numId w:val="21"/>
        </w:numPr>
        <w:tabs>
          <w:tab w:val="left" w:pos="1521"/>
        </w:tabs>
        <w:ind w:left="0" w:firstLine="720"/>
        <w:rPr>
          <w:sz w:val="24"/>
          <w:szCs w:val="24"/>
        </w:rPr>
      </w:pPr>
      <w:r w:rsidRPr="003376F4">
        <w:rPr>
          <w:sz w:val="24"/>
          <w:szCs w:val="24"/>
        </w:rPr>
        <w:t xml:space="preserve">Постановление Правительства Российской Федерации от 19.08.2011 № 694 «Об утверждении методики осуществления мониторинга </w:t>
      </w:r>
      <w:proofErr w:type="spellStart"/>
      <w:r w:rsidRPr="003376F4">
        <w:rPr>
          <w:sz w:val="24"/>
          <w:szCs w:val="24"/>
        </w:rPr>
        <w:t>правоприменения</w:t>
      </w:r>
      <w:proofErr w:type="spellEnd"/>
      <w:r w:rsidRPr="003376F4">
        <w:rPr>
          <w:sz w:val="24"/>
          <w:szCs w:val="24"/>
        </w:rPr>
        <w:t xml:space="preserve"> в Российской Федерации».</w:t>
      </w:r>
    </w:p>
    <w:p w14:paraId="24D41F51" w14:textId="6B69987F"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Постановление  Правительства Российской  Федерации  от 02.08.2010 № 588</w:t>
      </w:r>
      <w:r w:rsidR="004D57FD" w:rsidRPr="003376F4">
        <w:rPr>
          <w:sz w:val="24"/>
          <w:szCs w:val="24"/>
        </w:rPr>
        <w:t xml:space="preserve"> </w:t>
      </w:r>
      <w:r w:rsidRPr="003376F4">
        <w:rPr>
          <w:sz w:val="24"/>
          <w:szCs w:val="24"/>
        </w:rPr>
        <w:t>«Об утверждении Порядка разработки, реализации и оценки эффективности государственных программ Российской Федерации».</w:t>
      </w:r>
    </w:p>
    <w:p w14:paraId="4B9ECB1D" w14:textId="44375FC3"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Постановление Правительства Российской Федерации от 26.02.2010 № 96</w:t>
      </w:r>
      <w:r w:rsidR="004D57FD" w:rsidRPr="003376F4">
        <w:rPr>
          <w:sz w:val="24"/>
          <w:szCs w:val="24"/>
        </w:rPr>
        <w:t xml:space="preserve"> </w:t>
      </w:r>
      <w:r w:rsidRPr="003376F4">
        <w:rPr>
          <w:sz w:val="24"/>
          <w:szCs w:val="24"/>
        </w:rPr>
        <w:t>«Об антикоррупционной экспертизе нормативных правовых актов и проектов нормативных правовых актов».</w:t>
      </w:r>
    </w:p>
    <w:p w14:paraId="0D55CCEE" w14:textId="40761A0A"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Постановление Правительства Российской Федерации от 24.11.2009 № 953</w:t>
      </w:r>
      <w:r w:rsidR="004D57FD" w:rsidRPr="003376F4">
        <w:rPr>
          <w:sz w:val="24"/>
          <w:szCs w:val="24"/>
        </w:rPr>
        <w:t xml:space="preserve"> </w:t>
      </w:r>
      <w:r w:rsidRPr="003376F4">
        <w:rPr>
          <w:sz w:val="24"/>
          <w:szCs w:val="24"/>
        </w:rPr>
        <w:t>«Об обеспечении доступа к информации о деятельности Правительства Российской Федерации и федеральных органов исполнительной власти».</w:t>
      </w:r>
    </w:p>
    <w:p w14:paraId="301360A2" w14:textId="1071CDE7"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Постановление Правительства Российской Федерации от 19.04.2005 № 239</w:t>
      </w:r>
      <w:r w:rsidR="004D57FD" w:rsidRPr="003376F4">
        <w:rPr>
          <w:sz w:val="24"/>
          <w:szCs w:val="24"/>
        </w:rPr>
        <w:t xml:space="preserve"> </w:t>
      </w:r>
      <w:r w:rsidRPr="003376F4">
        <w:rPr>
          <w:sz w:val="24"/>
          <w:szCs w:val="24"/>
        </w:rPr>
        <w:t>«Об утверждении Положения о разработке, утверждении и реализации ведомственных целевых программ».</w:t>
      </w:r>
    </w:p>
    <w:p w14:paraId="0852283F" w14:textId="5D2FEAD2" w:rsidR="009548FD" w:rsidRPr="003376F4" w:rsidRDefault="009548FD" w:rsidP="00D25435">
      <w:pPr>
        <w:pStyle w:val="a4"/>
        <w:numPr>
          <w:ilvl w:val="0"/>
          <w:numId w:val="21"/>
        </w:numPr>
        <w:tabs>
          <w:tab w:val="left" w:pos="1521"/>
        </w:tabs>
        <w:ind w:left="0" w:firstLine="720"/>
        <w:rPr>
          <w:sz w:val="24"/>
          <w:szCs w:val="24"/>
        </w:rPr>
      </w:pPr>
      <w:r w:rsidRPr="003376F4">
        <w:rPr>
          <w:sz w:val="24"/>
          <w:szCs w:val="24"/>
        </w:rPr>
        <w:t>Распоряжение Правительства Российской Федерации от 09.02.2017 № 232-р «О перечне находящихся в распоряжении органов государственной власти и органов местного самоуправления сведений, подлежащих представлению с использованием координат».</w:t>
      </w:r>
    </w:p>
    <w:p w14:paraId="726EF599" w14:textId="52DE9FC6"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 xml:space="preserve">Распоряжение Правительства Российской Федерации от 29.12.2014 № 2769- </w:t>
      </w:r>
      <w:proofErr w:type="gramStart"/>
      <w:r w:rsidRPr="003376F4">
        <w:rPr>
          <w:sz w:val="24"/>
          <w:szCs w:val="24"/>
        </w:rPr>
        <w:t>р</w:t>
      </w:r>
      <w:proofErr w:type="gramEnd"/>
      <w:r w:rsidRPr="003376F4">
        <w:rPr>
          <w:sz w:val="24"/>
          <w:szCs w:val="24"/>
        </w:rPr>
        <w:t xml:space="preserve"> «Об утверждении Концепции региональной информатизации».</w:t>
      </w:r>
    </w:p>
    <w:p w14:paraId="5AD88D2D" w14:textId="0C08DA12"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Распоряжение Правительства Российской Федерации от 10.05.2014 № 793-р</w:t>
      </w:r>
      <w:r w:rsidR="004D57FD" w:rsidRPr="003376F4">
        <w:rPr>
          <w:sz w:val="24"/>
          <w:szCs w:val="24"/>
        </w:rPr>
        <w:t xml:space="preserve"> </w:t>
      </w:r>
      <w:r w:rsidRPr="003376F4">
        <w:rPr>
          <w:sz w:val="24"/>
          <w:szCs w:val="24"/>
        </w:rPr>
        <w:t>«Об утверждении Концепции методологии систематизации и кодирования информации, а также совершенствования и актуализации общероссийских классификаторов, реестров и информационных ресурсов».</w:t>
      </w:r>
    </w:p>
    <w:p w14:paraId="446B675F" w14:textId="6A6F6946"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Распоряжение Правительства Российской Федерации от 30.01.2014 № 93-р</w:t>
      </w:r>
      <w:r w:rsidR="004D57FD" w:rsidRPr="003376F4">
        <w:rPr>
          <w:sz w:val="24"/>
          <w:szCs w:val="24"/>
        </w:rPr>
        <w:t xml:space="preserve"> </w:t>
      </w:r>
      <w:r w:rsidRPr="003376F4">
        <w:rPr>
          <w:sz w:val="24"/>
          <w:szCs w:val="24"/>
        </w:rPr>
        <w:t>«Об утверждении Концепции открытости федеральных органов исполнительной власти» (далее – Концепция открытости).</w:t>
      </w:r>
    </w:p>
    <w:p w14:paraId="6769871E"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 xml:space="preserve">Распоряжение Правительства Российской Федерации от 25.12.2013 № 2516- </w:t>
      </w:r>
      <w:proofErr w:type="gramStart"/>
      <w:r w:rsidRPr="003376F4">
        <w:rPr>
          <w:sz w:val="24"/>
          <w:szCs w:val="24"/>
        </w:rPr>
        <w:t>р</w:t>
      </w:r>
      <w:proofErr w:type="gramEnd"/>
      <w:r w:rsidRPr="003376F4">
        <w:rPr>
          <w:sz w:val="24"/>
          <w:szCs w:val="24"/>
        </w:rPr>
        <w:t xml:space="preserve"> «Об утверждении Концепции развития механизмов предоставления государственных и муниципальных услуг в электронном виде».</w:t>
      </w:r>
    </w:p>
    <w:p w14:paraId="56718168"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 xml:space="preserve">Распоряжение Правительства Российской Федерации от 01.11.2013 № 2036- </w:t>
      </w:r>
      <w:proofErr w:type="gramStart"/>
      <w:r w:rsidRPr="003376F4">
        <w:rPr>
          <w:sz w:val="24"/>
          <w:szCs w:val="24"/>
        </w:rPr>
        <w:t>р</w:t>
      </w:r>
      <w:proofErr w:type="gramEnd"/>
      <w:r w:rsidRPr="003376F4">
        <w:rPr>
          <w:sz w:val="24"/>
          <w:szCs w:val="24"/>
        </w:rPr>
        <w:t xml:space="preserve"> «Об утверждении Стратегии развития отрасли информационных технологий в Российской Федерации на 2014 - 2020 годы и на перспективу до 2025 года».</w:t>
      </w:r>
    </w:p>
    <w:p w14:paraId="5B7E681E"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 xml:space="preserve">Распоряжение Правительства Российской Федерации от 10.07.2013 № 1187- </w:t>
      </w:r>
      <w:proofErr w:type="gramStart"/>
      <w:r w:rsidRPr="003376F4">
        <w:rPr>
          <w:sz w:val="24"/>
          <w:szCs w:val="24"/>
        </w:rPr>
        <w:t>р</w:t>
      </w:r>
      <w:proofErr w:type="gramEnd"/>
      <w:r w:rsidRPr="003376F4">
        <w:rPr>
          <w:sz w:val="24"/>
          <w:szCs w:val="24"/>
        </w:rPr>
        <w:t xml:space="preserve"> «О Перечнях информации о деятельности государственных органов, органов местного самоуправления, размещаемой в сети «Интернет» в форме открытых данных».</w:t>
      </w:r>
    </w:p>
    <w:p w14:paraId="38CFC117" w14:textId="77777777" w:rsidR="00A470A9" w:rsidRPr="003376F4" w:rsidRDefault="00A470A9" w:rsidP="00D25435">
      <w:pPr>
        <w:pStyle w:val="a4"/>
        <w:numPr>
          <w:ilvl w:val="0"/>
          <w:numId w:val="21"/>
        </w:numPr>
        <w:tabs>
          <w:tab w:val="left" w:pos="1521"/>
        </w:tabs>
        <w:ind w:left="0" w:firstLine="720"/>
        <w:rPr>
          <w:sz w:val="24"/>
          <w:szCs w:val="24"/>
        </w:rPr>
      </w:pPr>
      <w:r w:rsidRPr="003376F4">
        <w:rPr>
          <w:sz w:val="24"/>
          <w:szCs w:val="24"/>
        </w:rPr>
        <w:t>Указ Президента Российской Федерации от 17.04.2017 № 171 «О мониторинге и анализе результатов рассмотрения обращений граждан и организаций».</w:t>
      </w:r>
    </w:p>
    <w:p w14:paraId="1B6D31F9"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Указ Президента Российской Федерации от 31.12.2015 № 683 «О Стратегии национальной безопасности Российской Федерации».</w:t>
      </w:r>
    </w:p>
    <w:p w14:paraId="4722E696"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lastRenderedPageBreak/>
        <w:t>Указ Президента Российской Федерации от 08.07.2013 № 613 «Вопросы противодействия коррупции».</w:t>
      </w:r>
    </w:p>
    <w:p w14:paraId="20F4ED20"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Указ Президента Российской Федерации от 04.03.2013 № 183 «О рассмотрении общественных инициатив, направленных гражданами Российской Федерации с использованием интернет-ресурса «Российская общественная инициатива».</w:t>
      </w:r>
    </w:p>
    <w:p w14:paraId="6F3995ED"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Указ Президента Российской Федерации от 07.05.2012 № 601 «Об основных направлениях совершенствования системы государственного управления».</w:t>
      </w:r>
    </w:p>
    <w:p w14:paraId="0F3992DF"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Указ Президента Российской Федерации от 12.08.2002 № 885 «Об утверждении общих принципов служебного поведения государственных служащих».</w:t>
      </w:r>
    </w:p>
    <w:p w14:paraId="2EC42C89"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Указ Президента Российской Федерации от 06.03.1997 № 188 «Об утверждении Перечня сведений конфиденциального характера».</w:t>
      </w:r>
    </w:p>
    <w:p w14:paraId="36ED4E19"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Указ Президента Российской Федерации от 31.12.1993 № 2334 «О дополнительных гарантиях прав граждан на информацию».</w:t>
      </w:r>
    </w:p>
    <w:p w14:paraId="378FAB63" w14:textId="77777777" w:rsidR="004D57FD" w:rsidRPr="003376F4" w:rsidRDefault="001E3188" w:rsidP="00D25435">
      <w:pPr>
        <w:pStyle w:val="a4"/>
        <w:numPr>
          <w:ilvl w:val="0"/>
          <w:numId w:val="21"/>
        </w:numPr>
        <w:tabs>
          <w:tab w:val="left" w:pos="1521"/>
        </w:tabs>
        <w:ind w:left="0" w:firstLine="720"/>
        <w:rPr>
          <w:sz w:val="24"/>
          <w:szCs w:val="24"/>
        </w:rPr>
      </w:pPr>
      <w:r w:rsidRPr="003376F4">
        <w:rPr>
          <w:sz w:val="24"/>
          <w:szCs w:val="24"/>
        </w:rPr>
        <w:t>Указ Президента Российской Федерации от 05.12.2016 № 646 «Об утверждении Доктрины информационной безопасности Российской Федерации».</w:t>
      </w:r>
    </w:p>
    <w:p w14:paraId="3AAE6656" w14:textId="77777777" w:rsidR="00A470A9" w:rsidRPr="003376F4" w:rsidRDefault="00A470A9" w:rsidP="00D25435">
      <w:pPr>
        <w:pStyle w:val="a4"/>
        <w:numPr>
          <w:ilvl w:val="0"/>
          <w:numId w:val="21"/>
        </w:numPr>
        <w:tabs>
          <w:tab w:val="left" w:pos="1520"/>
          <w:tab w:val="left" w:pos="1521"/>
        </w:tabs>
        <w:ind w:left="0" w:firstLine="720"/>
        <w:rPr>
          <w:sz w:val="24"/>
          <w:szCs w:val="24"/>
        </w:rPr>
      </w:pPr>
      <w:r w:rsidRPr="003376F4">
        <w:rPr>
          <w:sz w:val="24"/>
          <w:szCs w:val="24"/>
        </w:rPr>
        <w:t xml:space="preserve">Приказ </w:t>
      </w:r>
      <w:proofErr w:type="spellStart"/>
      <w:r w:rsidRPr="003376F4">
        <w:rPr>
          <w:sz w:val="24"/>
          <w:szCs w:val="24"/>
        </w:rPr>
        <w:t>Минкомсвязи</w:t>
      </w:r>
      <w:proofErr w:type="spellEnd"/>
      <w:r w:rsidRPr="003376F4">
        <w:rPr>
          <w:sz w:val="24"/>
          <w:szCs w:val="24"/>
        </w:rPr>
        <w:t xml:space="preserve"> России от  30.11.2015 № 483 «Об установлении Порядка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w:t>
      </w:r>
    </w:p>
    <w:p w14:paraId="1F930E83" w14:textId="77777777" w:rsidR="00A470A9" w:rsidRPr="003376F4" w:rsidRDefault="00A470A9" w:rsidP="00D25435">
      <w:pPr>
        <w:pStyle w:val="a4"/>
        <w:numPr>
          <w:ilvl w:val="0"/>
          <w:numId w:val="21"/>
        </w:numPr>
        <w:tabs>
          <w:tab w:val="left" w:pos="1521"/>
        </w:tabs>
        <w:ind w:left="0" w:firstLine="720"/>
        <w:rPr>
          <w:sz w:val="24"/>
          <w:szCs w:val="24"/>
        </w:rPr>
      </w:pPr>
      <w:r w:rsidRPr="003376F4">
        <w:rPr>
          <w:sz w:val="24"/>
          <w:szCs w:val="24"/>
        </w:rPr>
        <w:t>Приказ Минфина России от 04.12.2014 № 143н «Об утверждении форм отчетов о расходах и численности работников федеральных государственных органов, государственных органов субъектов Российской Федерации, органов местного самоуправления, избирательных комиссий муниципальных образований, а также Инструкции о порядке их составления и представления».</w:t>
      </w:r>
    </w:p>
    <w:p w14:paraId="3E3959C0" w14:textId="1DAECE5B" w:rsidR="00044C06" w:rsidRPr="003376F4" w:rsidRDefault="00CA5A6C" w:rsidP="00D25435">
      <w:pPr>
        <w:pStyle w:val="a4"/>
        <w:numPr>
          <w:ilvl w:val="0"/>
          <w:numId w:val="21"/>
        </w:numPr>
        <w:tabs>
          <w:tab w:val="left" w:pos="1521"/>
        </w:tabs>
        <w:ind w:left="0" w:firstLine="720"/>
        <w:rPr>
          <w:sz w:val="24"/>
          <w:szCs w:val="24"/>
        </w:rPr>
      </w:pPr>
      <w:proofErr w:type="gramStart"/>
      <w:r w:rsidRPr="003376F4">
        <w:rPr>
          <w:sz w:val="24"/>
          <w:szCs w:val="24"/>
        </w:rPr>
        <w:t>Приказ Минтруда России от 07.10.2013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w:t>
      </w:r>
      <w:r w:rsidR="00471BD9" w:rsidRPr="003376F4">
        <w:rPr>
          <w:sz w:val="24"/>
          <w:szCs w:val="24"/>
        </w:rPr>
        <w:t xml:space="preserve"> </w:t>
      </w:r>
      <w:r w:rsidRPr="003376F4">
        <w:rPr>
          <w:sz w:val="24"/>
          <w:szCs w:val="24"/>
        </w:rPr>
        <w:t>которых влечет за собой размещение</w:t>
      </w:r>
      <w:proofErr w:type="gramEnd"/>
      <w:r w:rsidRPr="003376F4">
        <w:rPr>
          <w:sz w:val="24"/>
          <w:szCs w:val="24"/>
        </w:rPr>
        <w:t xml:space="preserve"> сведений о доходах, расходах, об имуществе и обязательствах имущественного характера».</w:t>
      </w:r>
    </w:p>
    <w:p w14:paraId="10E07EBA" w14:textId="77777777" w:rsidR="00A470A9" w:rsidRPr="003376F4" w:rsidRDefault="00A470A9" w:rsidP="00D25435">
      <w:pPr>
        <w:pStyle w:val="a4"/>
        <w:numPr>
          <w:ilvl w:val="0"/>
          <w:numId w:val="21"/>
        </w:numPr>
        <w:tabs>
          <w:tab w:val="left" w:pos="1521"/>
        </w:tabs>
        <w:ind w:left="0" w:firstLine="720"/>
        <w:rPr>
          <w:sz w:val="24"/>
          <w:szCs w:val="24"/>
        </w:rPr>
      </w:pPr>
      <w:r w:rsidRPr="003376F4">
        <w:rPr>
          <w:sz w:val="24"/>
          <w:szCs w:val="24"/>
        </w:rPr>
        <w:t xml:space="preserve">Приказ </w:t>
      </w:r>
      <w:proofErr w:type="spellStart"/>
      <w:r w:rsidRPr="003376F4">
        <w:rPr>
          <w:sz w:val="24"/>
          <w:szCs w:val="24"/>
        </w:rPr>
        <w:t>Минкомсвязи</w:t>
      </w:r>
      <w:proofErr w:type="spellEnd"/>
      <w:r w:rsidRPr="003376F4">
        <w:rPr>
          <w:sz w:val="24"/>
          <w:szCs w:val="24"/>
        </w:rPr>
        <w:t xml:space="preserve"> России от 27.06.2013 № 149 «Об утверждении Требований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w:t>
      </w:r>
    </w:p>
    <w:p w14:paraId="3F9AF666" w14:textId="0BBC9458"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Приказ Минюста России от 01.04.2010 № 77 «Об организации работы по проведению антикоррупционной экспертизы нормативных правовых актов субъектов Российской Федерации и уставов муниципальных образований».</w:t>
      </w:r>
    </w:p>
    <w:p w14:paraId="5C939EE7" w14:textId="685D2E9F" w:rsidR="00966706" w:rsidRPr="003376F4" w:rsidRDefault="00966706" w:rsidP="00D25435">
      <w:pPr>
        <w:pStyle w:val="a4"/>
        <w:numPr>
          <w:ilvl w:val="0"/>
          <w:numId w:val="21"/>
        </w:numPr>
        <w:tabs>
          <w:tab w:val="left" w:pos="1521"/>
        </w:tabs>
        <w:ind w:left="0" w:firstLine="720"/>
        <w:rPr>
          <w:sz w:val="24"/>
          <w:szCs w:val="24"/>
        </w:rPr>
      </w:pPr>
      <w:r w:rsidRPr="003376F4">
        <w:rPr>
          <w:sz w:val="24"/>
          <w:szCs w:val="24"/>
        </w:rPr>
        <w:t xml:space="preserve">Приказ Минюста России от 21.10.2011 № 363 «Об утверждении формы </w:t>
      </w:r>
      <w:r w:rsidR="00822A08" w:rsidRPr="003376F4">
        <w:rPr>
          <w:sz w:val="24"/>
          <w:szCs w:val="24"/>
        </w:rPr>
        <w:t xml:space="preserve">заключения </w:t>
      </w:r>
      <w:r w:rsidRPr="003376F4">
        <w:rPr>
          <w:sz w:val="24"/>
          <w:szCs w:val="24"/>
        </w:rPr>
        <w:t>по результатам независимой антикоррупционной экспертизы».</w:t>
      </w:r>
    </w:p>
    <w:p w14:paraId="2C4200C4" w14:textId="77777777" w:rsidR="00A470A9" w:rsidRPr="003376F4" w:rsidRDefault="00A470A9" w:rsidP="00D25435">
      <w:pPr>
        <w:pStyle w:val="a4"/>
        <w:numPr>
          <w:ilvl w:val="0"/>
          <w:numId w:val="21"/>
        </w:numPr>
        <w:tabs>
          <w:tab w:val="left" w:pos="1520"/>
          <w:tab w:val="left" w:pos="1521"/>
        </w:tabs>
        <w:ind w:left="0" w:firstLine="720"/>
        <w:rPr>
          <w:sz w:val="24"/>
          <w:szCs w:val="24"/>
        </w:rPr>
      </w:pPr>
      <w:r w:rsidRPr="003376F4">
        <w:rPr>
          <w:sz w:val="24"/>
          <w:szCs w:val="24"/>
        </w:rPr>
        <w:t>Методические рекомендации по реализации принципов и механизмов (инструментов) открытости деятельности органов государственной власти и органов местного самоуправления в субъекте Российской Федерации, утвержденные протоколом заседания Правительственной комиссии по координации деятельности открытого правительства от 20.12.2017 № 6.</w:t>
      </w:r>
    </w:p>
    <w:p w14:paraId="726B6C57" w14:textId="77777777" w:rsidR="00A470A9" w:rsidRPr="003376F4" w:rsidRDefault="00A470A9" w:rsidP="00D25435">
      <w:pPr>
        <w:pStyle w:val="a4"/>
        <w:numPr>
          <w:ilvl w:val="0"/>
          <w:numId w:val="21"/>
        </w:numPr>
        <w:tabs>
          <w:tab w:val="left" w:pos="1520"/>
          <w:tab w:val="left" w:pos="1521"/>
        </w:tabs>
        <w:ind w:left="0" w:firstLine="720"/>
        <w:rPr>
          <w:sz w:val="24"/>
          <w:szCs w:val="24"/>
        </w:rPr>
      </w:pPr>
      <w:r w:rsidRPr="003376F4">
        <w:rPr>
          <w:sz w:val="24"/>
          <w:szCs w:val="24"/>
        </w:rPr>
        <w:t>Методика мониторинга и оценки уровня открытости федеральных органов исполнительной власти, утвержденная протоколом заочного голосования Правительственной комиссии по координации деятельности открытого правительства от 14.03.2017 № 1.</w:t>
      </w:r>
    </w:p>
    <w:p w14:paraId="60B4F4A0" w14:textId="77777777" w:rsidR="00A470A9" w:rsidRPr="003376F4" w:rsidRDefault="00A470A9" w:rsidP="00D25435">
      <w:pPr>
        <w:pStyle w:val="a4"/>
        <w:numPr>
          <w:ilvl w:val="0"/>
          <w:numId w:val="21"/>
        </w:numPr>
        <w:tabs>
          <w:tab w:val="left" w:pos="1520"/>
          <w:tab w:val="left" w:pos="1521"/>
        </w:tabs>
        <w:ind w:left="0" w:firstLine="720"/>
        <w:rPr>
          <w:sz w:val="24"/>
          <w:szCs w:val="24"/>
        </w:rPr>
      </w:pPr>
      <w:r w:rsidRPr="003376F4">
        <w:rPr>
          <w:sz w:val="24"/>
          <w:szCs w:val="24"/>
        </w:rPr>
        <w:t xml:space="preserve">Методические рекомендации по взаимодействию федеральных органов исполнительной власти с </w:t>
      </w:r>
      <w:proofErr w:type="spellStart"/>
      <w:r w:rsidRPr="003376F4">
        <w:rPr>
          <w:sz w:val="24"/>
          <w:szCs w:val="24"/>
        </w:rPr>
        <w:t>референтными</w:t>
      </w:r>
      <w:proofErr w:type="spellEnd"/>
      <w:r w:rsidRPr="003376F4">
        <w:rPr>
          <w:sz w:val="24"/>
          <w:szCs w:val="24"/>
        </w:rPr>
        <w:t xml:space="preserve"> группами, одобренные протоколом заседания Правительственной комиссии по координации деятельности открытого правительства от 28.06.2016 № 5.</w:t>
      </w:r>
    </w:p>
    <w:p w14:paraId="030D4AC2" w14:textId="2CAB754B"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lastRenderedPageBreak/>
        <w:t xml:space="preserve">Методические рекомендации по публикации открытых данных государственными органами и органами местного самоуправления, а также технические требования к публикации открытых данных, утвержденные протоколом заседания Правительственной комиссии </w:t>
      </w:r>
      <w:r w:rsidR="0008183B" w:rsidRPr="003376F4">
        <w:rPr>
          <w:sz w:val="24"/>
          <w:szCs w:val="24"/>
        </w:rPr>
        <w:t xml:space="preserve">по координации деятельности </w:t>
      </w:r>
      <w:r w:rsidR="00A762CA" w:rsidRPr="003376F4">
        <w:rPr>
          <w:sz w:val="24"/>
          <w:szCs w:val="24"/>
        </w:rPr>
        <w:t>о</w:t>
      </w:r>
      <w:r w:rsidR="0008183B" w:rsidRPr="003376F4">
        <w:rPr>
          <w:sz w:val="24"/>
          <w:szCs w:val="24"/>
        </w:rPr>
        <w:t xml:space="preserve">ткрытого правительства </w:t>
      </w:r>
      <w:r w:rsidRPr="003376F4">
        <w:rPr>
          <w:sz w:val="24"/>
          <w:szCs w:val="24"/>
        </w:rPr>
        <w:t>от 29.05.2014 № 4.</w:t>
      </w:r>
    </w:p>
    <w:p w14:paraId="10883CCF" w14:textId="77777777" w:rsidR="00A470A9" w:rsidRPr="003376F4" w:rsidRDefault="00A470A9" w:rsidP="00D25435">
      <w:pPr>
        <w:pStyle w:val="a4"/>
        <w:numPr>
          <w:ilvl w:val="0"/>
          <w:numId w:val="21"/>
        </w:numPr>
        <w:tabs>
          <w:tab w:val="left" w:pos="1520"/>
          <w:tab w:val="left" w:pos="1521"/>
        </w:tabs>
        <w:ind w:left="0" w:firstLine="720"/>
        <w:rPr>
          <w:sz w:val="24"/>
          <w:szCs w:val="24"/>
        </w:rPr>
      </w:pPr>
      <w:r w:rsidRPr="003376F4">
        <w:rPr>
          <w:sz w:val="24"/>
          <w:szCs w:val="24"/>
        </w:rPr>
        <w:t>Методический документ. Меры защиты информации в государственных информационных системах (</w:t>
      </w:r>
      <w:proofErr w:type="gramStart"/>
      <w:r w:rsidRPr="003376F4">
        <w:rPr>
          <w:sz w:val="24"/>
          <w:szCs w:val="24"/>
        </w:rPr>
        <w:t>утвержден</w:t>
      </w:r>
      <w:proofErr w:type="gramEnd"/>
      <w:r w:rsidRPr="003376F4">
        <w:rPr>
          <w:sz w:val="24"/>
          <w:szCs w:val="24"/>
        </w:rPr>
        <w:t xml:space="preserve"> ФСТЭК России 11.02.2014).</w:t>
      </w:r>
    </w:p>
    <w:p w14:paraId="71B63231" w14:textId="77777777" w:rsidR="00A470A9" w:rsidRPr="003376F4" w:rsidRDefault="00A470A9" w:rsidP="00D25435">
      <w:pPr>
        <w:pStyle w:val="a4"/>
        <w:numPr>
          <w:ilvl w:val="0"/>
          <w:numId w:val="21"/>
        </w:numPr>
        <w:tabs>
          <w:tab w:val="left" w:pos="1520"/>
          <w:tab w:val="left" w:pos="1521"/>
        </w:tabs>
        <w:ind w:left="0" w:firstLine="720"/>
        <w:rPr>
          <w:sz w:val="24"/>
          <w:szCs w:val="24"/>
        </w:rPr>
      </w:pPr>
      <w:r w:rsidRPr="003376F4">
        <w:rPr>
          <w:sz w:val="24"/>
          <w:szCs w:val="24"/>
        </w:rPr>
        <w:t>Методические рекомендации по реализации принципов открытости в федеральных органах исполнительной власти, утвержденные протоколом заочного голосования Правительственной комиссии по координации деятельности открытого правительства от 26.12.2013 № АМ-П36-89пр.</w:t>
      </w:r>
    </w:p>
    <w:p w14:paraId="2A423AF3" w14:textId="6F08BC1A" w:rsidR="00F67CB9" w:rsidRPr="003376F4" w:rsidRDefault="00F67CB9" w:rsidP="00D25435">
      <w:pPr>
        <w:pStyle w:val="a4"/>
        <w:numPr>
          <w:ilvl w:val="0"/>
          <w:numId w:val="21"/>
        </w:numPr>
        <w:tabs>
          <w:tab w:val="left" w:pos="1520"/>
          <w:tab w:val="left" w:pos="1521"/>
        </w:tabs>
        <w:ind w:left="0" w:firstLine="720"/>
        <w:rPr>
          <w:sz w:val="24"/>
          <w:szCs w:val="24"/>
        </w:rPr>
      </w:pPr>
      <w:r w:rsidRPr="003376F4">
        <w:rPr>
          <w:sz w:val="24"/>
          <w:szCs w:val="24"/>
        </w:rPr>
        <w:t>Типовой перечень информации, размещаемой органами государственной власти субъектов Российской Федерации и органами местного самоуправления в информационно-телекоммуникационной сети «Интернет» в форме открытых данных (утвержден протоколом заочного голосования Правительственной комиссии по координации деятельности открытого правительства от 14.02.2018 № 1).</w:t>
      </w:r>
    </w:p>
    <w:p w14:paraId="2FF99658" w14:textId="193BC435"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Типовой кодекс этики и служебного поведения государственных служащих Российской Федерации и муниципальных служащих, одобренный решением Президиума Совета при Президенте Российской Федерации по противодействию коррупции от 23</w:t>
      </w:r>
      <w:r w:rsidR="006E5C10" w:rsidRPr="003376F4">
        <w:rPr>
          <w:sz w:val="24"/>
          <w:szCs w:val="24"/>
        </w:rPr>
        <w:t>.12.</w:t>
      </w:r>
      <w:r w:rsidRPr="003376F4">
        <w:rPr>
          <w:sz w:val="24"/>
          <w:szCs w:val="24"/>
        </w:rPr>
        <w:t>2010 (протокол № 21).</w:t>
      </w:r>
    </w:p>
    <w:p w14:paraId="2F10DAF4" w14:textId="77777777" w:rsidR="00A470A9" w:rsidRPr="003376F4" w:rsidRDefault="00A470A9" w:rsidP="00D25435">
      <w:pPr>
        <w:pStyle w:val="a4"/>
        <w:numPr>
          <w:ilvl w:val="0"/>
          <w:numId w:val="21"/>
        </w:numPr>
        <w:tabs>
          <w:tab w:val="left" w:pos="1520"/>
          <w:tab w:val="left" w:pos="1521"/>
        </w:tabs>
        <w:ind w:left="0" w:firstLine="720"/>
        <w:rPr>
          <w:sz w:val="24"/>
          <w:szCs w:val="24"/>
        </w:rPr>
      </w:pPr>
      <w:r w:rsidRPr="003376F4">
        <w:rPr>
          <w:sz w:val="24"/>
          <w:szCs w:val="24"/>
        </w:rPr>
        <w:t xml:space="preserve">ГОСТ </w:t>
      </w:r>
      <w:proofErr w:type="gramStart"/>
      <w:r w:rsidRPr="003376F4">
        <w:rPr>
          <w:sz w:val="24"/>
          <w:szCs w:val="24"/>
        </w:rPr>
        <w:t>Р</w:t>
      </w:r>
      <w:proofErr w:type="gramEnd"/>
      <w:r w:rsidRPr="003376F4">
        <w:rPr>
          <w:sz w:val="24"/>
          <w:szCs w:val="24"/>
        </w:rPr>
        <w:t xml:space="preserve"> ИСО 9241-210-2016 «Эргономика взаимодействия </w:t>
      </w:r>
      <w:proofErr w:type="spellStart"/>
      <w:r w:rsidRPr="003376F4">
        <w:rPr>
          <w:sz w:val="24"/>
          <w:szCs w:val="24"/>
        </w:rPr>
        <w:t>человексистема</w:t>
      </w:r>
      <w:proofErr w:type="spellEnd"/>
      <w:r w:rsidRPr="003376F4">
        <w:rPr>
          <w:sz w:val="24"/>
          <w:szCs w:val="24"/>
        </w:rPr>
        <w:t xml:space="preserve">. Часть 210. Человеко-ориентированное проектирование интерактивных систем», идентичный международному стандарту ИСО 9241-210:2010 «Эргономика взаимодействия человек-система. Часть 210. </w:t>
      </w:r>
      <w:proofErr w:type="spellStart"/>
      <w:r w:rsidRPr="003376F4">
        <w:rPr>
          <w:sz w:val="24"/>
          <w:szCs w:val="24"/>
        </w:rPr>
        <w:t>Человекоориентированное</w:t>
      </w:r>
      <w:proofErr w:type="spellEnd"/>
      <w:r w:rsidRPr="003376F4">
        <w:rPr>
          <w:sz w:val="24"/>
          <w:szCs w:val="24"/>
        </w:rPr>
        <w:t xml:space="preserve"> проектирование интерактивных систем» (утв. и </w:t>
      </w:r>
      <w:proofErr w:type="gramStart"/>
      <w:r w:rsidRPr="003376F4">
        <w:rPr>
          <w:sz w:val="24"/>
          <w:szCs w:val="24"/>
        </w:rPr>
        <w:t>введен</w:t>
      </w:r>
      <w:proofErr w:type="gramEnd"/>
      <w:r w:rsidRPr="003376F4">
        <w:rPr>
          <w:sz w:val="24"/>
          <w:szCs w:val="24"/>
        </w:rPr>
        <w:t xml:space="preserve"> в действие приказом </w:t>
      </w:r>
      <w:proofErr w:type="spellStart"/>
      <w:r w:rsidRPr="003376F4">
        <w:rPr>
          <w:sz w:val="24"/>
          <w:szCs w:val="24"/>
        </w:rPr>
        <w:t>Росстандарта</w:t>
      </w:r>
      <w:proofErr w:type="spellEnd"/>
      <w:r w:rsidRPr="003376F4">
        <w:rPr>
          <w:sz w:val="24"/>
          <w:szCs w:val="24"/>
        </w:rPr>
        <w:t xml:space="preserve"> от 29.11.2012 № 1290-ст).</w:t>
      </w:r>
    </w:p>
    <w:p w14:paraId="79F35D68" w14:textId="77777777" w:rsidR="00A470A9" w:rsidRPr="003376F4" w:rsidRDefault="00A470A9" w:rsidP="00D25435">
      <w:pPr>
        <w:pStyle w:val="a4"/>
        <w:numPr>
          <w:ilvl w:val="0"/>
          <w:numId w:val="21"/>
        </w:numPr>
        <w:tabs>
          <w:tab w:val="left" w:pos="1520"/>
          <w:tab w:val="left" w:pos="1521"/>
        </w:tabs>
        <w:ind w:left="0" w:firstLine="720"/>
        <w:rPr>
          <w:sz w:val="24"/>
          <w:szCs w:val="24"/>
        </w:rPr>
      </w:pPr>
      <w:r w:rsidRPr="003376F4">
        <w:rPr>
          <w:sz w:val="24"/>
          <w:szCs w:val="24"/>
        </w:rPr>
        <w:t xml:space="preserve">ГОСТ </w:t>
      </w:r>
      <w:proofErr w:type="gramStart"/>
      <w:r w:rsidRPr="003376F4">
        <w:rPr>
          <w:sz w:val="24"/>
          <w:szCs w:val="24"/>
        </w:rPr>
        <w:t>Р</w:t>
      </w:r>
      <w:proofErr w:type="gramEnd"/>
      <w:r w:rsidRPr="003376F4">
        <w:rPr>
          <w:sz w:val="24"/>
          <w:szCs w:val="24"/>
        </w:rPr>
        <w:t xml:space="preserve"> 52872-2012 Национальный стандарт Российской Федерации. Интернет-ресурсы. Требования доступности для инвалидов по зрению (утв. и </w:t>
      </w:r>
      <w:proofErr w:type="gramStart"/>
      <w:r w:rsidRPr="003376F4">
        <w:rPr>
          <w:sz w:val="24"/>
          <w:szCs w:val="24"/>
        </w:rPr>
        <w:t>введен</w:t>
      </w:r>
      <w:proofErr w:type="gramEnd"/>
      <w:r w:rsidRPr="003376F4">
        <w:rPr>
          <w:sz w:val="24"/>
          <w:szCs w:val="24"/>
        </w:rPr>
        <w:t xml:space="preserve"> в действие приказом </w:t>
      </w:r>
      <w:proofErr w:type="spellStart"/>
      <w:r w:rsidRPr="003376F4">
        <w:rPr>
          <w:sz w:val="24"/>
          <w:szCs w:val="24"/>
        </w:rPr>
        <w:t>Росстандарта</w:t>
      </w:r>
      <w:proofErr w:type="spellEnd"/>
      <w:r w:rsidRPr="003376F4">
        <w:rPr>
          <w:sz w:val="24"/>
          <w:szCs w:val="24"/>
        </w:rPr>
        <w:t xml:space="preserve"> от 29.11.2012 № 1789-ст).</w:t>
      </w:r>
    </w:p>
    <w:p w14:paraId="01D456B2" w14:textId="4A3FA09F" w:rsidR="00A470A9" w:rsidRPr="003376F4" w:rsidRDefault="00A470A9" w:rsidP="00D25435">
      <w:pPr>
        <w:pStyle w:val="a4"/>
        <w:numPr>
          <w:ilvl w:val="0"/>
          <w:numId w:val="21"/>
        </w:numPr>
        <w:tabs>
          <w:tab w:val="left" w:pos="1520"/>
          <w:tab w:val="left" w:pos="1521"/>
        </w:tabs>
        <w:ind w:left="0" w:firstLine="720"/>
        <w:rPr>
          <w:sz w:val="24"/>
          <w:szCs w:val="24"/>
        </w:rPr>
      </w:pPr>
      <w:r w:rsidRPr="003376F4">
        <w:rPr>
          <w:sz w:val="24"/>
          <w:szCs w:val="24"/>
        </w:rPr>
        <w:t xml:space="preserve">ГОСТ </w:t>
      </w:r>
      <w:proofErr w:type="gramStart"/>
      <w:r w:rsidRPr="003376F4">
        <w:rPr>
          <w:sz w:val="24"/>
          <w:szCs w:val="24"/>
        </w:rPr>
        <w:t>Р</w:t>
      </w:r>
      <w:proofErr w:type="gramEnd"/>
      <w:r w:rsidRPr="003376F4">
        <w:rPr>
          <w:sz w:val="24"/>
          <w:szCs w:val="24"/>
        </w:rPr>
        <w:t xml:space="preserve"> 56548-2015/ISO/DIS/37101 «Национальный стандарт Российской Федерации. Устойчивое развитие административно-территориальных образований. Системы менеджмента. Общие принципы и требования» (утв. и </w:t>
      </w:r>
      <w:proofErr w:type="gramStart"/>
      <w:r w:rsidRPr="003376F4">
        <w:rPr>
          <w:sz w:val="24"/>
          <w:szCs w:val="24"/>
        </w:rPr>
        <w:t>введен</w:t>
      </w:r>
      <w:proofErr w:type="gramEnd"/>
      <w:r w:rsidRPr="003376F4">
        <w:rPr>
          <w:sz w:val="24"/>
          <w:szCs w:val="24"/>
        </w:rPr>
        <w:t xml:space="preserve"> в действие с </w:t>
      </w:r>
      <w:r w:rsidR="006E5C10" w:rsidRPr="003376F4">
        <w:rPr>
          <w:sz w:val="24"/>
          <w:szCs w:val="24"/>
        </w:rPr>
        <w:t>0</w:t>
      </w:r>
      <w:r w:rsidRPr="003376F4">
        <w:rPr>
          <w:sz w:val="24"/>
          <w:szCs w:val="24"/>
        </w:rPr>
        <w:t>1</w:t>
      </w:r>
      <w:r w:rsidR="006E5C10" w:rsidRPr="003376F4">
        <w:rPr>
          <w:sz w:val="24"/>
          <w:szCs w:val="24"/>
        </w:rPr>
        <w:t>.12.</w:t>
      </w:r>
      <w:r w:rsidRPr="003376F4">
        <w:rPr>
          <w:sz w:val="24"/>
          <w:szCs w:val="24"/>
        </w:rPr>
        <w:t xml:space="preserve">2017 приказом </w:t>
      </w:r>
      <w:proofErr w:type="spellStart"/>
      <w:r w:rsidRPr="003376F4">
        <w:rPr>
          <w:sz w:val="24"/>
          <w:szCs w:val="24"/>
        </w:rPr>
        <w:t>Росстандарта</w:t>
      </w:r>
      <w:proofErr w:type="spellEnd"/>
      <w:r w:rsidRPr="003376F4">
        <w:rPr>
          <w:sz w:val="24"/>
          <w:szCs w:val="24"/>
        </w:rPr>
        <w:t xml:space="preserve"> от 24.08.2015 № 1187-ст).</w:t>
      </w:r>
    </w:p>
    <w:p w14:paraId="15098BB6" w14:textId="0368DF83" w:rsidR="00044C06" w:rsidRPr="003376F4" w:rsidRDefault="00CA5A6C" w:rsidP="00D25435">
      <w:pPr>
        <w:pStyle w:val="a4"/>
        <w:numPr>
          <w:ilvl w:val="0"/>
          <w:numId w:val="21"/>
        </w:numPr>
        <w:tabs>
          <w:tab w:val="left" w:pos="1520"/>
          <w:tab w:val="left" w:pos="1521"/>
        </w:tabs>
        <w:ind w:left="0" w:firstLine="720"/>
        <w:rPr>
          <w:sz w:val="24"/>
          <w:szCs w:val="24"/>
        </w:rPr>
      </w:pPr>
      <w:r w:rsidRPr="003376F4">
        <w:rPr>
          <w:sz w:val="24"/>
          <w:szCs w:val="24"/>
        </w:rPr>
        <w:t xml:space="preserve">Устав (Основной Закон) Томской области </w:t>
      </w:r>
      <w:r w:rsidR="0008183B" w:rsidRPr="003376F4">
        <w:rPr>
          <w:sz w:val="24"/>
          <w:szCs w:val="24"/>
        </w:rPr>
        <w:t xml:space="preserve">(принят решением Томской областной Думы </w:t>
      </w:r>
      <w:r w:rsidRPr="003376F4">
        <w:rPr>
          <w:sz w:val="24"/>
          <w:szCs w:val="24"/>
        </w:rPr>
        <w:t>от 26.07.1995 № 136</w:t>
      </w:r>
      <w:r w:rsidR="0008183B" w:rsidRPr="003376F4">
        <w:rPr>
          <w:sz w:val="24"/>
          <w:szCs w:val="24"/>
        </w:rPr>
        <w:t>)</w:t>
      </w:r>
      <w:r w:rsidRPr="003376F4">
        <w:rPr>
          <w:sz w:val="24"/>
          <w:szCs w:val="24"/>
        </w:rPr>
        <w:t>.</w:t>
      </w:r>
    </w:p>
    <w:p w14:paraId="074B8A81" w14:textId="476AC3E7" w:rsidR="005602FF" w:rsidRPr="003376F4" w:rsidRDefault="005602FF" w:rsidP="00D25435">
      <w:pPr>
        <w:pStyle w:val="a4"/>
        <w:numPr>
          <w:ilvl w:val="0"/>
          <w:numId w:val="21"/>
        </w:numPr>
        <w:tabs>
          <w:tab w:val="left" w:pos="1521"/>
        </w:tabs>
        <w:ind w:left="0" w:firstLine="720"/>
        <w:rPr>
          <w:sz w:val="24"/>
          <w:szCs w:val="24"/>
        </w:rPr>
      </w:pPr>
      <w:r w:rsidRPr="003376F4">
        <w:rPr>
          <w:sz w:val="24"/>
          <w:szCs w:val="24"/>
        </w:rPr>
        <w:t>Закон Томской области от 13.04.2016 № 25-ОЗ «Об отдельных вопросах организации и осуществления общественного контроля на территории Томской области».</w:t>
      </w:r>
    </w:p>
    <w:p w14:paraId="2A417227" w14:textId="780D32CE"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Закон Томской области от 13.08.2012 № 149-ОЗ «Об оказании бесплатной юридической помощи гражданам Российской Федерации на территории Томской области».</w:t>
      </w:r>
    </w:p>
    <w:p w14:paraId="2BC4FC04"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Закон Томской области от 19.06.2012 № 101-ОЗ «О порядке размещения сведений о доходах, расходах, об имуществе и обязательствах имущественного характера лиц, замещающих государственные должности Томской области, государственных гражданских служащих Томской области и предоставления этих сведений общероссийским средствам массовой информации для опубликования».</w:t>
      </w:r>
    </w:p>
    <w:p w14:paraId="3F04E19F"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Закон Томской области от 09.08.2011 № 176-ОЗ «Об отдельных вопросах организации предоставления государственных и муниципальных услуг на территории Томской области».</w:t>
      </w:r>
    </w:p>
    <w:p w14:paraId="39506522"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Закон Томской области от 09.08.2010 № 141-ОЗ «Об обеспечении доступа к информации о деятельности государственных органов Томской области» (далее – Закон № 141-ОЗ).</w:t>
      </w:r>
    </w:p>
    <w:p w14:paraId="5C44910E"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Закон Томской области от 12.03.2015 № 24-ОЗ «О стратегическом планировании в Томской области» (далее – Закон № 24-ОЗ).</w:t>
      </w:r>
    </w:p>
    <w:p w14:paraId="4D7DBFC5"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Закон Томской области от 07.07.2009 № 110-ОЗ «О противодействии коррупции в Томской области».</w:t>
      </w:r>
    </w:p>
    <w:p w14:paraId="6C32C1CE"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Закон Томской области от 11.01.2007 № 5-ОЗ «Об обращениях граждан в государственные органы Томской области и органы местного самоуправления» (далее – Закон № 5-ОЗ).</w:t>
      </w:r>
    </w:p>
    <w:p w14:paraId="7241E27C" w14:textId="1E9C3B1F"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lastRenderedPageBreak/>
        <w:t>Закон Томской области от 0</w:t>
      </w:r>
      <w:r w:rsidR="0008183B" w:rsidRPr="003376F4">
        <w:rPr>
          <w:sz w:val="24"/>
          <w:szCs w:val="24"/>
        </w:rPr>
        <w:t>9</w:t>
      </w:r>
      <w:r w:rsidRPr="003376F4">
        <w:rPr>
          <w:sz w:val="24"/>
          <w:szCs w:val="24"/>
        </w:rPr>
        <w:t>.06.20</w:t>
      </w:r>
      <w:r w:rsidR="0008183B" w:rsidRPr="003376F4">
        <w:rPr>
          <w:sz w:val="24"/>
          <w:szCs w:val="24"/>
        </w:rPr>
        <w:t>17</w:t>
      </w:r>
      <w:r w:rsidRPr="003376F4">
        <w:rPr>
          <w:sz w:val="24"/>
          <w:szCs w:val="24"/>
        </w:rPr>
        <w:t xml:space="preserve"> № </w:t>
      </w:r>
      <w:r w:rsidR="0008183B" w:rsidRPr="003376F4">
        <w:rPr>
          <w:sz w:val="24"/>
          <w:szCs w:val="24"/>
        </w:rPr>
        <w:t>52</w:t>
      </w:r>
      <w:r w:rsidRPr="003376F4">
        <w:rPr>
          <w:sz w:val="24"/>
          <w:szCs w:val="24"/>
        </w:rPr>
        <w:t>-ОЗ «Об Общественной палате Томской области».</w:t>
      </w:r>
    </w:p>
    <w:p w14:paraId="649AA98D"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Закон Томской области от 09.12.2005 № 231-ОЗ «О государственной гражданской службе Томской области».</w:t>
      </w:r>
    </w:p>
    <w:p w14:paraId="1C6785D4"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Закон Томской области от 07.03.2002 № 9-ОЗ «О нормативных правовых актах Томской области».</w:t>
      </w:r>
    </w:p>
    <w:p w14:paraId="4A85D64E"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Постановление Законодательной Думы Томской области от 31.05.2011 № 4423 «Об утверждении Положения о проведении антикоррупционной экспертизы нормативных правовых актов и проектов нормативных правовых актов в Законодательной Думе Томской области».</w:t>
      </w:r>
    </w:p>
    <w:p w14:paraId="0B7B4256"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Постановление Администрации Томской области от 03.04.2014 № 119а «Об утверждении Порядка принятия решений о разработке государственных программ Томской области, их формирования и реализации».</w:t>
      </w:r>
    </w:p>
    <w:p w14:paraId="7F082DBB" w14:textId="06085B0C"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 xml:space="preserve">Постановление Администрации Томской области от </w:t>
      </w:r>
      <w:r w:rsidR="00BA32A5" w:rsidRPr="003376F4">
        <w:rPr>
          <w:sz w:val="24"/>
          <w:szCs w:val="24"/>
        </w:rPr>
        <w:t>29.06.2016</w:t>
      </w:r>
      <w:r w:rsidRPr="003376F4">
        <w:rPr>
          <w:sz w:val="24"/>
          <w:szCs w:val="24"/>
        </w:rPr>
        <w:t xml:space="preserve"> № </w:t>
      </w:r>
      <w:r w:rsidR="00BA32A5" w:rsidRPr="003376F4">
        <w:rPr>
          <w:sz w:val="24"/>
          <w:szCs w:val="24"/>
        </w:rPr>
        <w:t xml:space="preserve">219а </w:t>
      </w:r>
      <w:r w:rsidRPr="003376F4">
        <w:rPr>
          <w:sz w:val="24"/>
          <w:szCs w:val="24"/>
        </w:rPr>
        <w:t>«О</w:t>
      </w:r>
      <w:r w:rsidR="00BA32A5" w:rsidRPr="003376F4">
        <w:rPr>
          <w:sz w:val="24"/>
          <w:szCs w:val="24"/>
        </w:rPr>
        <w:t>б утверждении</w:t>
      </w:r>
      <w:r w:rsidRPr="003376F4">
        <w:rPr>
          <w:sz w:val="24"/>
          <w:szCs w:val="24"/>
        </w:rPr>
        <w:t xml:space="preserve"> Порядк</w:t>
      </w:r>
      <w:r w:rsidR="00BA32A5" w:rsidRPr="003376F4">
        <w:rPr>
          <w:sz w:val="24"/>
          <w:szCs w:val="24"/>
        </w:rPr>
        <w:t>а</w:t>
      </w:r>
      <w:r w:rsidRPr="003376F4">
        <w:rPr>
          <w:sz w:val="24"/>
          <w:szCs w:val="24"/>
        </w:rPr>
        <w:t xml:space="preserve"> разработки, утверждения</w:t>
      </w:r>
      <w:r w:rsidR="00BA32A5" w:rsidRPr="003376F4">
        <w:rPr>
          <w:sz w:val="24"/>
          <w:szCs w:val="24"/>
        </w:rPr>
        <w:t xml:space="preserve"> и</w:t>
      </w:r>
      <w:r w:rsidRPr="003376F4">
        <w:rPr>
          <w:sz w:val="24"/>
          <w:szCs w:val="24"/>
        </w:rPr>
        <w:t xml:space="preserve"> реализации ведомственных целевых программ Томской области».</w:t>
      </w:r>
    </w:p>
    <w:p w14:paraId="77CF5CA9"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Постановление Администрации Томской области от 28.01.2011 № 18а «О Порядке разработки и утверждения административных регламентов предоставления государственных услуг».</w:t>
      </w:r>
    </w:p>
    <w:p w14:paraId="6922B7CD"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Постановление Администрации Томской области от 12.10.2010 № 198а «О создании условий для проведения независимой антикоррупционной экспертизы проектов нормативных правовых актов».</w:t>
      </w:r>
    </w:p>
    <w:p w14:paraId="73F22FC7" w14:textId="61FE2571"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 xml:space="preserve">Постановление Администрации Томской области от </w:t>
      </w:r>
      <w:r w:rsidR="00BA32A5" w:rsidRPr="003376F4">
        <w:rPr>
          <w:sz w:val="24"/>
          <w:szCs w:val="24"/>
        </w:rPr>
        <w:t>28.04.2017</w:t>
      </w:r>
      <w:r w:rsidRPr="003376F4">
        <w:rPr>
          <w:sz w:val="24"/>
          <w:szCs w:val="24"/>
        </w:rPr>
        <w:t xml:space="preserve"> № 1</w:t>
      </w:r>
      <w:r w:rsidR="00BA32A5" w:rsidRPr="003376F4">
        <w:rPr>
          <w:sz w:val="24"/>
          <w:szCs w:val="24"/>
        </w:rPr>
        <w:t>7</w:t>
      </w:r>
      <w:r w:rsidRPr="003376F4">
        <w:rPr>
          <w:sz w:val="24"/>
          <w:szCs w:val="24"/>
        </w:rPr>
        <w:t>0а «Об утверждении Порядка проведения антикоррупционной экспертизы нормативных правовых актов и их проектов в Администрации Томской области».</w:t>
      </w:r>
    </w:p>
    <w:p w14:paraId="2D1FCC3F" w14:textId="2AB07E5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Постановление Администрации Томской области от 08.09.2010 № 173а «Об обеспечении доступа к информации о деятельности Администрации Томской</w:t>
      </w:r>
      <w:r w:rsidR="00D25435">
        <w:rPr>
          <w:sz w:val="24"/>
          <w:szCs w:val="24"/>
        </w:rPr>
        <w:t xml:space="preserve"> области»</w:t>
      </w:r>
      <w:r w:rsidRPr="003376F4">
        <w:rPr>
          <w:sz w:val="24"/>
          <w:szCs w:val="24"/>
        </w:rPr>
        <w:t>.</w:t>
      </w:r>
    </w:p>
    <w:p w14:paraId="37EB568B"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Распоряжение Администрации Томской области от 02.08.2013 № 596-ра «О рассмотрении общественных инициатив в Томской области с использованием интерне</w:t>
      </w:r>
      <w:proofErr w:type="gramStart"/>
      <w:r w:rsidRPr="003376F4">
        <w:rPr>
          <w:sz w:val="24"/>
          <w:szCs w:val="24"/>
        </w:rPr>
        <w:t>т-</w:t>
      </w:r>
      <w:proofErr w:type="gramEnd"/>
      <w:r w:rsidRPr="003376F4">
        <w:rPr>
          <w:sz w:val="24"/>
          <w:szCs w:val="24"/>
        </w:rPr>
        <w:t xml:space="preserve"> ресурса «Российская общественная инициатива».</w:t>
      </w:r>
    </w:p>
    <w:p w14:paraId="5A63DB2D"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Постановление Губернатора Томской области от 16.03.2012 № 29 «Об утверждении Порядка проведения публичных слушаний по проектам нормативных правовых актов Администрации Томской области и Губернатора Томской области».</w:t>
      </w:r>
    </w:p>
    <w:p w14:paraId="43DC2E88"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Постановление Главы Администрации (Губернатора) Томской области от 03.06.2004 № 98 «О Регламенте работы Администрации Томской области».</w:t>
      </w:r>
    </w:p>
    <w:p w14:paraId="4284E69F" w14:textId="77777777" w:rsidR="00A470A9" w:rsidRPr="003376F4" w:rsidRDefault="00A470A9" w:rsidP="00D25435">
      <w:pPr>
        <w:pStyle w:val="a4"/>
        <w:numPr>
          <w:ilvl w:val="0"/>
          <w:numId w:val="21"/>
        </w:numPr>
        <w:tabs>
          <w:tab w:val="left" w:pos="1521"/>
        </w:tabs>
        <w:ind w:left="0" w:firstLine="720"/>
        <w:rPr>
          <w:sz w:val="24"/>
          <w:szCs w:val="24"/>
        </w:rPr>
      </w:pPr>
      <w:r w:rsidRPr="003376F4">
        <w:rPr>
          <w:sz w:val="24"/>
          <w:szCs w:val="24"/>
        </w:rPr>
        <w:t>Распоряжение Губернатора Томской области от 26.08.2016 № 223-р «О взаимодействии Администрации Томской области с некоммерческими организациями».</w:t>
      </w:r>
    </w:p>
    <w:p w14:paraId="37357A81" w14:textId="571EEBFF" w:rsidR="00DB1539" w:rsidRPr="003376F4" w:rsidRDefault="00DB1539" w:rsidP="00D25435">
      <w:pPr>
        <w:pStyle w:val="a4"/>
        <w:numPr>
          <w:ilvl w:val="0"/>
          <w:numId w:val="21"/>
        </w:numPr>
        <w:tabs>
          <w:tab w:val="left" w:pos="1521"/>
        </w:tabs>
        <w:ind w:left="0" w:firstLine="720"/>
        <w:rPr>
          <w:sz w:val="24"/>
          <w:szCs w:val="24"/>
        </w:rPr>
      </w:pPr>
      <w:r w:rsidRPr="003376F4">
        <w:rPr>
          <w:sz w:val="24"/>
          <w:szCs w:val="24"/>
        </w:rPr>
        <w:t>Распоряжение Губернатора Томской области от 10.06.2014 № 143-р «О порядке формирования отчета, доклада Губернатора Томской области и ответов на вопросы Законодательной Думы Томской области о результатах деятельности исполнительных органов государственной власти Томской области».</w:t>
      </w:r>
    </w:p>
    <w:p w14:paraId="0A624ADA" w14:textId="19A96D39"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Распоряжение Губернатора Томской области от 24.03.2014 № 77-р «Об утверждении Положения о совещательных органах».</w:t>
      </w:r>
    </w:p>
    <w:p w14:paraId="77DE337B"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Распоряжение Губернатора Томской области от 23.09.2013 № 341-р «О системе технической защиты информации в исполнительных органах государственной власти Томской области».</w:t>
      </w:r>
    </w:p>
    <w:p w14:paraId="49322CC9" w14:textId="77777777" w:rsidR="00A470A9" w:rsidRPr="003376F4" w:rsidRDefault="00A470A9" w:rsidP="00D25435">
      <w:pPr>
        <w:pStyle w:val="a4"/>
        <w:numPr>
          <w:ilvl w:val="0"/>
          <w:numId w:val="21"/>
        </w:numPr>
        <w:tabs>
          <w:tab w:val="left" w:pos="1521"/>
        </w:tabs>
        <w:ind w:left="0" w:firstLine="720"/>
        <w:rPr>
          <w:sz w:val="24"/>
          <w:szCs w:val="24"/>
        </w:rPr>
      </w:pPr>
      <w:r w:rsidRPr="003376F4">
        <w:rPr>
          <w:sz w:val="24"/>
          <w:szCs w:val="24"/>
        </w:rPr>
        <w:t>Распоряжение Губернатора Томской области от 23.09.2013 № 340-р «Об утверждении документов, направленных на обеспечение выполнения обязанностей, предусмотренных Федеральным законом от 27.07.2006 № 152-ФЗ «О персональных данных».</w:t>
      </w:r>
    </w:p>
    <w:p w14:paraId="2269EEEB"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Распоряжение Губернатора Томской области от 18.07.2013 № 245-р «</w:t>
      </w:r>
      <w:proofErr w:type="gramStart"/>
      <w:r w:rsidRPr="003376F4">
        <w:rPr>
          <w:sz w:val="24"/>
          <w:szCs w:val="24"/>
        </w:rPr>
        <w:t>Об</w:t>
      </w:r>
      <w:proofErr w:type="gramEnd"/>
      <w:r w:rsidRPr="003376F4">
        <w:rPr>
          <w:sz w:val="24"/>
          <w:szCs w:val="24"/>
        </w:rPr>
        <w:t xml:space="preserve"> </w:t>
      </w:r>
      <w:proofErr w:type="gramStart"/>
      <w:r w:rsidRPr="003376F4">
        <w:rPr>
          <w:sz w:val="24"/>
          <w:szCs w:val="24"/>
        </w:rPr>
        <w:t>ответственных</w:t>
      </w:r>
      <w:proofErr w:type="gramEnd"/>
      <w:r w:rsidRPr="003376F4">
        <w:rPr>
          <w:sz w:val="24"/>
          <w:szCs w:val="24"/>
        </w:rPr>
        <w:t xml:space="preserve"> за реализацию на территории Томской области отдельных указов Президента Российской Федерации».</w:t>
      </w:r>
    </w:p>
    <w:p w14:paraId="54FF8350"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Распоряжение Губернатора Томской области от 15.11.2012 № 361-р «Об утверждении Типового положения об Экспертном совете при заместителе Губернатора Томской области».</w:t>
      </w:r>
    </w:p>
    <w:p w14:paraId="424511F5"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lastRenderedPageBreak/>
        <w:t>Распоряжение Губернатора Томской области от 13.10.2011 № 323-р «О поставках компьютерной и организационной техники, системного и прикладного программного обеспечения, коммуникационного оборудования, выполнении работ и оказании услуг в области информационных технологий и связи».</w:t>
      </w:r>
    </w:p>
    <w:p w14:paraId="6ECEC51C" w14:textId="77777777" w:rsidR="00044C06" w:rsidRPr="003376F4" w:rsidRDefault="00CA5A6C" w:rsidP="00D25435">
      <w:pPr>
        <w:pStyle w:val="a4"/>
        <w:numPr>
          <w:ilvl w:val="0"/>
          <w:numId w:val="21"/>
        </w:numPr>
        <w:tabs>
          <w:tab w:val="left" w:pos="1521"/>
        </w:tabs>
        <w:ind w:left="0" w:firstLine="720"/>
        <w:rPr>
          <w:sz w:val="24"/>
          <w:szCs w:val="24"/>
        </w:rPr>
      </w:pPr>
      <w:r w:rsidRPr="003376F4">
        <w:rPr>
          <w:sz w:val="24"/>
          <w:szCs w:val="24"/>
        </w:rPr>
        <w:t>Распоряжение Губернатора Томской области от 17.12.2009 № 365-р «О реализации отдельных мероприятий по противодействию коррупции в исполнительных органах государственной власти Томской области».</w:t>
      </w:r>
    </w:p>
    <w:p w14:paraId="0DEEA83B" w14:textId="77777777" w:rsidR="00044C06" w:rsidRPr="003376F4" w:rsidRDefault="00CA5A6C" w:rsidP="00D25435">
      <w:pPr>
        <w:pStyle w:val="1"/>
        <w:numPr>
          <w:ilvl w:val="0"/>
          <w:numId w:val="22"/>
        </w:numPr>
        <w:tabs>
          <w:tab w:val="left" w:pos="1521"/>
        </w:tabs>
        <w:spacing w:before="0"/>
        <w:ind w:left="0" w:firstLine="720"/>
        <w:jc w:val="both"/>
      </w:pPr>
      <w:r w:rsidRPr="003376F4">
        <w:t>Организация работы государственных органов по реализации принципов</w:t>
      </w:r>
      <w:r w:rsidRPr="003376F4">
        <w:rPr>
          <w:spacing w:val="-1"/>
        </w:rPr>
        <w:t xml:space="preserve"> </w:t>
      </w:r>
      <w:r w:rsidRPr="003376F4">
        <w:t>открытости</w:t>
      </w:r>
    </w:p>
    <w:p w14:paraId="4644C5C1" w14:textId="77777777" w:rsidR="00514D74" w:rsidRPr="003376F4" w:rsidRDefault="00CA5A6C" w:rsidP="00D25435">
      <w:pPr>
        <w:pStyle w:val="a3"/>
        <w:ind w:left="0" w:firstLine="720"/>
      </w:pPr>
      <w:r w:rsidRPr="003376F4">
        <w:t>В целях обеспечения эффективной реализации принципов открытости и выполнения задач по повышению уровня открытости утверждаются ведомственные планы (дорожные карты) по реализации принципов открытости в государственном органе</w:t>
      </w:r>
      <w:r w:rsidRPr="003376F4">
        <w:rPr>
          <w:spacing w:val="52"/>
        </w:rPr>
        <w:t xml:space="preserve"> </w:t>
      </w:r>
      <w:r w:rsidR="00514D74" w:rsidRPr="003376F4">
        <w:rPr>
          <w:spacing w:val="52"/>
        </w:rPr>
        <w:br/>
      </w:r>
      <w:r w:rsidRPr="003376F4">
        <w:t>(далее</w:t>
      </w:r>
      <w:r w:rsidR="00514D74" w:rsidRPr="003376F4">
        <w:t xml:space="preserve"> - </w:t>
      </w:r>
      <w:r w:rsidRPr="003376F4">
        <w:t>ведомственный план, дорожная карта).</w:t>
      </w:r>
    </w:p>
    <w:p w14:paraId="74930587" w14:textId="2BBA8FD3" w:rsidR="00514D74" w:rsidRPr="003376F4" w:rsidRDefault="007D0E38" w:rsidP="00D25435">
      <w:pPr>
        <w:pStyle w:val="a3"/>
        <w:ind w:left="0" w:firstLine="720"/>
      </w:pPr>
      <w:r w:rsidRPr="003376F4">
        <w:t xml:space="preserve">При разработке ведомственного плана необходимо руководствоваться </w:t>
      </w:r>
      <w:r w:rsidR="00514D74" w:rsidRPr="003376F4">
        <w:t xml:space="preserve">настоящими </w:t>
      </w:r>
      <w:r w:rsidRPr="003376F4">
        <w:t>Методическими рекомендациями</w:t>
      </w:r>
      <w:r w:rsidR="00E13754">
        <w:t xml:space="preserve"> и </w:t>
      </w:r>
      <w:r w:rsidR="00514D74" w:rsidRPr="003376F4">
        <w:t>Методическими рекомендациями по реализации принципов и механизмов (инструментов) открытости деятельности органов государственной власти и органов местного самоуправления в субъекте Российской Федерации. Мероприятия включаются в дорожную карту исходя из действующего законодательства, специфики полномочий и сферы деятельности государственного органа, доведенного финансирования.</w:t>
      </w:r>
    </w:p>
    <w:p w14:paraId="17FB72EF" w14:textId="10205100" w:rsidR="00044C06" w:rsidRPr="003376F4" w:rsidRDefault="00CA5A6C" w:rsidP="00D25435">
      <w:pPr>
        <w:pStyle w:val="a3"/>
        <w:ind w:left="0" w:firstLine="720"/>
      </w:pPr>
      <w:r w:rsidRPr="003376F4">
        <w:t>В ведомственном плане определяются основные направления в области повышения уровня открытости государственного органа, мероприятия, направленные на совершенствование механизмов (инструментов) открытости, конкретные целевые показатели эффективности их реализации, ответственные должностные лица</w:t>
      </w:r>
      <w:r w:rsidR="00514D74" w:rsidRPr="003376F4">
        <w:t xml:space="preserve"> и/или структурные подразделения</w:t>
      </w:r>
      <w:r w:rsidRPr="003376F4">
        <w:t xml:space="preserve">, а также </w:t>
      </w:r>
      <w:proofErr w:type="spellStart"/>
      <w:r w:rsidRPr="003376F4">
        <w:t>референтные</w:t>
      </w:r>
      <w:proofErr w:type="spellEnd"/>
      <w:r w:rsidRPr="003376F4">
        <w:t xml:space="preserve"> группы, мнение которых планируется учитывать при оценивании достигнутых результатов.</w:t>
      </w:r>
    </w:p>
    <w:p w14:paraId="2474EBE7" w14:textId="77777777" w:rsidR="00044C06" w:rsidRPr="003376F4" w:rsidRDefault="00CA5A6C" w:rsidP="00D25435">
      <w:pPr>
        <w:pStyle w:val="a3"/>
        <w:ind w:left="0" w:firstLine="720"/>
      </w:pPr>
      <w:r w:rsidRPr="003376F4">
        <w:t xml:space="preserve">Ведомственный план </w:t>
      </w:r>
      <w:proofErr w:type="gramStart"/>
      <w:r w:rsidRPr="003376F4">
        <w:t>утверждается руководителем государственного органа и размещается</w:t>
      </w:r>
      <w:proofErr w:type="gramEnd"/>
      <w:r w:rsidRPr="003376F4">
        <w:t xml:space="preserve"> на официальном сайте государственного органа в сети «Интернет».</w:t>
      </w:r>
    </w:p>
    <w:p w14:paraId="4D3843D4" w14:textId="0597F887" w:rsidR="00044C06" w:rsidRPr="003376F4" w:rsidRDefault="00CA5A6C" w:rsidP="00D25435">
      <w:pPr>
        <w:pStyle w:val="a3"/>
        <w:ind w:left="0" w:firstLine="720"/>
      </w:pPr>
      <w:r w:rsidRPr="003376F4">
        <w:t xml:space="preserve">При разработке ведомственного плана </w:t>
      </w:r>
      <w:r w:rsidR="0044740D" w:rsidRPr="003376F4">
        <w:t>рекомендуется</w:t>
      </w:r>
      <w:r w:rsidRPr="003376F4">
        <w:t xml:space="preserve"> привлекать коллегиальные экспертные, консультативные, совещательные органы по вопросам, отнесенным к сфере деятельности государственного органа, заинтересованные </w:t>
      </w:r>
      <w:proofErr w:type="spellStart"/>
      <w:r w:rsidRPr="003376F4">
        <w:t>референтные</w:t>
      </w:r>
      <w:proofErr w:type="spellEnd"/>
      <w:r w:rsidRPr="003376F4">
        <w:t xml:space="preserve"> группы и независимых экспертов.</w:t>
      </w:r>
    </w:p>
    <w:p w14:paraId="028F049F" w14:textId="17AA15BB" w:rsidR="00044C06" w:rsidRPr="003376F4" w:rsidRDefault="00CA5A6C" w:rsidP="00D25435">
      <w:pPr>
        <w:pStyle w:val="a3"/>
        <w:ind w:left="0" w:firstLine="720"/>
      </w:pPr>
      <w:r w:rsidRPr="003376F4">
        <w:t xml:space="preserve">Перед утверждением ведомственного плана рекомендуется провести </w:t>
      </w:r>
      <w:r w:rsidR="0044740D" w:rsidRPr="003376F4">
        <w:t>общественные обсуждения</w:t>
      </w:r>
      <w:r w:rsidRPr="003376F4">
        <w:t xml:space="preserve"> </w:t>
      </w:r>
      <w:r w:rsidR="0044740D" w:rsidRPr="003376F4">
        <w:t xml:space="preserve">посредством соответствующего сервиса на официальном сайте государственного органа </w:t>
      </w:r>
      <w:r w:rsidRPr="003376F4">
        <w:t>для информирования гражданского общества о принятых обязательствах государственного органа по повышению открытос</w:t>
      </w:r>
      <w:r w:rsidR="00061620" w:rsidRPr="003376F4">
        <w:t>ти</w:t>
      </w:r>
      <w:r w:rsidRPr="003376F4">
        <w:t>.</w:t>
      </w:r>
    </w:p>
    <w:p w14:paraId="43B0EAC1" w14:textId="77777777" w:rsidR="00044C06" w:rsidRPr="003376F4" w:rsidRDefault="00CA5A6C" w:rsidP="00D25435">
      <w:pPr>
        <w:pStyle w:val="a3"/>
        <w:ind w:left="0" w:firstLine="720"/>
      </w:pPr>
      <w:r w:rsidRPr="003376F4">
        <w:t>Рекомендуется определять конкретные мероприятия на каждый календарный год с учетом перспективного планирования на 3 - 5 лет, с определением приоритетных, подлежащих реализации в первую очередь.</w:t>
      </w:r>
    </w:p>
    <w:p w14:paraId="752AC148" w14:textId="77777777" w:rsidR="00044C06" w:rsidRPr="003376F4" w:rsidRDefault="00CA5A6C" w:rsidP="00D25435">
      <w:pPr>
        <w:pStyle w:val="a3"/>
        <w:ind w:left="0" w:firstLine="720"/>
      </w:pPr>
      <w:r w:rsidRPr="003376F4">
        <w:t>На официальном сайте в сети «Интернет» государственный орган создает специальный раздел, на котором размещает ведомственный план, полную и объективную информацию о мероприятиях (действиях), реализуемых государственным органом в целях повышения своей открытости, а также отчеты об исполнении ведомственного плана и иных мероприятий, инициатив, программ и обязательств по повышению открытости государственного</w:t>
      </w:r>
      <w:r w:rsidRPr="003376F4">
        <w:rPr>
          <w:spacing w:val="-1"/>
        </w:rPr>
        <w:t xml:space="preserve"> </w:t>
      </w:r>
      <w:r w:rsidRPr="003376F4">
        <w:t>органа.</w:t>
      </w:r>
    </w:p>
    <w:p w14:paraId="0445EFD4" w14:textId="77777777" w:rsidR="00044C06" w:rsidRPr="003376F4" w:rsidRDefault="00CA5A6C" w:rsidP="00D25435">
      <w:pPr>
        <w:pStyle w:val="1"/>
        <w:numPr>
          <w:ilvl w:val="0"/>
          <w:numId w:val="22"/>
        </w:numPr>
        <w:tabs>
          <w:tab w:val="left" w:pos="1521"/>
        </w:tabs>
        <w:spacing w:before="0"/>
        <w:ind w:left="0" w:firstLine="720"/>
        <w:jc w:val="both"/>
      </w:pPr>
      <w:r w:rsidRPr="003376F4">
        <w:t>Рекомендации по формированию культуры открытости у государственных гражданских</w:t>
      </w:r>
      <w:r w:rsidRPr="003376F4">
        <w:rPr>
          <w:spacing w:val="-1"/>
        </w:rPr>
        <w:t xml:space="preserve"> </w:t>
      </w:r>
      <w:r w:rsidRPr="003376F4">
        <w:t>служащих</w:t>
      </w:r>
    </w:p>
    <w:p w14:paraId="633EDDC0" w14:textId="7AA2544A" w:rsidR="00044C06" w:rsidRPr="003376F4" w:rsidRDefault="00CA5A6C" w:rsidP="00D25435">
      <w:pPr>
        <w:pStyle w:val="a3"/>
        <w:tabs>
          <w:tab w:val="left" w:pos="1293"/>
          <w:tab w:val="left" w:pos="1676"/>
          <w:tab w:val="left" w:pos="2972"/>
          <w:tab w:val="left" w:pos="3642"/>
          <w:tab w:val="left" w:pos="4652"/>
          <w:tab w:val="left" w:pos="5066"/>
          <w:tab w:val="left" w:pos="5103"/>
          <w:tab w:val="left" w:pos="5932"/>
          <w:tab w:val="left" w:pos="6563"/>
          <w:tab w:val="left" w:pos="6619"/>
          <w:tab w:val="left" w:pos="7945"/>
          <w:tab w:val="left" w:pos="8014"/>
          <w:tab w:val="left" w:pos="9337"/>
        </w:tabs>
        <w:ind w:left="0" w:firstLine="720"/>
      </w:pPr>
      <w:r w:rsidRPr="003376F4">
        <w:t xml:space="preserve">Принципы открытости государственного органа </w:t>
      </w:r>
      <w:r w:rsidR="00061620" w:rsidRPr="003376F4">
        <w:t>рекомендуется</w:t>
      </w:r>
      <w:r w:rsidRPr="003376F4">
        <w:t xml:space="preserve"> </w:t>
      </w:r>
      <w:r w:rsidR="00061620" w:rsidRPr="003376F4">
        <w:t>в</w:t>
      </w:r>
      <w:r w:rsidRPr="003376F4">
        <w:t>ключ</w:t>
      </w:r>
      <w:r w:rsidR="00061620" w:rsidRPr="003376F4">
        <w:t xml:space="preserve">ить </w:t>
      </w:r>
      <w:r w:rsidRPr="003376F4">
        <w:t>в</w:t>
      </w:r>
      <w:r w:rsidRPr="003376F4">
        <w:rPr>
          <w:spacing w:val="49"/>
        </w:rPr>
        <w:t xml:space="preserve"> </w:t>
      </w:r>
      <w:r w:rsidRPr="003376F4">
        <w:t>Кодекс этики и служебного поведения государственных гражданских служащих</w:t>
      </w:r>
      <w:r w:rsidRPr="003376F4">
        <w:rPr>
          <w:spacing w:val="-23"/>
        </w:rPr>
        <w:t xml:space="preserve"> </w:t>
      </w:r>
      <w:r w:rsidRPr="003376F4">
        <w:t>Томской</w:t>
      </w:r>
      <w:r w:rsidRPr="003376F4">
        <w:rPr>
          <w:spacing w:val="-4"/>
        </w:rPr>
        <w:t xml:space="preserve"> </w:t>
      </w:r>
      <w:r w:rsidRPr="003376F4">
        <w:t xml:space="preserve">области. </w:t>
      </w:r>
      <w:proofErr w:type="gramStart"/>
      <w:r w:rsidRPr="003376F4">
        <w:t>Целью включения принципов открытости в вышеназванный</w:t>
      </w:r>
      <w:r w:rsidRPr="003376F4">
        <w:rPr>
          <w:spacing w:val="25"/>
        </w:rPr>
        <w:t xml:space="preserve"> </w:t>
      </w:r>
      <w:r w:rsidRPr="003376F4">
        <w:t>кодекс</w:t>
      </w:r>
      <w:r w:rsidRPr="003376F4">
        <w:rPr>
          <w:spacing w:val="48"/>
        </w:rPr>
        <w:t xml:space="preserve"> </w:t>
      </w:r>
      <w:r w:rsidRPr="003376F4">
        <w:t>является необходимость популяризации среди гражданских служащих культуры</w:t>
      </w:r>
      <w:r w:rsidRPr="003376F4">
        <w:rPr>
          <w:spacing w:val="42"/>
        </w:rPr>
        <w:t xml:space="preserve"> </w:t>
      </w:r>
      <w:r w:rsidRPr="003376F4">
        <w:t>открытости</w:t>
      </w:r>
      <w:r w:rsidRPr="003376F4">
        <w:rPr>
          <w:spacing w:val="18"/>
        </w:rPr>
        <w:t xml:space="preserve"> </w:t>
      </w:r>
      <w:r w:rsidR="00061620" w:rsidRPr="003376F4">
        <w:t xml:space="preserve">и создание необходимых </w:t>
      </w:r>
      <w:r w:rsidRPr="003376F4">
        <w:t>организационных</w:t>
      </w:r>
      <w:r w:rsidR="00061620" w:rsidRPr="003376F4">
        <w:t xml:space="preserve"> </w:t>
      </w:r>
      <w:r w:rsidRPr="003376F4">
        <w:t>основ</w:t>
      </w:r>
      <w:r w:rsidRPr="003376F4">
        <w:tab/>
        <w:t>для</w:t>
      </w:r>
      <w:r w:rsidR="00061620" w:rsidRPr="003376F4">
        <w:t xml:space="preserve"> </w:t>
      </w:r>
      <w:r w:rsidRPr="003376F4">
        <w:t>системного</w:t>
      </w:r>
      <w:r w:rsidR="00061620" w:rsidRPr="003376F4">
        <w:t xml:space="preserve"> </w:t>
      </w:r>
      <w:r w:rsidRPr="003376F4">
        <w:rPr>
          <w:spacing w:val="-1"/>
        </w:rPr>
        <w:t xml:space="preserve">планирования </w:t>
      </w:r>
      <w:r w:rsidRPr="003376F4">
        <w:t>деятельности</w:t>
      </w:r>
      <w:r w:rsidR="00061620" w:rsidRPr="003376F4">
        <w:t xml:space="preserve"> государственных о</w:t>
      </w:r>
      <w:r w:rsidRPr="003376F4">
        <w:t>рганов</w:t>
      </w:r>
      <w:r w:rsidR="00061620" w:rsidRPr="003376F4">
        <w:t xml:space="preserve"> </w:t>
      </w:r>
      <w:r w:rsidRPr="003376F4">
        <w:t>по</w:t>
      </w:r>
      <w:r w:rsidR="00061620" w:rsidRPr="003376F4">
        <w:t xml:space="preserve"> </w:t>
      </w:r>
      <w:r w:rsidRPr="003376F4">
        <w:t>применению</w:t>
      </w:r>
      <w:r w:rsidR="00061620" w:rsidRPr="003376F4">
        <w:t xml:space="preserve"> </w:t>
      </w:r>
      <w:r w:rsidRPr="003376F4">
        <w:t>принципов</w:t>
      </w:r>
      <w:r w:rsidR="00061620" w:rsidRPr="003376F4">
        <w:t xml:space="preserve"> </w:t>
      </w:r>
      <w:r w:rsidRPr="003376F4">
        <w:t>открытости</w:t>
      </w:r>
      <w:r w:rsidR="00061620" w:rsidRPr="003376F4">
        <w:t xml:space="preserve"> </w:t>
      </w:r>
      <w:r w:rsidRPr="003376F4">
        <w:t>к полномочиям государственных органов: исполнению</w:t>
      </w:r>
      <w:r w:rsidRPr="003376F4">
        <w:rPr>
          <w:spacing w:val="2"/>
        </w:rPr>
        <w:t xml:space="preserve"> </w:t>
      </w:r>
      <w:r w:rsidRPr="003376F4">
        <w:t>контрольно-надзорных</w:t>
      </w:r>
      <w:r w:rsidRPr="003376F4">
        <w:rPr>
          <w:spacing w:val="16"/>
        </w:rPr>
        <w:t xml:space="preserve"> </w:t>
      </w:r>
      <w:r w:rsidRPr="003376F4">
        <w:t>функций, оказанию</w:t>
      </w:r>
      <w:r w:rsidRPr="003376F4">
        <w:rPr>
          <w:spacing w:val="24"/>
        </w:rPr>
        <w:t xml:space="preserve"> </w:t>
      </w:r>
      <w:r w:rsidRPr="003376F4">
        <w:t>государственных</w:t>
      </w:r>
      <w:r w:rsidRPr="003376F4">
        <w:rPr>
          <w:spacing w:val="28"/>
        </w:rPr>
        <w:t xml:space="preserve"> </w:t>
      </w:r>
      <w:r w:rsidRPr="003376F4">
        <w:t>услуг,</w:t>
      </w:r>
      <w:r w:rsidRPr="003376F4">
        <w:rPr>
          <w:spacing w:val="25"/>
        </w:rPr>
        <w:t xml:space="preserve"> </w:t>
      </w:r>
      <w:r w:rsidRPr="003376F4">
        <w:t>ведению</w:t>
      </w:r>
      <w:r w:rsidRPr="003376F4">
        <w:rPr>
          <w:spacing w:val="25"/>
        </w:rPr>
        <w:t xml:space="preserve"> </w:t>
      </w:r>
      <w:r w:rsidRPr="003376F4">
        <w:t>диалога</w:t>
      </w:r>
      <w:r w:rsidRPr="003376F4">
        <w:rPr>
          <w:spacing w:val="23"/>
        </w:rPr>
        <w:t xml:space="preserve"> </w:t>
      </w:r>
      <w:r w:rsidRPr="003376F4">
        <w:t>с</w:t>
      </w:r>
      <w:r w:rsidRPr="003376F4">
        <w:rPr>
          <w:spacing w:val="24"/>
        </w:rPr>
        <w:t xml:space="preserve"> </w:t>
      </w:r>
      <w:r w:rsidRPr="003376F4">
        <w:t>обществом,</w:t>
      </w:r>
      <w:r w:rsidRPr="003376F4">
        <w:rPr>
          <w:spacing w:val="24"/>
        </w:rPr>
        <w:t xml:space="preserve"> </w:t>
      </w:r>
      <w:r w:rsidRPr="003376F4">
        <w:t>вовлечению</w:t>
      </w:r>
      <w:r w:rsidRPr="003376F4">
        <w:rPr>
          <w:spacing w:val="25"/>
        </w:rPr>
        <w:t xml:space="preserve"> </w:t>
      </w:r>
      <w:r w:rsidRPr="003376F4">
        <w:t>граждан</w:t>
      </w:r>
      <w:r w:rsidRPr="003376F4">
        <w:rPr>
          <w:spacing w:val="25"/>
        </w:rPr>
        <w:t xml:space="preserve"> </w:t>
      </w:r>
      <w:r w:rsidRPr="003376F4">
        <w:t>в процессы принятия государственных решений, нормотворчеству, отчетной деятельности</w:t>
      </w:r>
      <w:r w:rsidRPr="003376F4">
        <w:rPr>
          <w:spacing w:val="-18"/>
        </w:rPr>
        <w:t xml:space="preserve"> </w:t>
      </w:r>
      <w:r w:rsidRPr="003376F4">
        <w:t>и</w:t>
      </w:r>
      <w:r w:rsidR="00061620" w:rsidRPr="003376F4">
        <w:t xml:space="preserve"> </w:t>
      </w:r>
      <w:r w:rsidRPr="003376F4">
        <w:t>т.д.</w:t>
      </w:r>
      <w:proofErr w:type="gramEnd"/>
    </w:p>
    <w:p w14:paraId="7DCE074E" w14:textId="77777777" w:rsidR="00044C06" w:rsidRPr="003376F4" w:rsidRDefault="00CA5A6C" w:rsidP="00D25435">
      <w:pPr>
        <w:pStyle w:val="a3"/>
        <w:ind w:left="0" w:firstLine="720"/>
      </w:pPr>
      <w:r w:rsidRPr="003376F4">
        <w:lastRenderedPageBreak/>
        <w:t>Рекомендуется включать отдельным разделом в ведомственные планы мероприятия, направленные на формирование культуры открытости у государственных гражданских</w:t>
      </w:r>
      <w:r w:rsidRPr="003376F4">
        <w:rPr>
          <w:spacing w:val="1"/>
        </w:rPr>
        <w:t xml:space="preserve"> </w:t>
      </w:r>
      <w:r w:rsidRPr="003376F4">
        <w:t>служащих.</w:t>
      </w:r>
    </w:p>
    <w:p w14:paraId="63FB4580" w14:textId="6544F06C" w:rsidR="00044C06" w:rsidRPr="003376F4" w:rsidDel="00AE1EF4" w:rsidRDefault="00044C06" w:rsidP="00D25435">
      <w:pPr>
        <w:ind w:firstLine="720"/>
        <w:jc w:val="both"/>
        <w:rPr>
          <w:del w:id="1" w:author="Константин Громов" w:date="2018-02-23T23:46:00Z"/>
          <w:sz w:val="24"/>
          <w:szCs w:val="24"/>
        </w:rPr>
        <w:sectPr w:rsidR="00044C06" w:rsidRPr="003376F4" w:rsidDel="00AE1EF4" w:rsidSect="00B86C48">
          <w:headerReference w:type="default" r:id="rId9"/>
          <w:pgSz w:w="11910" w:h="16850"/>
          <w:pgMar w:top="920" w:right="740" w:bottom="280" w:left="1600" w:header="655" w:footer="0" w:gutter="0"/>
          <w:cols w:space="720"/>
          <w:titlePg/>
          <w:docGrid w:linePitch="299"/>
        </w:sectPr>
      </w:pPr>
    </w:p>
    <w:p w14:paraId="51FCE043" w14:textId="7CEAC33B" w:rsidR="00044C06" w:rsidRPr="00F8234C" w:rsidRDefault="00CA5A6C" w:rsidP="00D25435">
      <w:pPr>
        <w:pStyle w:val="1"/>
        <w:numPr>
          <w:ilvl w:val="0"/>
          <w:numId w:val="23"/>
        </w:numPr>
        <w:tabs>
          <w:tab w:val="left" w:pos="1578"/>
        </w:tabs>
        <w:spacing w:before="0"/>
        <w:ind w:left="0" w:firstLine="720"/>
        <w:jc w:val="both"/>
      </w:pPr>
      <w:r w:rsidRPr="00F8234C">
        <w:lastRenderedPageBreak/>
        <w:t>Основные рекомендации по внедрению механизмов</w:t>
      </w:r>
      <w:r w:rsidRPr="00F8234C">
        <w:rPr>
          <w:spacing w:val="-6"/>
        </w:rPr>
        <w:t xml:space="preserve"> </w:t>
      </w:r>
      <w:r w:rsidRPr="00F8234C">
        <w:t>(инструментов)</w:t>
      </w:r>
      <w:r w:rsidR="00F8234C">
        <w:t xml:space="preserve"> </w:t>
      </w:r>
      <w:r w:rsidRPr="00F8234C">
        <w:t>открытости</w:t>
      </w:r>
    </w:p>
    <w:p w14:paraId="6D345470" w14:textId="77777777" w:rsidR="00044C06" w:rsidRPr="003376F4" w:rsidRDefault="00044C06" w:rsidP="00D25435">
      <w:pPr>
        <w:pStyle w:val="a3"/>
        <w:ind w:left="0" w:firstLine="720"/>
        <w:rPr>
          <w:b/>
        </w:rPr>
      </w:pPr>
    </w:p>
    <w:p w14:paraId="0B982E53" w14:textId="77777777" w:rsidR="00044C06" w:rsidRPr="003376F4" w:rsidRDefault="00CA5A6C" w:rsidP="00D25435">
      <w:pPr>
        <w:pStyle w:val="a4"/>
        <w:numPr>
          <w:ilvl w:val="0"/>
          <w:numId w:val="22"/>
        </w:numPr>
        <w:tabs>
          <w:tab w:val="left" w:pos="1521"/>
        </w:tabs>
        <w:ind w:left="0" w:firstLine="720"/>
        <w:rPr>
          <w:b/>
          <w:sz w:val="24"/>
          <w:szCs w:val="24"/>
        </w:rPr>
      </w:pPr>
      <w:r w:rsidRPr="003376F4">
        <w:rPr>
          <w:b/>
          <w:sz w:val="24"/>
          <w:szCs w:val="24"/>
        </w:rPr>
        <w:t>Рекомендации по реализации принципа информационной открытости государственных</w:t>
      </w:r>
      <w:r w:rsidRPr="003376F4">
        <w:rPr>
          <w:b/>
          <w:spacing w:val="-1"/>
          <w:sz w:val="24"/>
          <w:szCs w:val="24"/>
        </w:rPr>
        <w:t xml:space="preserve"> </w:t>
      </w:r>
      <w:r w:rsidRPr="003376F4">
        <w:rPr>
          <w:b/>
          <w:sz w:val="24"/>
          <w:szCs w:val="24"/>
        </w:rPr>
        <w:t>органов</w:t>
      </w:r>
    </w:p>
    <w:p w14:paraId="2BCFBC8B" w14:textId="1675D3F8" w:rsidR="00061620" w:rsidRPr="003376F4" w:rsidRDefault="00061620" w:rsidP="00D25435">
      <w:pPr>
        <w:pStyle w:val="a3"/>
        <w:ind w:left="0" w:firstLine="720"/>
      </w:pPr>
      <w:r w:rsidRPr="003376F4">
        <w:t>Организация доступа к информации о деятельности государственных органов осуществляется способами и в порядке, предусмотренном Законом № 8-ФЗ</w:t>
      </w:r>
      <w:r w:rsidR="00A41C51" w:rsidRPr="003376F4">
        <w:t>, Законом № 141-ОЗ.</w:t>
      </w:r>
    </w:p>
    <w:p w14:paraId="41518A1D" w14:textId="18DD5C4A" w:rsidR="00A41C51" w:rsidRPr="003376F4" w:rsidRDefault="007C3817" w:rsidP="00D25435">
      <w:pPr>
        <w:pStyle w:val="a3"/>
        <w:ind w:left="0" w:firstLine="720"/>
      </w:pPr>
      <w:r w:rsidRPr="003376F4">
        <w:t>Для повышения уровня удовлетворенности гражданского общества информацией о деятельности государственного органа ц</w:t>
      </w:r>
      <w:r w:rsidR="00A41C51" w:rsidRPr="003376F4">
        <w:t xml:space="preserve">елесообразно разработать </w:t>
      </w:r>
      <w:r w:rsidR="004249FF" w:rsidRPr="003376F4">
        <w:t xml:space="preserve">понятные для граждан </w:t>
      </w:r>
      <w:r w:rsidR="00A41C51" w:rsidRPr="003376F4">
        <w:t>регламенты (порядки), регулирующие вопросы обеспечения доступа к информации о деятельности государственного органа</w:t>
      </w:r>
      <w:r w:rsidR="004249FF" w:rsidRPr="003376F4">
        <w:t xml:space="preserve"> способами, определенными в статье </w:t>
      </w:r>
      <w:r w:rsidR="00423E5D" w:rsidRPr="003376F4">
        <w:t>3 Закона № 141-ОЗ, а именно:</w:t>
      </w:r>
    </w:p>
    <w:p w14:paraId="26CD9AEA" w14:textId="0573C420" w:rsidR="00423E5D" w:rsidRPr="003376F4" w:rsidRDefault="00423E5D" w:rsidP="00D25435">
      <w:pPr>
        <w:pStyle w:val="a3"/>
        <w:ind w:left="0" w:firstLine="720"/>
      </w:pPr>
      <w:r w:rsidRPr="003376F4">
        <w:t>1) обнародование (опубликование) информации о своей деятельности в средствах массовой информации;</w:t>
      </w:r>
    </w:p>
    <w:p w14:paraId="38BCD9DA" w14:textId="4537BC04" w:rsidR="00423E5D" w:rsidRPr="003376F4" w:rsidRDefault="00423E5D" w:rsidP="00D25435">
      <w:pPr>
        <w:pStyle w:val="a3"/>
        <w:ind w:left="0" w:firstLine="720"/>
      </w:pPr>
      <w:proofErr w:type="gramStart"/>
      <w:r w:rsidRPr="003376F4">
        <w:t>2) размещение информации о своей деятельности в сети «Интернет»;</w:t>
      </w:r>
      <w:proofErr w:type="gramEnd"/>
    </w:p>
    <w:p w14:paraId="3FFE47AD" w14:textId="736D5A08" w:rsidR="00423E5D" w:rsidRPr="003376F4" w:rsidRDefault="00423E5D" w:rsidP="00D25435">
      <w:pPr>
        <w:pStyle w:val="a3"/>
        <w:ind w:left="0" w:firstLine="720"/>
      </w:pPr>
      <w:proofErr w:type="gramStart"/>
      <w:r w:rsidRPr="003376F4">
        <w:t>3) размещение информации о своей деятельности в помещениях, занимаемых государственны</w:t>
      </w:r>
      <w:r w:rsidR="00B47BDC" w:rsidRPr="003376F4">
        <w:t>м</w:t>
      </w:r>
      <w:r w:rsidRPr="003376F4">
        <w:t xml:space="preserve"> орган</w:t>
      </w:r>
      <w:r w:rsidR="00B47BDC" w:rsidRPr="003376F4">
        <w:t>ом</w:t>
      </w:r>
      <w:r w:rsidRPr="003376F4">
        <w:t>, и в иных отведенных для этих целей местах;</w:t>
      </w:r>
      <w:proofErr w:type="gramEnd"/>
    </w:p>
    <w:p w14:paraId="19109CA1" w14:textId="68C43D2D" w:rsidR="00423E5D" w:rsidRPr="003376F4" w:rsidRDefault="00B47BDC" w:rsidP="00D25435">
      <w:pPr>
        <w:pStyle w:val="a3"/>
        <w:ind w:left="0" w:firstLine="720"/>
      </w:pPr>
      <w:r w:rsidRPr="003376F4">
        <w:t>4) ознакомление</w:t>
      </w:r>
      <w:r w:rsidR="00423E5D" w:rsidRPr="003376F4">
        <w:t xml:space="preserve"> пользователей с информацией о деятельности г</w:t>
      </w:r>
      <w:r w:rsidR="005B757C" w:rsidRPr="003376F4">
        <w:t>осударственного органа в помещениях им занимаемых</w:t>
      </w:r>
      <w:r w:rsidR="00423E5D" w:rsidRPr="003376F4">
        <w:t>, или в специально отведенных для этой цели местах;</w:t>
      </w:r>
    </w:p>
    <w:p w14:paraId="2D558BBB" w14:textId="23BC489E" w:rsidR="00423E5D" w:rsidRPr="003376F4" w:rsidRDefault="00423E5D" w:rsidP="00D25435">
      <w:pPr>
        <w:pStyle w:val="a3"/>
        <w:ind w:left="0" w:firstLine="720"/>
      </w:pPr>
      <w:r w:rsidRPr="003376F4">
        <w:t xml:space="preserve">5) присутствие пользователей информацией на заседаниях коллегиальных органов </w:t>
      </w:r>
      <w:r w:rsidR="005B757C" w:rsidRPr="003376F4">
        <w:t>государственного органа</w:t>
      </w:r>
      <w:r w:rsidRPr="003376F4">
        <w:t>;</w:t>
      </w:r>
    </w:p>
    <w:p w14:paraId="45DE4419" w14:textId="448809EA" w:rsidR="00423E5D" w:rsidRPr="003376F4" w:rsidRDefault="00423E5D" w:rsidP="00D25435">
      <w:pPr>
        <w:pStyle w:val="a3"/>
        <w:ind w:left="0" w:firstLine="720"/>
      </w:pPr>
      <w:r w:rsidRPr="003376F4">
        <w:t>6) предоставление информации о деятельности государственного органа на основании запроса пользователя информацией;</w:t>
      </w:r>
    </w:p>
    <w:p w14:paraId="31F14128" w14:textId="77777777" w:rsidR="005B757C" w:rsidRPr="003376F4" w:rsidRDefault="005B757C" w:rsidP="00D25435">
      <w:pPr>
        <w:pStyle w:val="a3"/>
        <w:ind w:left="0" w:firstLine="720"/>
      </w:pPr>
      <w:r w:rsidRPr="003376F4">
        <w:t>7) проведение</w:t>
      </w:r>
      <w:r w:rsidR="00423E5D" w:rsidRPr="003376F4">
        <w:t xml:space="preserve"> публичных слушаний, встреч с населением, </w:t>
      </w:r>
    </w:p>
    <w:p w14:paraId="3C6997FF" w14:textId="0DF6E000" w:rsidR="00423E5D" w:rsidRPr="003376F4" w:rsidRDefault="005B757C" w:rsidP="00D25435">
      <w:pPr>
        <w:pStyle w:val="a3"/>
        <w:ind w:left="0" w:firstLine="720"/>
      </w:pPr>
      <w:r w:rsidRPr="003376F4">
        <w:t xml:space="preserve">8) </w:t>
      </w:r>
      <w:r w:rsidR="00423E5D" w:rsidRPr="003376F4">
        <w:t>другими способами, предусмотренными законами и (или) иными нормативными правовыми актами Российской Федерации и Томской области.</w:t>
      </w:r>
    </w:p>
    <w:p w14:paraId="132AC7AE" w14:textId="1A4D8639" w:rsidR="007E5EFB" w:rsidRPr="003376F4" w:rsidRDefault="007E5EFB" w:rsidP="00D25435">
      <w:pPr>
        <w:pStyle w:val="a3"/>
        <w:ind w:left="0" w:firstLine="720"/>
      </w:pPr>
      <w:r w:rsidRPr="003376F4">
        <w:t xml:space="preserve">При регламентации процедур раскрытия государственным органом общедоступной информации важно описать все требования к раскрытию информации в сфере полномочий, которые установлены нормативно-правовыми актами, а также указать случаи отказа государственным органом в предоставлении заявителю информации, доступ к которой ограничен федеральными законами. Количество исключений является ограниченным. В том случае, исключению подлежит часть документа (информации), оставшаяся часть документа (информации) должна быть раскрыта государственным органом, если ее можно разумно отделить от целого документа. </w:t>
      </w:r>
    </w:p>
    <w:p w14:paraId="667141B8" w14:textId="62460670" w:rsidR="00D9341D" w:rsidRPr="003376F4" w:rsidRDefault="007C3817" w:rsidP="00D25435">
      <w:pPr>
        <w:pStyle w:val="a3"/>
        <w:ind w:left="0" w:firstLine="720"/>
      </w:pPr>
      <w:r w:rsidRPr="003376F4">
        <w:t>Для упорядочивания деятельности государственного органа</w:t>
      </w:r>
      <w:r w:rsidR="00932AE2" w:rsidRPr="003376F4">
        <w:t xml:space="preserve"> по подготовке, размещению и обновлению информации на официальном сайте государственного органа в сети «Интернет» необходимо </w:t>
      </w:r>
      <w:proofErr w:type="gramStart"/>
      <w:r w:rsidR="00932AE2" w:rsidRPr="003376F4">
        <w:t>разработать и утвердить</w:t>
      </w:r>
      <w:proofErr w:type="gramEnd"/>
      <w:r w:rsidR="00932AE2" w:rsidRPr="003376F4">
        <w:t xml:space="preserve"> </w:t>
      </w:r>
      <w:r w:rsidR="00CA5A6C" w:rsidRPr="003376F4">
        <w:t xml:space="preserve">регламент </w:t>
      </w:r>
      <w:r w:rsidR="00932AE2" w:rsidRPr="003376F4">
        <w:t xml:space="preserve">(порядок) </w:t>
      </w:r>
      <w:r w:rsidR="00CA5A6C" w:rsidRPr="003376F4">
        <w:t>подготовки и размещения на официальном сайте в сети «Интернет» информации о деяте</w:t>
      </w:r>
      <w:r w:rsidR="00D9341D" w:rsidRPr="003376F4">
        <w:t>льности государственного органа.</w:t>
      </w:r>
      <w:r w:rsidR="00CA5A6C" w:rsidRPr="003376F4">
        <w:t xml:space="preserve"> </w:t>
      </w:r>
      <w:r w:rsidR="007D0E38" w:rsidRPr="003376F4">
        <w:t>Указанный р</w:t>
      </w:r>
      <w:r w:rsidR="00D9341D" w:rsidRPr="003376F4">
        <w:t>егламент (порядок) должен определять:</w:t>
      </w:r>
    </w:p>
    <w:p w14:paraId="13927164" w14:textId="5BE54ECE" w:rsidR="00D9341D" w:rsidRPr="003376F4" w:rsidRDefault="00D9341D" w:rsidP="00D25435">
      <w:pPr>
        <w:pStyle w:val="a3"/>
        <w:ind w:left="0" w:firstLine="720"/>
      </w:pPr>
      <w:r w:rsidRPr="003376F4">
        <w:t>перечень информации о деятельности государственного органа, размещаемой на его официальном сайте в сети «Интернет»;</w:t>
      </w:r>
    </w:p>
    <w:p w14:paraId="3604A115" w14:textId="3F626624" w:rsidR="00D9341D" w:rsidRPr="003376F4" w:rsidRDefault="00CA5A6C" w:rsidP="00D25435">
      <w:pPr>
        <w:pStyle w:val="a3"/>
        <w:ind w:left="0" w:firstLine="720"/>
      </w:pPr>
      <w:r w:rsidRPr="003376F4">
        <w:t>права, обязанности и ответственность соответствующих структурных подразделений и</w:t>
      </w:r>
      <w:r w:rsidR="00D9341D" w:rsidRPr="003376F4">
        <w:t>ли</w:t>
      </w:r>
      <w:r w:rsidRPr="003376F4">
        <w:t xml:space="preserve"> должностных лиц, уполномоченных на предоставление</w:t>
      </w:r>
      <w:r w:rsidR="00D9341D" w:rsidRPr="003376F4">
        <w:t>/размещение/обновление</w:t>
      </w:r>
      <w:r w:rsidRPr="003376F4">
        <w:t xml:space="preserve"> информации</w:t>
      </w:r>
      <w:r w:rsidR="00D9341D" w:rsidRPr="003376F4">
        <w:t xml:space="preserve"> на официальном сайте государственного органа;</w:t>
      </w:r>
    </w:p>
    <w:p w14:paraId="51FE9F90" w14:textId="2B6C1D76" w:rsidR="00D9341D" w:rsidRPr="003376F4" w:rsidRDefault="00D9341D" w:rsidP="00D25435">
      <w:pPr>
        <w:pStyle w:val="a3"/>
        <w:ind w:left="0" w:firstLine="720"/>
      </w:pPr>
      <w:r w:rsidRPr="003376F4">
        <w:t>сроки и периодичность предоставление/размещение/обновление информации на официальном сайте государственного органа</w:t>
      </w:r>
      <w:r w:rsidR="007D0E38" w:rsidRPr="003376F4">
        <w:t>.</w:t>
      </w:r>
    </w:p>
    <w:p w14:paraId="4A2A18A5" w14:textId="50C0ACA2" w:rsidR="00104921" w:rsidRPr="003376F4" w:rsidRDefault="00104921" w:rsidP="00D25435">
      <w:pPr>
        <w:pStyle w:val="a3"/>
        <w:ind w:left="0" w:firstLine="720"/>
      </w:pPr>
      <w:r w:rsidRPr="003376F4">
        <w:t xml:space="preserve">При разработке документов необходимо учитывать приказ </w:t>
      </w:r>
      <w:proofErr w:type="spellStart"/>
      <w:r w:rsidRPr="003376F4">
        <w:t>Минкомсвязи</w:t>
      </w:r>
      <w:proofErr w:type="spellEnd"/>
      <w:r w:rsidRPr="003376F4">
        <w:t xml:space="preserve"> России от  30.11.2015 № 483 «Об установлении Порядка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w:t>
      </w:r>
    </w:p>
    <w:p w14:paraId="70F7ABD6" w14:textId="4C5FFEEF" w:rsidR="007D0E38" w:rsidRPr="003376F4" w:rsidRDefault="007D0E38" w:rsidP="00D25435">
      <w:pPr>
        <w:pStyle w:val="a3"/>
        <w:ind w:left="0" w:firstLine="720"/>
      </w:pPr>
      <w:r w:rsidRPr="003376F4">
        <w:t>Тексты утвержденных документов размещаются на официальном сайте в сети «Интернет» и на стендах в помещении государственного органа.</w:t>
      </w:r>
    </w:p>
    <w:p w14:paraId="35457FF9" w14:textId="77777777" w:rsidR="00044C06" w:rsidRPr="003376F4" w:rsidRDefault="00CA5A6C" w:rsidP="00D25435">
      <w:pPr>
        <w:pStyle w:val="a3"/>
        <w:ind w:left="0" w:firstLine="720"/>
      </w:pPr>
      <w:proofErr w:type="gramStart"/>
      <w:r w:rsidRPr="003376F4">
        <w:t xml:space="preserve">Государственный орган наряду с обязательным размещением информации о своей деятельности в сети «Интернет» вправе размещать такую информацию в иных </w:t>
      </w:r>
      <w:r w:rsidRPr="003376F4">
        <w:lastRenderedPageBreak/>
        <w:t>информационно-телекоммуникационных сетях, а также создавать информационные системы и размещать в них указанную информацию в соответствии с законодательством Российской Федерации.</w:t>
      </w:r>
      <w:proofErr w:type="gramEnd"/>
    </w:p>
    <w:p w14:paraId="11E9EE8B" w14:textId="77777777" w:rsidR="00044C06" w:rsidRPr="003376F4" w:rsidRDefault="00CA5A6C" w:rsidP="00D25435">
      <w:pPr>
        <w:pStyle w:val="1"/>
        <w:numPr>
          <w:ilvl w:val="0"/>
          <w:numId w:val="22"/>
        </w:numPr>
        <w:tabs>
          <w:tab w:val="left" w:pos="1521"/>
        </w:tabs>
        <w:spacing w:before="0"/>
        <w:ind w:left="0" w:firstLine="720"/>
        <w:jc w:val="both"/>
      </w:pPr>
      <w:r w:rsidRPr="003376F4">
        <w:t>Рекомендации к размещению государственным органом  информации на официальном сайте в сети</w:t>
      </w:r>
      <w:r w:rsidRPr="003376F4">
        <w:rPr>
          <w:spacing w:val="-1"/>
        </w:rPr>
        <w:t xml:space="preserve"> </w:t>
      </w:r>
      <w:r w:rsidRPr="003376F4">
        <w:t>«Интернет»</w:t>
      </w:r>
    </w:p>
    <w:p w14:paraId="5670F727" w14:textId="28D91C74" w:rsidR="00044C06" w:rsidRPr="003376F4" w:rsidRDefault="00CA5A6C" w:rsidP="00D25435">
      <w:pPr>
        <w:pStyle w:val="a3"/>
        <w:ind w:left="0" w:firstLine="720"/>
      </w:pPr>
      <w:r w:rsidRPr="003376F4">
        <w:t>Размещение государственным органом информации в сети «Интернет» на официальном сайте осуществляется в соответствии с требованиями Закона № 8-ФЗ, Закона № 141-ОЗ и иных нормативных правовых актов.</w:t>
      </w:r>
    </w:p>
    <w:p w14:paraId="46C676E6" w14:textId="77777777" w:rsidR="00044C06" w:rsidRPr="003376F4" w:rsidRDefault="00CA5A6C" w:rsidP="00D25435">
      <w:pPr>
        <w:pStyle w:val="a3"/>
        <w:ind w:left="0" w:firstLine="720"/>
      </w:pPr>
      <w:r w:rsidRPr="003376F4">
        <w:t xml:space="preserve">С целью качественного повышения полноты, достоверности, актуальности, объективности и обоснованности информации, раскрываемой ведомством в соответствии с требованиями законодательства Российской Федерации, государственному органу использовать рекомендации и результаты независимых открытых </w:t>
      </w:r>
      <w:proofErr w:type="gramStart"/>
      <w:r w:rsidRPr="003376F4">
        <w:t>мониторингов официальных сайтов исполнительных органов государственной власти субъектов Российской</w:t>
      </w:r>
      <w:proofErr w:type="gramEnd"/>
      <w:r w:rsidRPr="003376F4">
        <w:t xml:space="preserve"> Федерации, проводимых организациями, не являющимися органами</w:t>
      </w:r>
      <w:r w:rsidRPr="003376F4">
        <w:rPr>
          <w:spacing w:val="-17"/>
        </w:rPr>
        <w:t xml:space="preserve"> </w:t>
      </w:r>
      <w:r w:rsidRPr="003376F4">
        <w:t>власти.</w:t>
      </w:r>
    </w:p>
    <w:p w14:paraId="46CC2654" w14:textId="32A42686" w:rsidR="00044C06" w:rsidRPr="003376F4" w:rsidRDefault="00B013C5" w:rsidP="00D25435">
      <w:pPr>
        <w:pStyle w:val="a3"/>
        <w:ind w:left="0" w:firstLine="720"/>
      </w:pPr>
      <w:proofErr w:type="gramStart"/>
      <w:r w:rsidRPr="00B013C5">
        <w:t xml:space="preserve">При раскрытии информации о своей деятельности государственному органу в целях обеспечения доступности, простоты и визуализации представления и понятности восприятия информации рекомендуется представлять на официальном сайте информацию, в </w:t>
      </w:r>
      <w:proofErr w:type="spellStart"/>
      <w:r w:rsidRPr="00B013C5">
        <w:t>т.ч</w:t>
      </w:r>
      <w:proofErr w:type="spellEnd"/>
      <w:r w:rsidRPr="00B013C5">
        <w:t>. указанную в статье 13 Закона № 8-ФЗ и в настоящих Методических рекомендациях, в интерактивном режиме, наглядно и понятно для широкого круга граждан, используя при необходимости систему гиперссылок на соответствующие документы, а также</w:t>
      </w:r>
      <w:proofErr w:type="gramEnd"/>
      <w:r w:rsidRPr="00B013C5">
        <w:t xml:space="preserve"> на сервисы, материалы и информацию</w:t>
      </w:r>
      <w:r>
        <w:t>, размещенные</w:t>
      </w:r>
      <w:r w:rsidRPr="00B013C5">
        <w:t xml:space="preserve"> на тематических</w:t>
      </w:r>
      <w:r>
        <w:t xml:space="preserve"> сайтах государственных органов</w:t>
      </w:r>
      <w:r w:rsidR="00CA5A6C" w:rsidRPr="003376F4">
        <w:t>.</w:t>
      </w:r>
    </w:p>
    <w:p w14:paraId="20E73704"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Общая информация о государственном</w:t>
      </w:r>
      <w:r w:rsidRPr="003376F4">
        <w:rPr>
          <w:spacing w:val="1"/>
        </w:rPr>
        <w:t xml:space="preserve"> </w:t>
      </w:r>
      <w:r w:rsidRPr="003376F4">
        <w:t>органе</w:t>
      </w:r>
    </w:p>
    <w:p w14:paraId="61364767" w14:textId="088679B8" w:rsidR="00044C06" w:rsidRPr="003376F4" w:rsidRDefault="00CA5A6C" w:rsidP="00D25435">
      <w:pPr>
        <w:pStyle w:val="a3"/>
        <w:ind w:left="0" w:firstLine="720"/>
      </w:pPr>
      <w:proofErr w:type="gramStart"/>
      <w:r w:rsidRPr="003376F4">
        <w:t xml:space="preserve">Помимо контактной информации о руководителе и заместителях руководителя государственного органа, включающей номер служебного телефона, электронной почты, </w:t>
      </w:r>
      <w:r w:rsidR="00104921" w:rsidRPr="003376F4">
        <w:t xml:space="preserve">факса </w:t>
      </w:r>
      <w:r w:rsidRPr="003376F4">
        <w:t>на официальном сайте государственного органа должна быть представлена информация о графике приема руководства и реализована возможность направить с официального сайта государственного органа обращение руководству государственного органа, а также записаться на личный прием в установленном порядке.</w:t>
      </w:r>
      <w:proofErr w:type="gramEnd"/>
    </w:p>
    <w:p w14:paraId="7A5E2809" w14:textId="77777777" w:rsidR="00044C06" w:rsidRPr="003376F4" w:rsidRDefault="00CA5A6C" w:rsidP="00D25435">
      <w:pPr>
        <w:pStyle w:val="a3"/>
        <w:ind w:left="0" w:firstLine="720"/>
      </w:pPr>
      <w:r w:rsidRPr="003376F4">
        <w:t xml:space="preserve">На официальном сайте государственного органа с соблюдением требований Закона о персональных данных размещается краткая биографическая справка о руководстве государственного органа, в </w:t>
      </w:r>
      <w:proofErr w:type="spellStart"/>
      <w:r w:rsidRPr="003376F4">
        <w:t>т.ч</w:t>
      </w:r>
      <w:proofErr w:type="spellEnd"/>
      <w:r w:rsidRPr="003376F4">
        <w:t>. о руководителях территориальных органов и подведомственных организаций, включающая информацию об образовании и занимаемых ранее должностях.</w:t>
      </w:r>
    </w:p>
    <w:p w14:paraId="0932D783" w14:textId="77777777" w:rsidR="00044C06" w:rsidRPr="003376F4" w:rsidRDefault="00CA5A6C" w:rsidP="00D25435">
      <w:pPr>
        <w:pStyle w:val="a3"/>
        <w:ind w:left="0" w:firstLine="720"/>
      </w:pPr>
      <w:r w:rsidRPr="003376F4">
        <w:t>При раскрытии информации о полномочиях и структуре государственного органа, его территориальных органов и подведомственных организациях, помимо нормативных правовых актов, определяющих функции и полномочия, на официальном сайте целесообразно в наглядном виде представлять систему и структуру управления в уполномоченной сфере деятельности.</w:t>
      </w:r>
    </w:p>
    <w:p w14:paraId="7E8261FA"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 xml:space="preserve">Информация о </w:t>
      </w:r>
      <w:proofErr w:type="gramStart"/>
      <w:r w:rsidRPr="003376F4">
        <w:t>нормотворческой</w:t>
      </w:r>
      <w:proofErr w:type="gramEnd"/>
      <w:r w:rsidRPr="003376F4">
        <w:t xml:space="preserve"> деятельности государственного</w:t>
      </w:r>
      <w:r w:rsidRPr="003376F4">
        <w:rPr>
          <w:spacing w:val="-12"/>
        </w:rPr>
        <w:t xml:space="preserve"> </w:t>
      </w:r>
      <w:r w:rsidRPr="003376F4">
        <w:t>органа</w:t>
      </w:r>
    </w:p>
    <w:p w14:paraId="6AF5A629" w14:textId="77777777" w:rsidR="00044C06" w:rsidRPr="003376F4" w:rsidRDefault="00CA5A6C" w:rsidP="00D25435">
      <w:pPr>
        <w:pStyle w:val="a3"/>
        <w:ind w:left="0" w:firstLine="720"/>
      </w:pPr>
      <w:r w:rsidRPr="003376F4">
        <w:t xml:space="preserve">При раскрытии информации </w:t>
      </w:r>
      <w:proofErr w:type="gramStart"/>
      <w:r w:rsidRPr="003376F4">
        <w:t>о</w:t>
      </w:r>
      <w:proofErr w:type="gramEnd"/>
      <w:r w:rsidRPr="003376F4">
        <w:t xml:space="preserve"> </w:t>
      </w:r>
      <w:proofErr w:type="gramStart"/>
      <w:r w:rsidRPr="003376F4">
        <w:t>нормотворческой</w:t>
      </w:r>
      <w:proofErr w:type="gramEnd"/>
      <w:r w:rsidRPr="003376F4">
        <w:t xml:space="preserve"> деятельности государственный орган на официальном сайте размещает всестороннюю, актуальную и объективную информацию о полном цикле нормативно-правовой работы в ведомстве, в </w:t>
      </w:r>
      <w:proofErr w:type="spellStart"/>
      <w:r w:rsidRPr="003376F4">
        <w:t>т.ч</w:t>
      </w:r>
      <w:proofErr w:type="spellEnd"/>
      <w:r w:rsidRPr="003376F4">
        <w:t>. следующие сведения:</w:t>
      </w:r>
    </w:p>
    <w:p w14:paraId="6CF453ED" w14:textId="77777777" w:rsidR="00044C06" w:rsidRPr="003376F4" w:rsidRDefault="00CA5A6C" w:rsidP="00D25435">
      <w:pPr>
        <w:pStyle w:val="a3"/>
        <w:ind w:left="0" w:firstLine="720"/>
      </w:pPr>
      <w:r w:rsidRPr="003376F4">
        <w:t>а) порядок, сроки и формы общественного обсуждения;</w:t>
      </w:r>
    </w:p>
    <w:p w14:paraId="74448DA0" w14:textId="77777777" w:rsidR="00044C06" w:rsidRPr="003376F4" w:rsidRDefault="00CA5A6C" w:rsidP="00D25435">
      <w:pPr>
        <w:pStyle w:val="a3"/>
        <w:ind w:left="0" w:firstLine="720"/>
      </w:pPr>
      <w:r w:rsidRPr="003376F4">
        <w:t>б) текущий план-график нормативно-правовой работы государственного органа на год и на среднесрочную и долгосрочную перспективу;</w:t>
      </w:r>
    </w:p>
    <w:p w14:paraId="04FA2DF0" w14:textId="77777777" w:rsidR="00044C06" w:rsidRPr="003376F4" w:rsidRDefault="00CA5A6C" w:rsidP="00D25435">
      <w:pPr>
        <w:pStyle w:val="a3"/>
        <w:ind w:left="0" w:firstLine="720"/>
      </w:pPr>
      <w:r w:rsidRPr="003376F4">
        <w:t>в) уведомления о подготовке проекта нормативного правового акта; г) проекты нормативных правовых актов;</w:t>
      </w:r>
    </w:p>
    <w:p w14:paraId="620CF591" w14:textId="1529B0D6" w:rsidR="00044C06" w:rsidRPr="003376F4" w:rsidRDefault="00F8234C" w:rsidP="00D25435">
      <w:pPr>
        <w:pStyle w:val="a3"/>
        <w:ind w:left="0" w:firstLine="720"/>
      </w:pPr>
      <w:r>
        <w:t>г</w:t>
      </w:r>
      <w:r w:rsidR="00CA5A6C" w:rsidRPr="003376F4">
        <w:t>) информацию о сроках общественного обсуждения уведомления и (или) проектов нормативных правовых актов;</w:t>
      </w:r>
    </w:p>
    <w:p w14:paraId="2635B789" w14:textId="55C8E56D" w:rsidR="00044C06" w:rsidRPr="003376F4" w:rsidRDefault="00F8234C" w:rsidP="00D25435">
      <w:pPr>
        <w:pStyle w:val="a3"/>
        <w:ind w:left="0" w:firstLine="720"/>
      </w:pPr>
      <w:r>
        <w:t>д</w:t>
      </w:r>
      <w:r w:rsidR="00CA5A6C" w:rsidRPr="003376F4">
        <w:t xml:space="preserve">) результаты </w:t>
      </w:r>
      <w:proofErr w:type="gramStart"/>
      <w:r w:rsidR="00CA5A6C" w:rsidRPr="003376F4">
        <w:t>оценки регулирующего воздействия принятия проекта нормативного правового акта</w:t>
      </w:r>
      <w:proofErr w:type="gramEnd"/>
      <w:r w:rsidR="00CA5A6C" w:rsidRPr="003376F4">
        <w:t>;</w:t>
      </w:r>
    </w:p>
    <w:p w14:paraId="17A52FE1" w14:textId="52AC2145" w:rsidR="00044C06" w:rsidRPr="003376F4" w:rsidRDefault="00F8234C" w:rsidP="00D25435">
      <w:pPr>
        <w:pStyle w:val="a3"/>
        <w:ind w:left="0" w:firstLine="720"/>
      </w:pPr>
      <w:r>
        <w:t>е</w:t>
      </w:r>
      <w:r w:rsidR="00CA5A6C" w:rsidRPr="003376F4">
        <w:t>) информацию о результатах общественного обсуждения проектов нормативных правовых актов и о результатах их рассмотрения;</w:t>
      </w:r>
    </w:p>
    <w:p w14:paraId="372A834F" w14:textId="01196521" w:rsidR="00044C06" w:rsidRPr="003376F4" w:rsidRDefault="00F8234C" w:rsidP="00D25435">
      <w:pPr>
        <w:pStyle w:val="a3"/>
        <w:ind w:left="0" w:firstLine="720"/>
      </w:pPr>
      <w:r>
        <w:t>ж</w:t>
      </w:r>
      <w:r w:rsidR="00CA5A6C" w:rsidRPr="003376F4">
        <w:t>) принятые и опубликованные нормативные правовые акты государственного органа, а также при необходимости методические и инструктивные материалы к ним;</w:t>
      </w:r>
    </w:p>
    <w:p w14:paraId="0E1D61A0" w14:textId="0584308C" w:rsidR="00044C06" w:rsidRPr="003376F4" w:rsidRDefault="00F8234C" w:rsidP="00D25435">
      <w:pPr>
        <w:pStyle w:val="a3"/>
        <w:ind w:left="0" w:firstLine="720"/>
      </w:pPr>
      <w:r>
        <w:lastRenderedPageBreak/>
        <w:t>з</w:t>
      </w:r>
      <w:r w:rsidR="00CA5A6C" w:rsidRPr="003376F4">
        <w:t>) ежегодный отчет о нормативно-правовом регулировании в уполномоченной</w:t>
      </w:r>
      <w:r w:rsidR="00A81319" w:rsidRPr="003376F4">
        <w:t xml:space="preserve"> </w:t>
      </w:r>
      <w:r w:rsidR="00CA5A6C" w:rsidRPr="003376F4">
        <w:t>сфере.</w:t>
      </w:r>
    </w:p>
    <w:p w14:paraId="1836F88A"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 xml:space="preserve">Информация об участии государственного органа в </w:t>
      </w:r>
      <w:proofErr w:type="gramStart"/>
      <w:r w:rsidRPr="003376F4">
        <w:t>государственных</w:t>
      </w:r>
      <w:proofErr w:type="gramEnd"/>
      <w:r w:rsidRPr="003376F4">
        <w:rPr>
          <w:spacing w:val="33"/>
        </w:rPr>
        <w:t xml:space="preserve"> </w:t>
      </w:r>
      <w:r w:rsidRPr="003376F4">
        <w:t>и</w:t>
      </w:r>
    </w:p>
    <w:p w14:paraId="0FE98F91" w14:textId="77777777" w:rsidR="00044C06" w:rsidRPr="003376F4" w:rsidRDefault="00CA5A6C" w:rsidP="00D25435">
      <w:pPr>
        <w:ind w:firstLine="720"/>
        <w:jc w:val="both"/>
        <w:rPr>
          <w:b/>
          <w:sz w:val="24"/>
          <w:szCs w:val="24"/>
        </w:rPr>
      </w:pPr>
      <w:r w:rsidRPr="003376F4">
        <w:rPr>
          <w:b/>
          <w:sz w:val="24"/>
          <w:szCs w:val="24"/>
        </w:rPr>
        <w:t xml:space="preserve">ведомственных целевых </w:t>
      </w:r>
      <w:proofErr w:type="gramStart"/>
      <w:r w:rsidRPr="003376F4">
        <w:rPr>
          <w:b/>
          <w:sz w:val="24"/>
          <w:szCs w:val="24"/>
        </w:rPr>
        <w:t>программах</w:t>
      </w:r>
      <w:proofErr w:type="gramEnd"/>
    </w:p>
    <w:p w14:paraId="0E356174" w14:textId="47458000" w:rsidR="00044C06" w:rsidRPr="003376F4" w:rsidRDefault="00CA5A6C" w:rsidP="00D25435">
      <w:pPr>
        <w:pStyle w:val="a4"/>
        <w:numPr>
          <w:ilvl w:val="0"/>
          <w:numId w:val="18"/>
        </w:numPr>
        <w:tabs>
          <w:tab w:val="left" w:pos="1521"/>
        </w:tabs>
        <w:ind w:left="0" w:firstLine="720"/>
        <w:rPr>
          <w:sz w:val="24"/>
          <w:szCs w:val="24"/>
        </w:rPr>
      </w:pPr>
      <w:proofErr w:type="gramStart"/>
      <w:r w:rsidRPr="003376F4">
        <w:rPr>
          <w:sz w:val="24"/>
          <w:szCs w:val="24"/>
        </w:rPr>
        <w:t xml:space="preserve">При раскрытии информации об участии государственного органа в государственных и ведомственных целевых программах необходимо руководствоваться требованиями Закона № 24-ОЗ, постановления Администрации Томской области от </w:t>
      </w:r>
      <w:r w:rsidR="00373FBC" w:rsidRPr="003376F4">
        <w:rPr>
          <w:sz w:val="24"/>
          <w:szCs w:val="24"/>
        </w:rPr>
        <w:t>26.06.2016</w:t>
      </w:r>
      <w:r w:rsidRPr="003376F4">
        <w:rPr>
          <w:sz w:val="24"/>
          <w:szCs w:val="24"/>
        </w:rPr>
        <w:t xml:space="preserve"> № </w:t>
      </w:r>
      <w:r w:rsidR="00373FBC" w:rsidRPr="003376F4">
        <w:rPr>
          <w:sz w:val="24"/>
          <w:szCs w:val="24"/>
        </w:rPr>
        <w:t xml:space="preserve">219а </w:t>
      </w:r>
      <w:r w:rsidRPr="003376F4">
        <w:rPr>
          <w:spacing w:val="-3"/>
          <w:sz w:val="24"/>
          <w:szCs w:val="24"/>
        </w:rPr>
        <w:t>«О</w:t>
      </w:r>
      <w:r w:rsidR="00373FBC" w:rsidRPr="003376F4">
        <w:rPr>
          <w:spacing w:val="-3"/>
          <w:sz w:val="24"/>
          <w:szCs w:val="24"/>
        </w:rPr>
        <w:t>б утверждении</w:t>
      </w:r>
      <w:r w:rsidRPr="003376F4">
        <w:rPr>
          <w:spacing w:val="-3"/>
          <w:sz w:val="24"/>
          <w:szCs w:val="24"/>
        </w:rPr>
        <w:t xml:space="preserve"> </w:t>
      </w:r>
      <w:r w:rsidRPr="003376F4">
        <w:rPr>
          <w:sz w:val="24"/>
          <w:szCs w:val="24"/>
        </w:rPr>
        <w:t>Порядк</w:t>
      </w:r>
      <w:r w:rsidR="00373FBC" w:rsidRPr="003376F4">
        <w:rPr>
          <w:sz w:val="24"/>
          <w:szCs w:val="24"/>
        </w:rPr>
        <w:t>а</w:t>
      </w:r>
      <w:r w:rsidRPr="003376F4">
        <w:rPr>
          <w:sz w:val="24"/>
          <w:szCs w:val="24"/>
        </w:rPr>
        <w:t xml:space="preserve"> разработки, утверждения</w:t>
      </w:r>
      <w:r w:rsidR="00373FBC" w:rsidRPr="003376F4">
        <w:rPr>
          <w:sz w:val="24"/>
          <w:szCs w:val="24"/>
        </w:rPr>
        <w:t xml:space="preserve"> и</w:t>
      </w:r>
      <w:r w:rsidRPr="003376F4">
        <w:rPr>
          <w:sz w:val="24"/>
          <w:szCs w:val="24"/>
        </w:rPr>
        <w:t xml:space="preserve"> реализации ведомственных целевых программ Томской области», постановления Администрации Томской области от 03.04.2014 № 119а </w:t>
      </w:r>
      <w:r w:rsidRPr="003376F4">
        <w:rPr>
          <w:spacing w:val="-3"/>
          <w:sz w:val="24"/>
          <w:szCs w:val="24"/>
        </w:rPr>
        <w:t xml:space="preserve">«Об </w:t>
      </w:r>
      <w:r w:rsidRPr="003376F4">
        <w:rPr>
          <w:sz w:val="24"/>
          <w:szCs w:val="24"/>
        </w:rPr>
        <w:t>утверждении Порядка принятия решений о разработке государственных программ Томской области, их формирования и реализации».</w:t>
      </w:r>
      <w:proofErr w:type="gramEnd"/>
    </w:p>
    <w:p w14:paraId="30E86653" w14:textId="77777777" w:rsidR="00044C06" w:rsidRPr="003376F4" w:rsidRDefault="00CA5A6C" w:rsidP="00D25435">
      <w:pPr>
        <w:pStyle w:val="a3"/>
        <w:ind w:left="0" w:firstLine="720"/>
      </w:pPr>
      <w:r w:rsidRPr="003376F4">
        <w:t>Согласно статье 6 Закона № 24-ОЗ проекты документов стратегического планирования Томской области подлежат общественному обсуждению.</w:t>
      </w:r>
    </w:p>
    <w:p w14:paraId="5EAA470E" w14:textId="77777777" w:rsidR="00044C06" w:rsidRPr="003376F4" w:rsidRDefault="00CA5A6C" w:rsidP="00D25435">
      <w:pPr>
        <w:pStyle w:val="a3"/>
        <w:ind w:left="0" w:firstLine="720"/>
      </w:pPr>
      <w:proofErr w:type="gramStart"/>
      <w:r w:rsidRPr="003376F4">
        <w:t>Подпунктом 2 пункта 25 Порядка принятия решений о разработке государственных программ Томской области, их формирования и реализации, утвержденного постановлением Администрации Томской области от 03.04.2014 № 119а, (далее - Порядок) установлено, что в целях обеспечения открытости и доступности информации ответственный исполнитель государственной программы не позднее 25 июля года, предшествующего году начала реализации государственной программы, обеспечивает ознакомление профильного экспертного совета при заместителе Губернатора Томской</w:t>
      </w:r>
      <w:proofErr w:type="gramEnd"/>
      <w:r w:rsidRPr="003376F4">
        <w:t xml:space="preserve"> области с проектом государственной программы и проведение публичного обсуждения указанного проекта, в том</w:t>
      </w:r>
      <w:r w:rsidRPr="003376F4">
        <w:rPr>
          <w:spacing w:val="-3"/>
        </w:rPr>
        <w:t xml:space="preserve"> </w:t>
      </w:r>
      <w:r w:rsidRPr="003376F4">
        <w:t>числе:</w:t>
      </w:r>
    </w:p>
    <w:p w14:paraId="4574DA2C" w14:textId="77777777" w:rsidR="00044C06" w:rsidRPr="003376F4" w:rsidRDefault="00CA5A6C" w:rsidP="00D25435">
      <w:pPr>
        <w:pStyle w:val="a3"/>
        <w:ind w:left="0" w:firstLine="720"/>
      </w:pPr>
      <w:r w:rsidRPr="003376F4">
        <w:t>размещает проект государственной программы на официальном сайте Администрации Томской области в сети «Интернет» для публичного обсуждения;</w:t>
      </w:r>
    </w:p>
    <w:p w14:paraId="2EE2AE04" w14:textId="77777777" w:rsidR="00044C06" w:rsidRPr="003376F4" w:rsidRDefault="00CA5A6C" w:rsidP="00D25435">
      <w:pPr>
        <w:pStyle w:val="a3"/>
        <w:ind w:left="0" w:firstLine="720"/>
      </w:pPr>
      <w:r w:rsidRPr="003376F4">
        <w:t>направляет проект государственной программы на рассмотрение в Законодательную Думу Томской области, профильный экспертный совет при заместителе Губернатора Томской области.</w:t>
      </w:r>
    </w:p>
    <w:p w14:paraId="493A95BC" w14:textId="77777777" w:rsidR="00044C06" w:rsidRPr="003376F4" w:rsidRDefault="00CA5A6C" w:rsidP="00D25435">
      <w:pPr>
        <w:pStyle w:val="a3"/>
        <w:ind w:left="0" w:firstLine="720"/>
      </w:pPr>
      <w:r w:rsidRPr="003376F4">
        <w:t>На основании пункта 16 Порядка ответственный исполнитель обеспечивает размещение государственной программы и годового отчета о реализации государственной программы на официальных сайтах Администрации Томской области и ответственного исполнителя в сети «Интернет».</w:t>
      </w:r>
    </w:p>
    <w:p w14:paraId="678F35AB" w14:textId="77777777" w:rsidR="00044C06" w:rsidRPr="003376F4" w:rsidRDefault="00CA5A6C" w:rsidP="00D25435">
      <w:pPr>
        <w:pStyle w:val="a3"/>
        <w:ind w:left="0" w:firstLine="720"/>
      </w:pPr>
      <w:r w:rsidRPr="003376F4">
        <w:t>Государственные программы, изменения в государственные программы подлежат размещению на официальном сайте Администрации Томской области, а также на официальном сайте ответственного исполнителя в сети «Интернет» (пункт 30 Порядка).</w:t>
      </w:r>
    </w:p>
    <w:p w14:paraId="7C0AE24B" w14:textId="5D499554" w:rsidR="00044C06" w:rsidRPr="003376F4" w:rsidRDefault="00CA5A6C" w:rsidP="00D25435">
      <w:pPr>
        <w:pStyle w:val="a3"/>
        <w:ind w:left="0" w:firstLine="720"/>
      </w:pPr>
      <w:r w:rsidRPr="003376F4">
        <w:t>ВЦП не позднее 7 дней после утверждения размещается в сети «Интернет» на официальном сайте СБП</w:t>
      </w:r>
      <w:r w:rsidR="00373FBC" w:rsidRPr="003376F4">
        <w:t xml:space="preserve"> и (или) на официальном сайте Администрации Томской области</w:t>
      </w:r>
      <w:r w:rsidRPr="003376F4">
        <w:t xml:space="preserve"> (пункт </w:t>
      </w:r>
      <w:r w:rsidR="00373FBC" w:rsidRPr="003376F4">
        <w:t>23</w:t>
      </w:r>
      <w:r w:rsidRPr="003376F4">
        <w:t xml:space="preserve"> Порядка разработки, утверждени</w:t>
      </w:r>
      <w:r w:rsidR="00373FBC" w:rsidRPr="003376F4">
        <w:t>я и</w:t>
      </w:r>
      <w:r w:rsidRPr="003376F4">
        <w:t xml:space="preserve"> реализации ведомственных целевых программ Томской области, утвержденного постановлением Администрации Томской области от </w:t>
      </w:r>
      <w:r w:rsidR="00373FBC" w:rsidRPr="003376F4">
        <w:t>26.06.2016 № 219а</w:t>
      </w:r>
      <w:r w:rsidRPr="003376F4">
        <w:t>).</w:t>
      </w:r>
    </w:p>
    <w:p w14:paraId="26300226" w14:textId="58F7AB75" w:rsidR="00044C06" w:rsidRPr="003376F4" w:rsidRDefault="00373FBC" w:rsidP="00D25435">
      <w:pPr>
        <w:pStyle w:val="a3"/>
        <w:ind w:left="0" w:firstLine="720"/>
      </w:pPr>
      <w:r w:rsidRPr="003376F4">
        <w:t xml:space="preserve">По состоянию на 1 апреля, 1 июля и 1 октября текущего финансового года </w:t>
      </w:r>
      <w:r w:rsidR="00CA5A6C" w:rsidRPr="003376F4">
        <w:t>ВЦП с учетом внесенных изменений размещается в сети «Интернет» (с сохранением на сайте предыдущих редакций). Руководитель СБП несет ответственност</w:t>
      </w:r>
      <w:r w:rsidR="00D81E91" w:rsidRPr="003376F4">
        <w:t xml:space="preserve">ь </w:t>
      </w:r>
      <w:r w:rsidR="00CA5A6C" w:rsidRPr="003376F4">
        <w:t>за размещение ВЦП в сети «Интернет» (пункты 2</w:t>
      </w:r>
      <w:r w:rsidR="00B54E0E" w:rsidRPr="003376F4">
        <w:t>7</w:t>
      </w:r>
      <w:r w:rsidR="00CA5A6C" w:rsidRPr="003376F4">
        <w:t xml:space="preserve"> и </w:t>
      </w:r>
      <w:r w:rsidR="00B54E0E" w:rsidRPr="003376F4">
        <w:t>30</w:t>
      </w:r>
      <w:r w:rsidR="00CA5A6C" w:rsidRPr="003376F4">
        <w:t xml:space="preserve"> Порядка разработки, утверждения</w:t>
      </w:r>
      <w:r w:rsidR="00B54E0E" w:rsidRPr="003376F4">
        <w:t xml:space="preserve"> и</w:t>
      </w:r>
      <w:r w:rsidR="00CA5A6C" w:rsidRPr="003376F4">
        <w:t xml:space="preserve"> реализации ведомственных целевых программ Томской области).</w:t>
      </w:r>
    </w:p>
    <w:p w14:paraId="1ACF38D5" w14:textId="77777777" w:rsidR="00044C06" w:rsidRPr="003376F4" w:rsidRDefault="00CA5A6C" w:rsidP="00D25435">
      <w:pPr>
        <w:pStyle w:val="a4"/>
        <w:numPr>
          <w:ilvl w:val="0"/>
          <w:numId w:val="18"/>
        </w:numPr>
        <w:tabs>
          <w:tab w:val="left" w:pos="1521"/>
        </w:tabs>
        <w:ind w:left="0" w:firstLine="720"/>
        <w:rPr>
          <w:sz w:val="24"/>
          <w:szCs w:val="24"/>
        </w:rPr>
      </w:pPr>
      <w:r w:rsidRPr="003376F4">
        <w:rPr>
          <w:sz w:val="24"/>
          <w:szCs w:val="24"/>
        </w:rPr>
        <w:t>На официальном сайте государственного органа в сети «Интернет» рекомендуется размещать информацию, содержащую и</w:t>
      </w:r>
      <w:r w:rsidRPr="003376F4">
        <w:rPr>
          <w:spacing w:val="1"/>
          <w:sz w:val="24"/>
          <w:szCs w:val="24"/>
        </w:rPr>
        <w:t xml:space="preserve"> </w:t>
      </w:r>
      <w:r w:rsidRPr="003376F4">
        <w:rPr>
          <w:sz w:val="24"/>
          <w:szCs w:val="24"/>
        </w:rPr>
        <w:t>указывающую:</w:t>
      </w:r>
    </w:p>
    <w:p w14:paraId="1AC412BB" w14:textId="77777777" w:rsidR="00044C06" w:rsidRPr="003376F4" w:rsidRDefault="00CA5A6C" w:rsidP="00D25435">
      <w:pPr>
        <w:pStyle w:val="a3"/>
        <w:ind w:left="0" w:firstLine="720"/>
      </w:pPr>
      <w:r w:rsidRPr="003376F4">
        <w:t>а) реквизиты нормативных правовых актов об утверждении всех государственных, ведомственных целевых программ, исполнителем которых он является;</w:t>
      </w:r>
    </w:p>
    <w:p w14:paraId="6F0F511E" w14:textId="77777777" w:rsidR="00044C06" w:rsidRPr="003376F4" w:rsidRDefault="00CA5A6C" w:rsidP="00D25435">
      <w:pPr>
        <w:pStyle w:val="a3"/>
        <w:ind w:left="0" w:firstLine="720"/>
      </w:pPr>
      <w:r w:rsidRPr="003376F4">
        <w:t>б) ФИО и контактную информацию об ответственных исполнителях по каждой программе в ведомстве;</w:t>
      </w:r>
    </w:p>
    <w:p w14:paraId="39A7ED27" w14:textId="77777777" w:rsidR="00044C06" w:rsidRPr="003376F4" w:rsidRDefault="00CA5A6C" w:rsidP="00D25435">
      <w:pPr>
        <w:pStyle w:val="a3"/>
        <w:ind w:left="0" w:firstLine="720"/>
      </w:pPr>
      <w:r w:rsidRPr="003376F4">
        <w:t>в) сроки начала и окончания реализации программы, при наличии - планы реализации программных мероприятий;</w:t>
      </w:r>
    </w:p>
    <w:p w14:paraId="7A41B161" w14:textId="77777777" w:rsidR="00044C06" w:rsidRPr="003376F4" w:rsidRDefault="00CA5A6C" w:rsidP="00D25435">
      <w:pPr>
        <w:pStyle w:val="a3"/>
        <w:ind w:left="0" w:firstLine="720"/>
      </w:pPr>
      <w:r w:rsidRPr="003376F4">
        <w:t>г) ожидаемые результаты реализации программы;</w:t>
      </w:r>
    </w:p>
    <w:p w14:paraId="453EC9A1" w14:textId="77777777" w:rsidR="00044C06" w:rsidRPr="003376F4" w:rsidRDefault="00CA5A6C" w:rsidP="00D25435">
      <w:pPr>
        <w:pStyle w:val="a3"/>
        <w:ind w:left="0" w:firstLine="720"/>
      </w:pPr>
      <w:r w:rsidRPr="003376F4">
        <w:t>д) связь с показателями других программ и проектов, реализуемых государственным органом;</w:t>
      </w:r>
    </w:p>
    <w:p w14:paraId="14C9F4D7" w14:textId="77777777" w:rsidR="00044C06" w:rsidRDefault="00CA5A6C" w:rsidP="00D25435">
      <w:pPr>
        <w:pStyle w:val="a3"/>
        <w:ind w:left="0" w:firstLine="720"/>
      </w:pPr>
      <w:r w:rsidRPr="003376F4">
        <w:t>е) объемы ресурсного обеспечения и отчеты об использовании бюджетных ассигнований областного бюджета на реализацию программных мероприятий.</w:t>
      </w:r>
    </w:p>
    <w:p w14:paraId="7B06ED8A" w14:textId="77777777" w:rsidR="00202876" w:rsidRPr="003376F4" w:rsidRDefault="00202876" w:rsidP="00D25435">
      <w:pPr>
        <w:pStyle w:val="a3"/>
        <w:ind w:left="0" w:firstLine="720"/>
      </w:pPr>
    </w:p>
    <w:p w14:paraId="22C29D4C" w14:textId="77777777" w:rsidR="00044C06" w:rsidRPr="003376F4" w:rsidRDefault="00CA5A6C" w:rsidP="00D25435">
      <w:pPr>
        <w:pStyle w:val="1"/>
        <w:numPr>
          <w:ilvl w:val="0"/>
          <w:numId w:val="22"/>
        </w:numPr>
        <w:tabs>
          <w:tab w:val="left" w:pos="1521"/>
        </w:tabs>
        <w:spacing w:before="0"/>
        <w:ind w:left="0" w:firstLine="720"/>
        <w:jc w:val="both"/>
      </w:pPr>
      <w:r w:rsidRPr="003376F4">
        <w:t>Информация о результатах проверок, проведенных государственным органом, его территориальными органами и подведомственными</w:t>
      </w:r>
      <w:r w:rsidRPr="003376F4">
        <w:rPr>
          <w:spacing w:val="-11"/>
        </w:rPr>
        <w:t xml:space="preserve"> </w:t>
      </w:r>
      <w:r w:rsidRPr="003376F4">
        <w:t>организациями</w:t>
      </w:r>
    </w:p>
    <w:p w14:paraId="1F192123" w14:textId="77777777" w:rsidR="00044C06" w:rsidRPr="003376F4" w:rsidRDefault="00CA5A6C" w:rsidP="00D25435">
      <w:pPr>
        <w:pStyle w:val="a4"/>
        <w:numPr>
          <w:ilvl w:val="0"/>
          <w:numId w:val="17"/>
        </w:numPr>
        <w:tabs>
          <w:tab w:val="left" w:pos="1521"/>
        </w:tabs>
        <w:ind w:left="0" w:firstLine="720"/>
        <w:rPr>
          <w:sz w:val="24"/>
          <w:szCs w:val="24"/>
        </w:rPr>
      </w:pPr>
      <w:proofErr w:type="gramStart"/>
      <w:r w:rsidRPr="003376F4">
        <w:rPr>
          <w:sz w:val="24"/>
          <w:szCs w:val="24"/>
        </w:rPr>
        <w:t>При раскрытии информации о контрольно-надзорной деятельности, помимо информации о результатах проверок, проведенных государственным органом, его территориальными органами и подведомственными организациями, государственному органу рекомендуется размещать на официальном сайте информацию,</w:t>
      </w:r>
      <w:r w:rsidRPr="003376F4">
        <w:rPr>
          <w:spacing w:val="-19"/>
          <w:sz w:val="24"/>
          <w:szCs w:val="24"/>
        </w:rPr>
        <w:t xml:space="preserve"> </w:t>
      </w:r>
      <w:r w:rsidRPr="003376F4">
        <w:rPr>
          <w:sz w:val="24"/>
          <w:szCs w:val="24"/>
        </w:rPr>
        <w:t>содержащую:</w:t>
      </w:r>
      <w:proofErr w:type="gramEnd"/>
    </w:p>
    <w:p w14:paraId="2218FBDB" w14:textId="77777777" w:rsidR="00044C06" w:rsidRPr="003376F4" w:rsidRDefault="00CA5A6C" w:rsidP="00D25435">
      <w:pPr>
        <w:pStyle w:val="a4"/>
        <w:numPr>
          <w:ilvl w:val="1"/>
          <w:numId w:val="20"/>
        </w:numPr>
        <w:tabs>
          <w:tab w:val="left" w:pos="950"/>
        </w:tabs>
        <w:ind w:left="0" w:firstLine="720"/>
        <w:rPr>
          <w:sz w:val="24"/>
          <w:szCs w:val="24"/>
        </w:rPr>
      </w:pPr>
      <w:r w:rsidRPr="003376F4">
        <w:rPr>
          <w:sz w:val="24"/>
          <w:szCs w:val="24"/>
        </w:rPr>
        <w:t>все правила (требования), соблюдение (исполнение) которых является предметом проводимых</w:t>
      </w:r>
      <w:r w:rsidRPr="003376F4">
        <w:rPr>
          <w:spacing w:val="-2"/>
          <w:sz w:val="24"/>
          <w:szCs w:val="24"/>
        </w:rPr>
        <w:t xml:space="preserve"> </w:t>
      </w:r>
      <w:r w:rsidRPr="003376F4">
        <w:rPr>
          <w:sz w:val="24"/>
          <w:szCs w:val="24"/>
        </w:rPr>
        <w:t>проверок;</w:t>
      </w:r>
    </w:p>
    <w:p w14:paraId="3382C69E" w14:textId="77777777" w:rsidR="00044C06" w:rsidRPr="003376F4" w:rsidRDefault="00CA5A6C" w:rsidP="00D25435">
      <w:pPr>
        <w:pStyle w:val="a4"/>
        <w:numPr>
          <w:ilvl w:val="1"/>
          <w:numId w:val="20"/>
        </w:numPr>
        <w:tabs>
          <w:tab w:val="left" w:pos="950"/>
        </w:tabs>
        <w:ind w:left="0" w:firstLine="720"/>
        <w:rPr>
          <w:sz w:val="24"/>
          <w:szCs w:val="24"/>
        </w:rPr>
      </w:pPr>
      <w:r w:rsidRPr="003376F4">
        <w:rPr>
          <w:sz w:val="24"/>
          <w:szCs w:val="24"/>
        </w:rPr>
        <w:t>вступившие в силу и планируемые изменения правил (требований) регулирования.</w:t>
      </w:r>
    </w:p>
    <w:p w14:paraId="3B0A6EDF" w14:textId="77777777" w:rsidR="00044C06" w:rsidRPr="003376F4" w:rsidRDefault="00CA5A6C" w:rsidP="00D25435">
      <w:pPr>
        <w:pStyle w:val="a4"/>
        <w:numPr>
          <w:ilvl w:val="0"/>
          <w:numId w:val="17"/>
        </w:numPr>
        <w:tabs>
          <w:tab w:val="left" w:pos="1521"/>
        </w:tabs>
        <w:ind w:left="0" w:firstLine="720"/>
        <w:rPr>
          <w:sz w:val="24"/>
          <w:szCs w:val="24"/>
        </w:rPr>
      </w:pPr>
      <w:r w:rsidRPr="003376F4">
        <w:rPr>
          <w:sz w:val="24"/>
          <w:szCs w:val="24"/>
        </w:rPr>
        <w:t>Дополнительно на официальном сайте в целях повышения уровня вовлеченности гражданского общества в процедуры выработки и реализации решений государственным органом целесообразно предусмотреть</w:t>
      </w:r>
      <w:r w:rsidRPr="003376F4">
        <w:rPr>
          <w:spacing w:val="-4"/>
          <w:sz w:val="24"/>
          <w:szCs w:val="24"/>
        </w:rPr>
        <w:t xml:space="preserve"> </w:t>
      </w:r>
      <w:r w:rsidRPr="003376F4">
        <w:rPr>
          <w:sz w:val="24"/>
          <w:szCs w:val="24"/>
        </w:rPr>
        <w:t>возможности:</w:t>
      </w:r>
    </w:p>
    <w:p w14:paraId="1A4C21D4" w14:textId="77777777" w:rsidR="00044C06" w:rsidRPr="003376F4" w:rsidRDefault="00CA5A6C" w:rsidP="00D25435">
      <w:pPr>
        <w:pStyle w:val="a3"/>
        <w:ind w:left="0" w:firstLine="720"/>
      </w:pPr>
      <w:r w:rsidRPr="003376F4">
        <w:t>а) электронного обращения (жалобы) заявителей по вопросам проведения проверки;</w:t>
      </w:r>
    </w:p>
    <w:p w14:paraId="75BA7A0F" w14:textId="3E00E441" w:rsidR="00044C06" w:rsidRPr="003376F4" w:rsidRDefault="00CA5A6C" w:rsidP="00D25435">
      <w:pPr>
        <w:pStyle w:val="a3"/>
        <w:ind w:left="0" w:firstLine="720"/>
      </w:pPr>
      <w:r w:rsidRPr="003376F4">
        <w:t>б) бесплатной рассылки по запросу правил (требований), соблюдение (исполнение) которых проверяется в рамках мероприятий по контролю;</w:t>
      </w:r>
    </w:p>
    <w:p w14:paraId="0DE98C8F" w14:textId="43A6E1C3" w:rsidR="00044C06" w:rsidRPr="003376F4" w:rsidRDefault="00CA5A6C" w:rsidP="00D25435">
      <w:pPr>
        <w:pStyle w:val="a3"/>
        <w:ind w:left="0" w:firstLine="720"/>
      </w:pPr>
      <w:r w:rsidRPr="003376F4">
        <w:t>в) бесплатного консультирования и информирования по нормативам и тре</w:t>
      </w:r>
      <w:r w:rsidR="003528A5" w:rsidRPr="003376F4">
        <w:t>бованиям к проводимым проверкам;</w:t>
      </w:r>
    </w:p>
    <w:p w14:paraId="4341781E" w14:textId="6646B333" w:rsidR="003528A5" w:rsidRPr="003376F4" w:rsidRDefault="003528A5" w:rsidP="00D25435">
      <w:pPr>
        <w:pStyle w:val="a3"/>
        <w:ind w:left="0" w:firstLine="720"/>
      </w:pPr>
      <w:r w:rsidRPr="003376F4">
        <w:t xml:space="preserve">г) </w:t>
      </w:r>
      <w:r w:rsidR="005C077C" w:rsidRPr="003376F4">
        <w:t xml:space="preserve">предоставления </w:t>
      </w:r>
      <w:r w:rsidRPr="003376F4">
        <w:t>интерактивн</w:t>
      </w:r>
      <w:r w:rsidR="005C077C" w:rsidRPr="003376F4">
        <w:t>ого</w:t>
      </w:r>
      <w:r w:rsidRPr="003376F4">
        <w:t xml:space="preserve"> сервис</w:t>
      </w:r>
      <w:r w:rsidR="005C077C" w:rsidRPr="003376F4">
        <w:t>а</w:t>
      </w:r>
      <w:r w:rsidRPr="003376F4">
        <w:t xml:space="preserve"> для самостоятельного выявления юридическими лицами и индивидуальными предпринимателями возможных нарушений в своей деятельности, с последующей выдачей им рекомендаций в случае необходимости.</w:t>
      </w:r>
    </w:p>
    <w:p w14:paraId="53C20E35" w14:textId="77777777" w:rsidR="00044C06" w:rsidRPr="003376F4" w:rsidRDefault="00CA5A6C" w:rsidP="00D25435">
      <w:pPr>
        <w:pStyle w:val="1"/>
        <w:numPr>
          <w:ilvl w:val="0"/>
          <w:numId w:val="22"/>
        </w:numPr>
        <w:tabs>
          <w:tab w:val="left" w:pos="1521"/>
        </w:tabs>
        <w:spacing w:before="0"/>
        <w:ind w:left="0" w:firstLine="720"/>
        <w:jc w:val="both"/>
      </w:pPr>
      <w:r w:rsidRPr="003376F4">
        <w:t>Информация о результатах проверок, проведенных в государственном органе, его территориальных органах и подведомственных</w:t>
      </w:r>
      <w:r w:rsidRPr="003376F4">
        <w:rPr>
          <w:spacing w:val="-2"/>
        </w:rPr>
        <w:t xml:space="preserve"> </w:t>
      </w:r>
      <w:r w:rsidRPr="003376F4">
        <w:t>организациях</w:t>
      </w:r>
    </w:p>
    <w:p w14:paraId="56A7F34D" w14:textId="77777777" w:rsidR="00044C06" w:rsidRPr="003376F4" w:rsidRDefault="00CA5A6C" w:rsidP="00D25435">
      <w:pPr>
        <w:pStyle w:val="a3"/>
        <w:ind w:left="0" w:firstLine="720"/>
      </w:pPr>
      <w:r w:rsidRPr="003376F4">
        <w:t>Государственный орган размещает на официальном сайте в сети «Интернет» информацию, содержащую:</w:t>
      </w:r>
    </w:p>
    <w:p w14:paraId="042DA7F8" w14:textId="1FC093B1" w:rsidR="00044C06" w:rsidRPr="003376F4" w:rsidRDefault="00CA5A6C" w:rsidP="00D25435">
      <w:pPr>
        <w:pStyle w:val="a3"/>
        <w:ind w:left="0" w:firstLine="720"/>
      </w:pPr>
      <w:r w:rsidRPr="003376F4">
        <w:t>а</w:t>
      </w:r>
      <w:r w:rsidR="003528A5" w:rsidRPr="003376F4">
        <w:t>) перечень проведенных проверок (наименование проверяющего органа, содержание проверки, сроки проведения проверки);</w:t>
      </w:r>
    </w:p>
    <w:p w14:paraId="66918426" w14:textId="391EA5BC" w:rsidR="00044C06" w:rsidRPr="003376F4" w:rsidRDefault="00CA5A6C" w:rsidP="00D25435">
      <w:pPr>
        <w:pStyle w:val="a3"/>
        <w:ind w:left="0" w:firstLine="720"/>
      </w:pPr>
      <w:r w:rsidRPr="003376F4">
        <w:t>б) результаты проверок, прове</w:t>
      </w:r>
      <w:r w:rsidR="003528A5" w:rsidRPr="003376F4">
        <w:t>денных в государственном органе;</w:t>
      </w:r>
    </w:p>
    <w:p w14:paraId="77878257" w14:textId="77777777" w:rsidR="00044C06" w:rsidRPr="003376F4" w:rsidRDefault="00CA5A6C" w:rsidP="00D25435">
      <w:pPr>
        <w:pStyle w:val="a3"/>
        <w:ind w:left="0" w:firstLine="720"/>
      </w:pPr>
      <w:r w:rsidRPr="003376F4">
        <w:t>в) протоколы (акты) проверок, проведенных в государственном органе (на усмотрение руководителя государственного органа);</w:t>
      </w:r>
    </w:p>
    <w:p w14:paraId="24A029F6" w14:textId="2E0DFECA" w:rsidR="00044C06" w:rsidRPr="003376F4" w:rsidRDefault="00CA5A6C" w:rsidP="00D25435">
      <w:pPr>
        <w:pStyle w:val="a3"/>
        <w:ind w:left="0" w:firstLine="720"/>
      </w:pPr>
      <w:r w:rsidRPr="003376F4">
        <w:t>г) информацию об устранении нарушений по результатам проверок.</w:t>
      </w:r>
    </w:p>
    <w:p w14:paraId="2F767AA4"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Информация о предоставлении государственных</w:t>
      </w:r>
      <w:r w:rsidRPr="003376F4">
        <w:rPr>
          <w:spacing w:val="-3"/>
        </w:rPr>
        <w:t xml:space="preserve"> </w:t>
      </w:r>
      <w:r w:rsidRPr="003376F4">
        <w:t>услуг</w:t>
      </w:r>
    </w:p>
    <w:p w14:paraId="17BDCAAF" w14:textId="77777777" w:rsidR="00F8234C" w:rsidRDefault="00CA5A6C" w:rsidP="00D25435">
      <w:pPr>
        <w:pStyle w:val="a4"/>
        <w:numPr>
          <w:ilvl w:val="0"/>
          <w:numId w:val="16"/>
        </w:numPr>
        <w:tabs>
          <w:tab w:val="left" w:pos="1521"/>
        </w:tabs>
        <w:ind w:left="0" w:firstLine="720"/>
        <w:rPr>
          <w:sz w:val="24"/>
          <w:szCs w:val="24"/>
        </w:rPr>
      </w:pPr>
      <w:r w:rsidRPr="00F8234C">
        <w:rPr>
          <w:sz w:val="24"/>
          <w:szCs w:val="24"/>
        </w:rPr>
        <w:t xml:space="preserve">Предоставление информации о государственных услугах регулируется Федеральным законом от 27.07.2010 № 210-ФЗ </w:t>
      </w:r>
      <w:r w:rsidRPr="00F8234C">
        <w:rPr>
          <w:spacing w:val="-3"/>
          <w:sz w:val="24"/>
          <w:szCs w:val="24"/>
        </w:rPr>
        <w:t xml:space="preserve">«Об </w:t>
      </w:r>
      <w:r w:rsidRPr="00F8234C">
        <w:rPr>
          <w:sz w:val="24"/>
          <w:szCs w:val="24"/>
        </w:rPr>
        <w:t xml:space="preserve">организации предоставления государственных и муниципальных услуг», в соответствии с которым заявитель вправе получать полную, актуальную и достоверную информацию о порядке предоставления государственных услуг, в </w:t>
      </w:r>
      <w:proofErr w:type="spellStart"/>
      <w:r w:rsidRPr="00F8234C">
        <w:rPr>
          <w:sz w:val="24"/>
          <w:szCs w:val="24"/>
        </w:rPr>
        <w:t>т.ч</w:t>
      </w:r>
      <w:proofErr w:type="spellEnd"/>
      <w:r w:rsidRPr="00F8234C">
        <w:rPr>
          <w:sz w:val="24"/>
          <w:szCs w:val="24"/>
        </w:rPr>
        <w:t>. в электронной</w:t>
      </w:r>
      <w:r w:rsidRPr="00F8234C">
        <w:rPr>
          <w:spacing w:val="-4"/>
          <w:sz w:val="24"/>
          <w:szCs w:val="24"/>
        </w:rPr>
        <w:t xml:space="preserve"> </w:t>
      </w:r>
      <w:r w:rsidRPr="00F8234C">
        <w:rPr>
          <w:sz w:val="24"/>
          <w:szCs w:val="24"/>
        </w:rPr>
        <w:t>форме.</w:t>
      </w:r>
    </w:p>
    <w:p w14:paraId="63AA55DE" w14:textId="67156BBF" w:rsidR="00044C06" w:rsidRPr="00F8234C" w:rsidRDefault="00CA5A6C" w:rsidP="00D25435">
      <w:pPr>
        <w:pStyle w:val="a3"/>
        <w:ind w:left="0" w:firstLine="720"/>
      </w:pPr>
      <w:proofErr w:type="gramStart"/>
      <w:r w:rsidRPr="00F8234C">
        <w:t>Согласно статье 28 Федерального закона от 21.11.2011 № 324-ФЗ «О бесплатной юридической помощи в Российской Федерации» в целях правового информирования и правового просвещения населения органы исполнительной власти субъектов Российской Федерации и подведомственные им учреждения обязаны размещать в местах, доступных для граждан, в СМИ, в сети «Интернет» либо доводить до граждан иным способом в том числе:</w:t>
      </w:r>
      <w:proofErr w:type="gramEnd"/>
    </w:p>
    <w:p w14:paraId="18AD2388" w14:textId="77777777" w:rsidR="00044C06" w:rsidRPr="003376F4" w:rsidRDefault="00CA5A6C" w:rsidP="00D25435">
      <w:pPr>
        <w:pStyle w:val="a3"/>
        <w:ind w:left="0" w:firstLine="720"/>
      </w:pPr>
      <w:r w:rsidRPr="003376F4">
        <w:t>а) правила оказания государственных и муниципальных услуг;</w:t>
      </w:r>
    </w:p>
    <w:p w14:paraId="4538D1E0" w14:textId="77777777" w:rsidR="00044C06" w:rsidRPr="003376F4" w:rsidRDefault="00CA5A6C" w:rsidP="00D25435">
      <w:pPr>
        <w:pStyle w:val="a3"/>
        <w:ind w:left="0" w:firstLine="720"/>
      </w:pPr>
      <w:r w:rsidRPr="003376F4">
        <w:t>б) основания, условия и порядок обжалования решений и действий государственных органов и их должностных лиц;</w:t>
      </w:r>
    </w:p>
    <w:p w14:paraId="2FD8646E" w14:textId="77777777" w:rsidR="00044C06" w:rsidRPr="003376F4" w:rsidRDefault="00CA5A6C" w:rsidP="00D25435">
      <w:pPr>
        <w:pStyle w:val="a3"/>
        <w:ind w:left="0" w:firstLine="720"/>
      </w:pPr>
      <w:r w:rsidRPr="003376F4">
        <w:t>в) порядок совершения гражданами юридически значимых действий и типичные юридические ошибки при совершении таких действий.</w:t>
      </w:r>
    </w:p>
    <w:p w14:paraId="1B919293" w14:textId="77777777" w:rsidR="00044C06" w:rsidRPr="003376F4" w:rsidRDefault="00CA5A6C" w:rsidP="00D25435">
      <w:pPr>
        <w:pStyle w:val="a4"/>
        <w:numPr>
          <w:ilvl w:val="0"/>
          <w:numId w:val="16"/>
        </w:numPr>
        <w:tabs>
          <w:tab w:val="left" w:pos="1521"/>
        </w:tabs>
        <w:ind w:left="0" w:firstLine="720"/>
        <w:rPr>
          <w:sz w:val="24"/>
          <w:szCs w:val="24"/>
        </w:rPr>
      </w:pPr>
      <w:r w:rsidRPr="003376F4">
        <w:rPr>
          <w:sz w:val="24"/>
          <w:szCs w:val="24"/>
        </w:rPr>
        <w:t>В целях совершенствования технологий взаимодействия и обеспечения доступности для граждан и организаций социально значимой информации о предоставлении государственных услуг на официальном сайте государственного органа должно быть обеспечено выполнение следующих</w:t>
      </w:r>
      <w:r w:rsidRPr="003376F4">
        <w:rPr>
          <w:spacing w:val="-4"/>
          <w:sz w:val="24"/>
          <w:szCs w:val="24"/>
        </w:rPr>
        <w:t xml:space="preserve"> </w:t>
      </w:r>
      <w:r w:rsidRPr="003376F4">
        <w:rPr>
          <w:sz w:val="24"/>
          <w:szCs w:val="24"/>
        </w:rPr>
        <w:t>требований:</w:t>
      </w:r>
    </w:p>
    <w:p w14:paraId="3AB0D73C" w14:textId="77777777" w:rsidR="00044C06" w:rsidRPr="003376F4" w:rsidRDefault="00CA5A6C" w:rsidP="00D25435">
      <w:pPr>
        <w:pStyle w:val="a3"/>
        <w:ind w:left="0" w:firstLine="720"/>
      </w:pPr>
      <w:r w:rsidRPr="003376F4">
        <w:t>а) информация представляется в развернутом, гипертекстовом виде, включая необходимые ссылки на тексты официальных документов, регламентирующих порядок предоставления конкретной государственной услуги, включая административный регламент предоставления государственной услуги;</w:t>
      </w:r>
    </w:p>
    <w:p w14:paraId="2D3DFDBA" w14:textId="77777777" w:rsidR="00044C06" w:rsidRPr="003376F4" w:rsidRDefault="00CA5A6C" w:rsidP="00D25435">
      <w:pPr>
        <w:pStyle w:val="a3"/>
        <w:ind w:left="0" w:firstLine="720"/>
      </w:pPr>
      <w:proofErr w:type="gramStart"/>
      <w:r w:rsidRPr="003376F4">
        <w:lastRenderedPageBreak/>
        <w:t xml:space="preserve">б) информация о порядке совершения гражданами юридически значимых действий и о типичных юридических ошибках при совершении таких действий представляется в понятном, доступном для понимания заявителей, кратком изложении, в разрезе жизненных ситуаций и основных траекторий предоставления государственных услуг, в </w:t>
      </w:r>
      <w:proofErr w:type="spellStart"/>
      <w:r w:rsidRPr="003376F4">
        <w:t>т.ч</w:t>
      </w:r>
      <w:proofErr w:type="spellEnd"/>
      <w:r w:rsidRPr="003376F4">
        <w:t>. с помощью интерактивной инфографики, в виде наглядных</w:t>
      </w:r>
      <w:r w:rsidRPr="003376F4">
        <w:rPr>
          <w:spacing w:val="-11"/>
        </w:rPr>
        <w:t xml:space="preserve"> </w:t>
      </w:r>
      <w:r w:rsidRPr="003376F4">
        <w:t>презентаций;</w:t>
      </w:r>
      <w:proofErr w:type="gramEnd"/>
    </w:p>
    <w:p w14:paraId="3E3B95BF" w14:textId="77777777" w:rsidR="00044C06" w:rsidRPr="003376F4" w:rsidRDefault="00CA5A6C" w:rsidP="00D25435">
      <w:pPr>
        <w:pStyle w:val="a3"/>
        <w:ind w:left="0" w:firstLine="720"/>
      </w:pPr>
      <w:proofErr w:type="gramStart"/>
      <w:r w:rsidRPr="003376F4">
        <w:t>в) организовано информирование заявителей о порядке обжалования решений и действий (бездействия) органов, предоставляющих государственные услуги, их должностных лиц либо государственных гражданских служащих (номера телефонов, адрес электронной почты, по которым осуществляется консультирование заявителей о порядке обжалования решений и действий (бездействия) органов, предоставляющих государственные услуги, оснащенные места приема жалоб заявителей государственных услуг, порядок обжалования решений и действий (бездействия) органов, предоставляющих государственные услуги</w:t>
      </w:r>
      <w:proofErr w:type="gramEnd"/>
      <w:r w:rsidRPr="003376F4">
        <w:t>, на личном приеме у руководства государственного</w:t>
      </w:r>
      <w:r w:rsidRPr="003376F4">
        <w:rPr>
          <w:spacing w:val="-1"/>
        </w:rPr>
        <w:t xml:space="preserve"> </w:t>
      </w:r>
      <w:r w:rsidRPr="003376F4">
        <w:t>органа).</w:t>
      </w:r>
    </w:p>
    <w:p w14:paraId="0EEC9DAD" w14:textId="77777777" w:rsidR="00044C06" w:rsidRPr="003376F4" w:rsidRDefault="00CA5A6C" w:rsidP="00D25435">
      <w:pPr>
        <w:pStyle w:val="a4"/>
        <w:numPr>
          <w:ilvl w:val="0"/>
          <w:numId w:val="16"/>
        </w:numPr>
        <w:tabs>
          <w:tab w:val="left" w:pos="1521"/>
        </w:tabs>
        <w:ind w:left="0" w:firstLine="720"/>
        <w:rPr>
          <w:sz w:val="24"/>
          <w:szCs w:val="24"/>
        </w:rPr>
      </w:pPr>
      <w:r w:rsidRPr="003376F4">
        <w:rPr>
          <w:sz w:val="24"/>
          <w:szCs w:val="24"/>
        </w:rPr>
        <w:t>В целях реализации принципа открытости общественного контроля в сфере предоставления государственными органами государственных услуг</w:t>
      </w:r>
      <w:r w:rsidRPr="003376F4">
        <w:rPr>
          <w:spacing w:val="-8"/>
          <w:sz w:val="24"/>
          <w:szCs w:val="24"/>
        </w:rPr>
        <w:t xml:space="preserve"> </w:t>
      </w:r>
      <w:r w:rsidRPr="003376F4">
        <w:rPr>
          <w:sz w:val="24"/>
          <w:szCs w:val="24"/>
        </w:rPr>
        <w:t>рекомендуется:</w:t>
      </w:r>
    </w:p>
    <w:p w14:paraId="2669AECC" w14:textId="77777777" w:rsidR="00044C06" w:rsidRPr="003376F4" w:rsidRDefault="00CA5A6C" w:rsidP="00D25435">
      <w:pPr>
        <w:pStyle w:val="a3"/>
        <w:ind w:left="0" w:firstLine="720"/>
      </w:pPr>
      <w:r w:rsidRPr="003376F4">
        <w:t>а) размещать на официальном сайте статистические и аналитические данные о получении государственных услуг, включая ежеквартальные отчеты о полученных и рассмотренных жалобах по вопросам предоставления государственных услуг (в том числе о количестве удовлетворенных и неудовлетворенных жалоб);</w:t>
      </w:r>
    </w:p>
    <w:p w14:paraId="3F637D62" w14:textId="77777777" w:rsidR="00044C06" w:rsidRPr="003376F4" w:rsidRDefault="00CA5A6C" w:rsidP="00D25435">
      <w:pPr>
        <w:pStyle w:val="a3"/>
        <w:ind w:left="0" w:firstLine="720"/>
      </w:pPr>
      <w:r w:rsidRPr="003376F4">
        <w:t>б) размещать на официальном сайте статистические и аналитические сведения (информацию), основанные на данных из информационных систем и ресурсов государственного органа и (или)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w:t>
      </w:r>
      <w:r w:rsidRPr="003376F4">
        <w:rPr>
          <w:spacing w:val="2"/>
        </w:rPr>
        <w:t xml:space="preserve"> </w:t>
      </w:r>
      <w:r w:rsidRPr="003376F4">
        <w:t>услуг.</w:t>
      </w:r>
    </w:p>
    <w:p w14:paraId="66CDF80F"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Информация о кадровом обеспечении государственного органа</w:t>
      </w:r>
    </w:p>
    <w:p w14:paraId="06B24107" w14:textId="77777777" w:rsidR="00044C06" w:rsidRPr="003376F4" w:rsidRDefault="00CA5A6C" w:rsidP="00D25435">
      <w:pPr>
        <w:pStyle w:val="a3"/>
        <w:ind w:left="0" w:firstLine="720"/>
      </w:pPr>
      <w:r w:rsidRPr="003376F4">
        <w:t>При раскрытии информации о кадровом обеспечении государственного органа в объеме, установленном требованиями статьи 13 Закона № 8-ФЗ, рекомендуется дополнительно размещать информацию, содержащую следующие сведения:</w:t>
      </w:r>
    </w:p>
    <w:p w14:paraId="7F755A65" w14:textId="77777777" w:rsidR="00044C06" w:rsidRPr="003376F4" w:rsidRDefault="00CA5A6C" w:rsidP="00D25435">
      <w:pPr>
        <w:pStyle w:val="a3"/>
        <w:ind w:left="0" w:firstLine="720"/>
      </w:pPr>
      <w:r w:rsidRPr="003376F4">
        <w:t>а) о формировании резерва кадров и его составе;</w:t>
      </w:r>
    </w:p>
    <w:p w14:paraId="5419BF04" w14:textId="77777777" w:rsidR="00044C06" w:rsidRPr="003376F4" w:rsidRDefault="00CA5A6C" w:rsidP="00D25435">
      <w:pPr>
        <w:pStyle w:val="a3"/>
        <w:ind w:left="0" w:firstLine="720"/>
      </w:pPr>
      <w:r w:rsidRPr="003376F4">
        <w:t>б) о деятельности конкурсной и аттестационной комиссий государственного органа, а также комиссии по соблюдению требований к служебному поведению государственных гражданских служащих и урегулированию конфликта</w:t>
      </w:r>
      <w:r w:rsidRPr="003376F4">
        <w:rPr>
          <w:spacing w:val="-5"/>
        </w:rPr>
        <w:t xml:space="preserve"> </w:t>
      </w:r>
      <w:r w:rsidRPr="003376F4">
        <w:t>интересов;</w:t>
      </w:r>
    </w:p>
    <w:p w14:paraId="77D6DD78" w14:textId="77777777" w:rsidR="00044C06" w:rsidRPr="003376F4" w:rsidRDefault="00CA5A6C" w:rsidP="00D25435">
      <w:pPr>
        <w:pStyle w:val="a3"/>
        <w:ind w:left="0" w:firstLine="720"/>
      </w:pPr>
      <w:r w:rsidRPr="003376F4">
        <w:t>в) о планах проведения обучения, подготовки, профессиональной переподготовки, повышения квалификации и стажировки государственных гражданских служащих государственного органа;</w:t>
      </w:r>
    </w:p>
    <w:p w14:paraId="08FB3AE9" w14:textId="77777777" w:rsidR="00044C06" w:rsidRPr="003376F4" w:rsidRDefault="00CA5A6C" w:rsidP="00D25435">
      <w:pPr>
        <w:pStyle w:val="a3"/>
        <w:ind w:left="0" w:firstLine="720"/>
      </w:pPr>
      <w:r w:rsidRPr="003376F4">
        <w:t>г) о численности работников и оплате их труда по категориям персонала (начислено средств на оплату труда работников, сумма выплат социального характера, начисленных в отчетном периоде, утверждено всего штатных единиц на конец отчетного периода, численность работников фактически на конец отчетного периода и среднесписочная за отчетный</w:t>
      </w:r>
      <w:r w:rsidRPr="003376F4">
        <w:rPr>
          <w:spacing w:val="-2"/>
        </w:rPr>
        <w:t xml:space="preserve"> </w:t>
      </w:r>
      <w:r w:rsidRPr="003376F4">
        <w:t>период);</w:t>
      </w:r>
    </w:p>
    <w:p w14:paraId="290FA8EE" w14:textId="77777777" w:rsidR="00044C06" w:rsidRPr="003376F4" w:rsidRDefault="00CA5A6C" w:rsidP="00D25435">
      <w:pPr>
        <w:pStyle w:val="a3"/>
        <w:ind w:left="0" w:firstLine="720"/>
      </w:pPr>
      <w:r w:rsidRPr="003376F4">
        <w:t>д) об оплате труда работников, замещавших должности государственной гражданской службы по видам выплат (всего, по должностному окладу, за классный чин, за выслугу лет, особые условия службы, за работу со сведениями, составляющими государственную тайну, ежемесячное денежное поощрение, премии, материальная помощь, выплаты по районному коэффициенту, иные выплаты, выплаты социального характера).</w:t>
      </w:r>
    </w:p>
    <w:p w14:paraId="58D07359"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Информация по вопросам противодействия</w:t>
      </w:r>
      <w:r w:rsidRPr="003376F4">
        <w:rPr>
          <w:spacing w:val="-5"/>
        </w:rPr>
        <w:t xml:space="preserve"> </w:t>
      </w:r>
      <w:r w:rsidRPr="003376F4">
        <w:t>коррупции</w:t>
      </w:r>
    </w:p>
    <w:p w14:paraId="4FE602B6" w14:textId="77777777" w:rsidR="00044C06" w:rsidRPr="003376F4" w:rsidRDefault="00CA5A6C" w:rsidP="00D25435">
      <w:pPr>
        <w:pStyle w:val="a3"/>
        <w:ind w:left="0" w:firstLine="720"/>
      </w:pPr>
      <w:r w:rsidRPr="003376F4">
        <w:t>При размещении информации по вопросам противодействия коррупции рекомендуется руководствоваться следующими документами:</w:t>
      </w:r>
    </w:p>
    <w:p w14:paraId="4602D0BD" w14:textId="77777777" w:rsidR="00044C06" w:rsidRPr="003376F4" w:rsidRDefault="00CA5A6C" w:rsidP="00D25435">
      <w:pPr>
        <w:pStyle w:val="a3"/>
        <w:ind w:left="0" w:firstLine="720"/>
      </w:pPr>
      <w:r w:rsidRPr="003376F4">
        <w:t>Федеральным законом от 25.12.2008 № 273-ФЗ «О противодействии коррупции».</w:t>
      </w:r>
    </w:p>
    <w:p w14:paraId="750ECD94" w14:textId="77777777" w:rsidR="00044C06" w:rsidRPr="003376F4" w:rsidRDefault="00CA5A6C" w:rsidP="00D25435">
      <w:pPr>
        <w:pStyle w:val="a3"/>
        <w:ind w:left="0" w:firstLine="720"/>
      </w:pPr>
      <w:r w:rsidRPr="003376F4">
        <w:t>Указом Президента Российской Федерации от 08.07.2013 № 613 «Вопросы противодействия коррупции».</w:t>
      </w:r>
    </w:p>
    <w:p w14:paraId="53F1AEAF" w14:textId="77777777" w:rsidR="00044C06" w:rsidRPr="003376F4" w:rsidRDefault="00CA5A6C" w:rsidP="00D25435">
      <w:pPr>
        <w:pStyle w:val="a3"/>
        <w:ind w:left="0" w:firstLine="720"/>
      </w:pPr>
      <w:proofErr w:type="gramStart"/>
      <w:r w:rsidRPr="003376F4">
        <w:t xml:space="preserve">Требованиями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w:t>
      </w:r>
      <w:r w:rsidRPr="003376F4">
        <w:lastRenderedPageBreak/>
        <w:t>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w:t>
      </w:r>
      <w:proofErr w:type="gramEnd"/>
      <w:r w:rsidRPr="003376F4">
        <w:t xml:space="preserve"> обязательствах имущественного характера к размещению и наполнению подразделов, посвященных вопросам противодействия коррупции, </w:t>
      </w:r>
      <w:proofErr w:type="gramStart"/>
      <w:r w:rsidRPr="003376F4">
        <w:t>утвержденными</w:t>
      </w:r>
      <w:proofErr w:type="gramEnd"/>
      <w:r w:rsidRPr="003376F4">
        <w:t xml:space="preserve"> приказом Минтруда России от 07.10.2013</w:t>
      </w:r>
      <w:r w:rsidRPr="003376F4">
        <w:rPr>
          <w:spacing w:val="-3"/>
        </w:rPr>
        <w:t xml:space="preserve"> </w:t>
      </w:r>
      <w:r w:rsidRPr="003376F4">
        <w:t>№530н.</w:t>
      </w:r>
    </w:p>
    <w:p w14:paraId="79C75C97" w14:textId="77777777" w:rsidR="00044C06" w:rsidRPr="003376F4" w:rsidRDefault="00CA5A6C" w:rsidP="00D25435">
      <w:pPr>
        <w:pStyle w:val="a3"/>
        <w:ind w:left="0" w:firstLine="720"/>
      </w:pPr>
      <w:r w:rsidRPr="003376F4">
        <w:t xml:space="preserve">Законом Томской области от 19.06.2012 № 101-ОЗ </w:t>
      </w:r>
      <w:r w:rsidRPr="003376F4">
        <w:rPr>
          <w:spacing w:val="-4"/>
        </w:rPr>
        <w:t>«О</w:t>
      </w:r>
      <w:r w:rsidRPr="003376F4">
        <w:rPr>
          <w:spacing w:val="52"/>
        </w:rPr>
        <w:t xml:space="preserve"> </w:t>
      </w:r>
      <w:r w:rsidRPr="003376F4">
        <w:t>порядке размещения сведений о доходах, расходах, об имуществе и обязательствах имущественного характера лиц, замещающих государственные должности Томской области, государственных гражданских служащих Томской области и предоставления этих сведений общероссийским средствам массовой информации для опубликования».</w:t>
      </w:r>
    </w:p>
    <w:p w14:paraId="70381812" w14:textId="77777777" w:rsidR="00044C06" w:rsidRPr="003376F4" w:rsidRDefault="00CA5A6C" w:rsidP="00D25435">
      <w:pPr>
        <w:pStyle w:val="a3"/>
        <w:ind w:left="0" w:firstLine="720"/>
      </w:pPr>
      <w:r w:rsidRPr="003376F4">
        <w:t xml:space="preserve">Законом Томской области от 07.07.2009 № 110-ОЗ </w:t>
      </w:r>
      <w:r w:rsidRPr="003376F4">
        <w:rPr>
          <w:spacing w:val="-4"/>
        </w:rPr>
        <w:t xml:space="preserve">«О </w:t>
      </w:r>
      <w:r w:rsidRPr="003376F4">
        <w:t>противодействии коррупции в Томской</w:t>
      </w:r>
      <w:r w:rsidRPr="003376F4">
        <w:rPr>
          <w:spacing w:val="-2"/>
        </w:rPr>
        <w:t xml:space="preserve"> </w:t>
      </w:r>
      <w:r w:rsidRPr="003376F4">
        <w:t>области».</w:t>
      </w:r>
    </w:p>
    <w:p w14:paraId="33005743" w14:textId="77777777" w:rsidR="00044C06" w:rsidRPr="003376F4" w:rsidRDefault="00CA5A6C" w:rsidP="00D25435">
      <w:pPr>
        <w:pStyle w:val="a3"/>
        <w:ind w:left="0" w:firstLine="720"/>
      </w:pPr>
      <w:r w:rsidRPr="003376F4">
        <w:t>Утвержденными планами по противодействию коррупции.</w:t>
      </w:r>
    </w:p>
    <w:p w14:paraId="2F206E65" w14:textId="657E089D" w:rsidR="00044C06" w:rsidRPr="003376F4" w:rsidRDefault="00CA5A6C" w:rsidP="00D25435">
      <w:pPr>
        <w:pStyle w:val="a3"/>
        <w:ind w:left="0" w:firstLine="720"/>
      </w:pPr>
      <w:r w:rsidRPr="003376F4">
        <w:t>Рекомендации по размещению информации о проведении независимой антикоррупционной экспертизы нормативных правовых актов и их проектов изложены в п</w:t>
      </w:r>
      <w:r w:rsidR="00F8234C">
        <w:t>ункте 34</w:t>
      </w:r>
      <w:r w:rsidRPr="003376F4">
        <w:t xml:space="preserve"> настоящих Методических рекомендаций.</w:t>
      </w:r>
    </w:p>
    <w:p w14:paraId="0A37F65B" w14:textId="5DB83B3A" w:rsidR="00044C06" w:rsidRPr="003376F4" w:rsidRDefault="00CA5A6C" w:rsidP="00D25435">
      <w:pPr>
        <w:pStyle w:val="1"/>
        <w:numPr>
          <w:ilvl w:val="0"/>
          <w:numId w:val="22"/>
        </w:numPr>
        <w:tabs>
          <w:tab w:val="left" w:pos="1521"/>
        </w:tabs>
        <w:spacing w:before="0"/>
        <w:ind w:left="0" w:firstLine="720"/>
        <w:jc w:val="both"/>
      </w:pPr>
      <w:r w:rsidRPr="003376F4">
        <w:t>Рекомендации к размещению информации</w:t>
      </w:r>
      <w:r w:rsidR="00CA03EE" w:rsidRPr="003376F4">
        <w:t xml:space="preserve"> о деятельности государственных</w:t>
      </w:r>
      <w:r w:rsidRPr="003376F4">
        <w:t xml:space="preserve"> </w:t>
      </w:r>
      <w:r w:rsidR="00CA03EE" w:rsidRPr="003376F4">
        <w:t>органов</w:t>
      </w:r>
      <w:r w:rsidRPr="003376F4">
        <w:t xml:space="preserve"> в помещениях, которые они занимают, а также в иных отведенных для этих целей местах общественного</w:t>
      </w:r>
      <w:r w:rsidRPr="003376F4">
        <w:rPr>
          <w:spacing w:val="-9"/>
        </w:rPr>
        <w:t xml:space="preserve"> </w:t>
      </w:r>
      <w:r w:rsidRPr="003376F4">
        <w:t>доступа</w:t>
      </w:r>
    </w:p>
    <w:p w14:paraId="1FF2B67C" w14:textId="77777777" w:rsidR="00044C06" w:rsidRPr="003376F4" w:rsidRDefault="00CA5A6C" w:rsidP="00D25435">
      <w:pPr>
        <w:pStyle w:val="a4"/>
        <w:numPr>
          <w:ilvl w:val="0"/>
          <w:numId w:val="15"/>
        </w:numPr>
        <w:tabs>
          <w:tab w:val="left" w:pos="1521"/>
        </w:tabs>
        <w:ind w:left="0" w:firstLine="720"/>
        <w:rPr>
          <w:sz w:val="24"/>
          <w:szCs w:val="24"/>
        </w:rPr>
      </w:pPr>
      <w:proofErr w:type="gramStart"/>
      <w:r w:rsidRPr="003376F4">
        <w:rPr>
          <w:sz w:val="24"/>
          <w:szCs w:val="24"/>
        </w:rPr>
        <w:t>При размещении государственными органами информации о своей деятельности в занимаемых ими помещениях, а также в иных отведенных для этих целей местах, необходимо следовать требованиям Закона № 8-ФЗ, Закона № 141-ОЗ и иных нормативных правовых</w:t>
      </w:r>
      <w:r w:rsidRPr="003376F4">
        <w:rPr>
          <w:spacing w:val="1"/>
          <w:sz w:val="24"/>
          <w:szCs w:val="24"/>
        </w:rPr>
        <w:t xml:space="preserve"> </w:t>
      </w:r>
      <w:r w:rsidRPr="003376F4">
        <w:rPr>
          <w:sz w:val="24"/>
          <w:szCs w:val="24"/>
        </w:rPr>
        <w:t>актов.</w:t>
      </w:r>
      <w:proofErr w:type="gramEnd"/>
    </w:p>
    <w:p w14:paraId="3D4F7A14" w14:textId="77777777" w:rsidR="00044C06" w:rsidRPr="003376F4" w:rsidRDefault="00CA5A6C" w:rsidP="00D25435">
      <w:pPr>
        <w:pStyle w:val="a3"/>
        <w:ind w:left="0" w:firstLine="720"/>
      </w:pPr>
      <w:r w:rsidRPr="003376F4">
        <w:t>Государственному органу рекомендуется размещать в своих помещениях дополнительные сведения, необходимые для оперативного информирования заявителей, например образцы принимаемых государственным органом обращений (предложения, заявления, жалобы), сведения о руководстве, полномочиях ведомства, проводимых мероприятиях и т.д.</w:t>
      </w:r>
    </w:p>
    <w:p w14:paraId="3612B124" w14:textId="33B72894" w:rsidR="00044C06" w:rsidRPr="003376F4" w:rsidRDefault="00CA5A6C" w:rsidP="00D25435">
      <w:pPr>
        <w:pStyle w:val="a3"/>
        <w:ind w:left="0" w:firstLine="720"/>
      </w:pPr>
      <w:r w:rsidRPr="003376F4">
        <w:t>В целях размещения информации о своей деятельности государственный орган может устанавливать в занимаемых помещениях дополнительные технические средства</w:t>
      </w:r>
      <w:r w:rsidR="00F8234C">
        <w:t xml:space="preserve"> </w:t>
      </w:r>
      <w:r w:rsidRPr="003376F4">
        <w:t>(вплоть до полной замены бумажных носителей информации техническими средствами). Использование современных технологий для донесения информации до пользователей, находящихся в занимаемом государственным органом или ином отведенном для данных целей помещении, обеспечивает удобство как для пользователей, так и для представителей государственного органа, упрощает процесс своевременного обновления информации, позволяя использовать инфографику, интерактивные карты и другие наглядные инструменты доведения информации до пользователя. При наличии необходимых материальных сре</w:t>
      </w:r>
      <w:proofErr w:type="gramStart"/>
      <w:r w:rsidRPr="003376F4">
        <w:t>дств в п</w:t>
      </w:r>
      <w:proofErr w:type="gramEnd"/>
      <w:r w:rsidRPr="003376F4">
        <w:t>омещениях государственного органа рекомендуется устанавливать персональные компьютеры либо планшетное устройство с доступом к официальному сайту в сети</w:t>
      </w:r>
      <w:r w:rsidRPr="003376F4">
        <w:rPr>
          <w:spacing w:val="-1"/>
        </w:rPr>
        <w:t xml:space="preserve"> </w:t>
      </w:r>
      <w:r w:rsidRPr="003376F4">
        <w:t>«Интернет».</w:t>
      </w:r>
    </w:p>
    <w:p w14:paraId="06227F68" w14:textId="77777777" w:rsidR="00044C06" w:rsidRPr="003376F4" w:rsidRDefault="00CA5A6C" w:rsidP="00D25435">
      <w:pPr>
        <w:pStyle w:val="a4"/>
        <w:numPr>
          <w:ilvl w:val="0"/>
          <w:numId w:val="15"/>
        </w:numPr>
        <w:tabs>
          <w:tab w:val="left" w:pos="1521"/>
        </w:tabs>
        <w:ind w:left="0" w:firstLine="720"/>
        <w:rPr>
          <w:sz w:val="24"/>
          <w:szCs w:val="24"/>
        </w:rPr>
      </w:pPr>
      <w:r w:rsidRPr="003376F4">
        <w:rPr>
          <w:sz w:val="24"/>
          <w:szCs w:val="24"/>
        </w:rPr>
        <w:t>Рекомендуется размещать информацию в занимаемых помещениях в соответствии со следующими</w:t>
      </w:r>
      <w:r w:rsidRPr="003376F4">
        <w:rPr>
          <w:spacing w:val="-1"/>
          <w:sz w:val="24"/>
          <w:szCs w:val="24"/>
        </w:rPr>
        <w:t xml:space="preserve"> </w:t>
      </w:r>
      <w:r w:rsidRPr="003376F4">
        <w:rPr>
          <w:sz w:val="24"/>
          <w:szCs w:val="24"/>
        </w:rPr>
        <w:t>требованиями:</w:t>
      </w:r>
    </w:p>
    <w:p w14:paraId="747E7DA3" w14:textId="77777777" w:rsidR="00044C06" w:rsidRPr="003376F4" w:rsidRDefault="00CA5A6C" w:rsidP="00D25435">
      <w:pPr>
        <w:pStyle w:val="a3"/>
        <w:ind w:left="0" w:firstLine="720"/>
      </w:pPr>
      <w:r w:rsidRPr="003376F4">
        <w:t>а) размещение информации (информационного стенда либо иного технического устройства) в месте, обеспечивающем реальный доступ к данной информации (размещение информации до пропускного пункта государственного органа, не выше первого этажа здания, доступ - через центральный вход в здание);</w:t>
      </w:r>
    </w:p>
    <w:p w14:paraId="33A6D3A5" w14:textId="77777777" w:rsidR="00044C06" w:rsidRPr="003376F4" w:rsidRDefault="00CA5A6C" w:rsidP="00D25435">
      <w:pPr>
        <w:pStyle w:val="a3"/>
        <w:ind w:left="0" w:firstLine="720"/>
      </w:pPr>
      <w:r w:rsidRPr="003376F4">
        <w:t>б) размещение информации на стенде на уровне глаз человека среднестатистического роста;</w:t>
      </w:r>
    </w:p>
    <w:p w14:paraId="22123D7B" w14:textId="77777777" w:rsidR="00044C06" w:rsidRPr="003376F4" w:rsidRDefault="00CA5A6C" w:rsidP="00D25435">
      <w:pPr>
        <w:pStyle w:val="a3"/>
        <w:ind w:left="0" w:firstLine="720"/>
      </w:pPr>
      <w:r w:rsidRPr="003376F4">
        <w:t>в) использование удобного для чтения шрифта текста;</w:t>
      </w:r>
    </w:p>
    <w:p w14:paraId="30CD57AC" w14:textId="77777777" w:rsidR="00044C06" w:rsidRPr="003376F4" w:rsidRDefault="00CA5A6C" w:rsidP="00D25435">
      <w:pPr>
        <w:pStyle w:val="a3"/>
        <w:ind w:left="0" w:firstLine="720"/>
      </w:pPr>
      <w:r w:rsidRPr="003376F4">
        <w:t>г) понятная для пользователей структура и логическая последовательность изложения текста на стенде;</w:t>
      </w:r>
    </w:p>
    <w:p w14:paraId="50A93FF8" w14:textId="77777777" w:rsidR="00044C06" w:rsidRPr="003376F4" w:rsidRDefault="00CA5A6C" w:rsidP="00D25435">
      <w:pPr>
        <w:pStyle w:val="a3"/>
        <w:ind w:left="0" w:firstLine="720"/>
      </w:pPr>
      <w:r w:rsidRPr="003376F4">
        <w:t>д) наличие содержания и цветовой маркировки текста, позволяющей без временных затрат найти нужный блок информации на</w:t>
      </w:r>
      <w:r w:rsidRPr="003376F4">
        <w:rPr>
          <w:spacing w:val="-5"/>
        </w:rPr>
        <w:t xml:space="preserve"> </w:t>
      </w:r>
      <w:r w:rsidRPr="003376F4">
        <w:t>стенде;</w:t>
      </w:r>
    </w:p>
    <w:p w14:paraId="0807E8CF" w14:textId="77777777" w:rsidR="00044C06" w:rsidRPr="003376F4" w:rsidRDefault="00CA5A6C" w:rsidP="00D25435">
      <w:pPr>
        <w:pStyle w:val="a3"/>
        <w:ind w:left="0" w:firstLine="720"/>
      </w:pPr>
      <w:r w:rsidRPr="003376F4">
        <w:t xml:space="preserve">е) при использовании для размещения информации иного специально отведенного помещения информация о факте такого использования, адресе иного помещения, а также другая необходимая информация должна быть размещена непосредственно в занимаемом </w:t>
      </w:r>
      <w:r w:rsidRPr="003376F4">
        <w:lastRenderedPageBreak/>
        <w:t>государственным органом помещении, на официальном сайте государственного органа, в СМИ, учрежденном государственным органом;</w:t>
      </w:r>
    </w:p>
    <w:p w14:paraId="327B0D44" w14:textId="77777777" w:rsidR="00044C06" w:rsidRPr="003376F4" w:rsidRDefault="00CA5A6C" w:rsidP="00D25435">
      <w:pPr>
        <w:pStyle w:val="a3"/>
        <w:ind w:left="0" w:firstLine="720"/>
      </w:pPr>
      <w:r w:rsidRPr="003376F4">
        <w:t xml:space="preserve">ж) наличие на бумажных носителях, размещенных на информационных стендах, подписи лица, ответственного за размещение информации в занимаемом помещении, а также печати </w:t>
      </w:r>
      <w:proofErr w:type="gramStart"/>
      <w:r w:rsidRPr="003376F4">
        <w:t>органа</w:t>
      </w:r>
      <w:proofErr w:type="gramEnd"/>
      <w:r w:rsidRPr="003376F4">
        <w:t xml:space="preserve"> в целях подтверждения достоверности размещенной информации;</w:t>
      </w:r>
    </w:p>
    <w:p w14:paraId="35B8A8CB" w14:textId="77777777" w:rsidR="00044C06" w:rsidRPr="003376F4" w:rsidRDefault="00CA5A6C" w:rsidP="00D25435">
      <w:pPr>
        <w:pStyle w:val="a3"/>
        <w:ind w:left="0" w:firstLine="720"/>
      </w:pPr>
      <w:r w:rsidRPr="003376F4">
        <w:t>з) указание на стенде или на техническом средстве, используемом для размещения информации, даты обновления информации, позволяющей определить актуальность изложенной информации;</w:t>
      </w:r>
    </w:p>
    <w:p w14:paraId="08304B57" w14:textId="77777777" w:rsidR="00044C06" w:rsidRPr="003376F4" w:rsidRDefault="00CA5A6C" w:rsidP="00D25435">
      <w:pPr>
        <w:pStyle w:val="a3"/>
        <w:ind w:left="0" w:firstLine="720"/>
      </w:pPr>
      <w:r w:rsidRPr="003376F4">
        <w:t>и) обеспечение возможности копирования, записи информации на запоминающие устройства пользователя информации, запрет на введение препятствий для фот</w:t>
      </w:r>
      <w:proofErr w:type="gramStart"/>
      <w:r w:rsidRPr="003376F4">
        <w:t>о-</w:t>
      </w:r>
      <w:proofErr w:type="gramEnd"/>
      <w:r w:rsidRPr="003376F4">
        <w:t xml:space="preserve"> и видеосъемки;</w:t>
      </w:r>
    </w:p>
    <w:p w14:paraId="3FC7090B" w14:textId="77777777" w:rsidR="00044C06" w:rsidRPr="003376F4" w:rsidRDefault="00CA5A6C" w:rsidP="00D25435">
      <w:pPr>
        <w:pStyle w:val="a3"/>
        <w:ind w:left="0" w:firstLine="720"/>
      </w:pPr>
      <w:r w:rsidRPr="003376F4">
        <w:t>к) размещение в помещении органа информации о деятельности государственного органа с исключением из нее персональных данных, а также информации, относимой к государственной и иной охраняемой федеральным законом тайне.</w:t>
      </w:r>
    </w:p>
    <w:p w14:paraId="51B2CCED" w14:textId="77777777" w:rsidR="00044C06" w:rsidRPr="003376F4" w:rsidRDefault="00CA5A6C" w:rsidP="00D25435">
      <w:pPr>
        <w:pStyle w:val="a4"/>
        <w:numPr>
          <w:ilvl w:val="0"/>
          <w:numId w:val="15"/>
        </w:numPr>
        <w:tabs>
          <w:tab w:val="left" w:pos="1521"/>
        </w:tabs>
        <w:ind w:left="0" w:firstLine="720"/>
        <w:rPr>
          <w:sz w:val="24"/>
          <w:szCs w:val="24"/>
        </w:rPr>
      </w:pPr>
      <w:r w:rsidRPr="003376F4">
        <w:rPr>
          <w:sz w:val="24"/>
          <w:szCs w:val="24"/>
        </w:rPr>
        <w:t xml:space="preserve">Государственный орган, обеспечивая возможность ознакомления пользователей с имеющейся у него информацией в занимаемых помещениях, должен стремиться к созданию условий для такого ознакомления, включая в </w:t>
      </w:r>
      <w:proofErr w:type="spellStart"/>
      <w:r w:rsidRPr="003376F4">
        <w:rPr>
          <w:sz w:val="24"/>
          <w:szCs w:val="24"/>
        </w:rPr>
        <w:t>т.ч</w:t>
      </w:r>
      <w:proofErr w:type="spellEnd"/>
      <w:r w:rsidRPr="003376F4">
        <w:rPr>
          <w:sz w:val="24"/>
          <w:szCs w:val="24"/>
        </w:rPr>
        <w:t>. следующие условия:</w:t>
      </w:r>
    </w:p>
    <w:p w14:paraId="536C8972" w14:textId="77777777" w:rsidR="00044C06" w:rsidRPr="003376F4" w:rsidRDefault="00CA5A6C" w:rsidP="00D25435">
      <w:pPr>
        <w:pStyle w:val="a3"/>
        <w:ind w:left="0" w:firstLine="720"/>
      </w:pPr>
      <w:r w:rsidRPr="003376F4">
        <w:t>а) создание в помещениях, занимаемых органами, необходимых условий для реализации пользователем возможности ознакомления с информацией (наличие необходимой мебели для размещения пользователя в помещении органа власти - столов, стульев и др.; наличие достаточного свободного пространства, позволяющего пользователю находиться в помещении органа власти и осуществлять ознакомление с информацией и т.п.);</w:t>
      </w:r>
    </w:p>
    <w:p w14:paraId="05E1C318" w14:textId="77777777" w:rsidR="00044C06" w:rsidRPr="003376F4" w:rsidRDefault="00CA5A6C" w:rsidP="00D25435">
      <w:pPr>
        <w:pStyle w:val="a3"/>
        <w:ind w:left="0" w:firstLine="720"/>
      </w:pPr>
      <w:r w:rsidRPr="003376F4">
        <w:t>б) по возможности выделение в органе отдельного помещения, предназначенного для ознакомления пользователей с информацией.</w:t>
      </w:r>
    </w:p>
    <w:p w14:paraId="73019104" w14:textId="5F1658F7" w:rsidR="00044C06" w:rsidRPr="003376F4" w:rsidRDefault="00CA5A6C" w:rsidP="00D25435">
      <w:pPr>
        <w:pStyle w:val="a3"/>
        <w:ind w:left="0" w:firstLine="720"/>
      </w:pPr>
      <w:r w:rsidRPr="003376F4">
        <w:t>Дополнительно могут быть установлены конкретные часы приема, в которые орган власти будет осуществлять ознакомление пользователей с информацией. Информацию о таких часах приема, а также об условиях и порядке осуществления подобного</w:t>
      </w:r>
      <w:r w:rsidR="00F8234C">
        <w:t xml:space="preserve"> </w:t>
      </w:r>
      <w:r w:rsidRPr="003376F4">
        <w:t>ознакомления целесообразно доводить до пользователей путем размещения ее на официальном сайте, а также на стендах, расположенных в тех помещениях ведомства, куда обеспечен доступ</w:t>
      </w:r>
      <w:r w:rsidRPr="003376F4">
        <w:rPr>
          <w:spacing w:val="1"/>
        </w:rPr>
        <w:t xml:space="preserve"> </w:t>
      </w:r>
      <w:r w:rsidRPr="003376F4">
        <w:t>пользователей.</w:t>
      </w:r>
    </w:p>
    <w:p w14:paraId="1E2531D4" w14:textId="77777777" w:rsidR="00044C06" w:rsidRPr="003376F4" w:rsidRDefault="00CA5A6C" w:rsidP="00D25435">
      <w:pPr>
        <w:pStyle w:val="a3"/>
        <w:ind w:left="0" w:firstLine="720"/>
      </w:pPr>
      <w:r w:rsidRPr="003376F4">
        <w:t>Ознакомление пользователей с информацией в помещении государственного органа производится на основании соответствующего обращения пользователя, поданного в устной или письменной</w:t>
      </w:r>
      <w:r w:rsidRPr="003376F4">
        <w:rPr>
          <w:spacing w:val="1"/>
        </w:rPr>
        <w:t xml:space="preserve"> </w:t>
      </w:r>
      <w:r w:rsidRPr="003376F4">
        <w:t>форме.</w:t>
      </w:r>
    </w:p>
    <w:p w14:paraId="13F550BC" w14:textId="77777777" w:rsidR="00044C06" w:rsidRPr="003376F4" w:rsidRDefault="00CA5A6C" w:rsidP="00D25435">
      <w:pPr>
        <w:pStyle w:val="a3"/>
        <w:ind w:left="0" w:firstLine="720"/>
      </w:pPr>
      <w:r w:rsidRPr="003376F4">
        <w:t>Конкретные требования к форме и содержанию обращения пользователя о предоставлении возможности ознакомления с информацией в помещении органа могут быть установлены правовым актом органа власти. Данные требования к обращению не должны быть избыточными и превышать установленные законодательством требования к составлению запроса информации о деятельности государственных органов и органов местного</w:t>
      </w:r>
      <w:r w:rsidRPr="003376F4">
        <w:rPr>
          <w:spacing w:val="-1"/>
        </w:rPr>
        <w:t xml:space="preserve"> </w:t>
      </w:r>
      <w:r w:rsidRPr="003376F4">
        <w:t>самоуправления.</w:t>
      </w:r>
    </w:p>
    <w:p w14:paraId="4526F10C" w14:textId="77777777" w:rsidR="00044C06" w:rsidRPr="003376F4" w:rsidRDefault="00CA5A6C" w:rsidP="00D25435">
      <w:pPr>
        <w:pStyle w:val="a3"/>
        <w:ind w:left="0" w:firstLine="720"/>
      </w:pPr>
      <w:r w:rsidRPr="003376F4">
        <w:t>Обращение пользователя о предоставлении возможности ознакомления с информацией в помещении государственного органа должно быть рассмотрено в порядке и сроки, установленные органом власти. Государственный орган должен стремиться к установлению максимально коротких сроков рассмотрения указанного обращения, при этом указанный срок не должен превышать срок, установленный законодательством для рассмотрения запросов информации о деятельности государственных органов и органов местного самоуправления. В случае принятия органом решения о предоставлении пользователю возможности ознакомления с информацией в помещении органа, такая возможность должна быть предоставлена пользователю, начиная с момента принятия органом данного</w:t>
      </w:r>
      <w:r w:rsidRPr="003376F4">
        <w:rPr>
          <w:spacing w:val="-2"/>
        </w:rPr>
        <w:t xml:space="preserve"> </w:t>
      </w:r>
      <w:r w:rsidRPr="003376F4">
        <w:t>решения.</w:t>
      </w:r>
    </w:p>
    <w:p w14:paraId="01FA2E68" w14:textId="77777777" w:rsidR="00044C06" w:rsidRPr="003376F4" w:rsidRDefault="00CA5A6C" w:rsidP="00D25435">
      <w:pPr>
        <w:pStyle w:val="a3"/>
        <w:ind w:left="0" w:firstLine="720"/>
      </w:pPr>
      <w:proofErr w:type="gramStart"/>
      <w:r w:rsidRPr="003376F4">
        <w:t xml:space="preserve">При ознакомлении пользователей с информацией в помещении государственного органа сотрудники ведомства не должны запрещать пользователю копирование предоставляемой информации техническими средствами пользователя (фотоаппарат, копировальный аппарат и т.п.) или иными способами, фиксирование информации пользователем в письменной форме (записи, пометки на собственных бумажных носителях </w:t>
      </w:r>
      <w:r w:rsidRPr="003376F4">
        <w:lastRenderedPageBreak/>
        <w:t>и т.п.), а также изымать скопированную информацию у</w:t>
      </w:r>
      <w:r w:rsidRPr="003376F4">
        <w:rPr>
          <w:spacing w:val="-11"/>
        </w:rPr>
        <w:t xml:space="preserve"> </w:t>
      </w:r>
      <w:r w:rsidRPr="003376F4">
        <w:t>пользователя.</w:t>
      </w:r>
      <w:proofErr w:type="gramEnd"/>
    </w:p>
    <w:p w14:paraId="3B85EDEB" w14:textId="77777777" w:rsidR="00044C06" w:rsidRPr="003376F4" w:rsidRDefault="00CA5A6C" w:rsidP="00D25435">
      <w:pPr>
        <w:pStyle w:val="a3"/>
        <w:ind w:left="0" w:firstLine="720"/>
      </w:pPr>
      <w:r w:rsidRPr="003376F4">
        <w:t>Орган не вправе отказать пользователю в ознакомлении с запрашиваемой информацией в случаях, когда запрашиваемая информация непосредственно не затрагивает права обратившегося пользователя. Пользователь при обращении за ознакомлением с информацией в помещении органа не обязан обосновывать необходимость предоставления ему запрашиваемой информации, доступ к которой не ограничен федеральными законами.</w:t>
      </w:r>
    </w:p>
    <w:p w14:paraId="1C051DA0" w14:textId="77777777" w:rsidR="00044C06" w:rsidRPr="003376F4" w:rsidRDefault="00CA5A6C" w:rsidP="00D25435">
      <w:pPr>
        <w:pStyle w:val="a3"/>
        <w:ind w:left="0" w:firstLine="720"/>
      </w:pPr>
      <w:r w:rsidRPr="003376F4">
        <w:t xml:space="preserve">При запросе информации о деятельности государственных органов, опубликованной в печатных СМИ, в ответе на запрос государственный орган вправе ограничиться указанием названия, даты выхода, номера печатного СМИ, в котором опубликована запрашиваемая информация, и указанием адреса (редакции СМИ, библиотеки, </w:t>
      </w:r>
      <w:proofErr w:type="gramStart"/>
      <w:r w:rsidRPr="003376F4">
        <w:t>другое</w:t>
      </w:r>
      <w:proofErr w:type="gramEnd"/>
      <w:r w:rsidRPr="003376F4">
        <w:t>), по которому можно ознакомиться с данным СМИ.</w:t>
      </w:r>
    </w:p>
    <w:p w14:paraId="13AE9C98" w14:textId="28AFD4DE" w:rsidR="00044C06" w:rsidRPr="003376F4" w:rsidRDefault="00CA5A6C" w:rsidP="00D25435">
      <w:pPr>
        <w:pStyle w:val="a3"/>
        <w:ind w:left="0" w:firstLine="720"/>
      </w:pPr>
      <w:r w:rsidRPr="003376F4">
        <w:t>При запросе информации о деятельности государственных органов, размещенной в сети «Интернет», в ответе на запрос государственный орган вправе ограничиться указанием электронного адреса страницы официального сайта, на котором размещена запрашиваемая информация.</w:t>
      </w:r>
      <w:r w:rsidR="00D81E91" w:rsidRPr="003376F4">
        <w:t xml:space="preserve"> </w:t>
      </w:r>
      <w:r w:rsidRPr="003376F4">
        <w:t>Ознакомление пользователя с информацией в помещении, занимаемом государственным органом, производится бесплатно.</w:t>
      </w:r>
    </w:p>
    <w:p w14:paraId="7CBBC8B6" w14:textId="5510010C" w:rsidR="00044C06" w:rsidRPr="003376F4" w:rsidRDefault="00CA5A6C" w:rsidP="00D25435">
      <w:pPr>
        <w:pStyle w:val="a3"/>
        <w:ind w:left="0" w:firstLine="720"/>
      </w:pPr>
      <w:r w:rsidRPr="003376F4">
        <w:t>Государственный орган вправе отказать пользователю в ознакомлении с информацией в занимаемых им помещениях только по основаниям, указанным в Законе</w:t>
      </w:r>
      <w:r w:rsidR="00F8234C">
        <w:t xml:space="preserve"> </w:t>
      </w:r>
      <w:r w:rsidRPr="003376F4">
        <w:t>№ 8-ФЗ.</w:t>
      </w:r>
    </w:p>
    <w:p w14:paraId="4B0FED92" w14:textId="77777777" w:rsidR="00044C06" w:rsidRPr="003376F4" w:rsidRDefault="00CA5A6C" w:rsidP="00D25435">
      <w:pPr>
        <w:pStyle w:val="a3"/>
        <w:ind w:left="0" w:firstLine="720"/>
      </w:pPr>
      <w:r w:rsidRPr="003376F4">
        <w:t>Ознакомление пользователей с информацией о деятельности государственного органа, находящейся в библиотечных и архивных фондах, осуществляется в порядке, установленном законодательством о библиотечном и архивном деле и принятыми в соответствии с этим подзаконными актами.</w:t>
      </w:r>
    </w:p>
    <w:p w14:paraId="3D19D2D4" w14:textId="77777777" w:rsidR="00044C06" w:rsidRPr="003376F4" w:rsidRDefault="00CA5A6C" w:rsidP="00D25435">
      <w:pPr>
        <w:pStyle w:val="1"/>
        <w:numPr>
          <w:ilvl w:val="0"/>
          <w:numId w:val="22"/>
        </w:numPr>
        <w:tabs>
          <w:tab w:val="left" w:pos="1521"/>
        </w:tabs>
        <w:spacing w:before="0"/>
        <w:ind w:left="0" w:firstLine="720"/>
        <w:jc w:val="both"/>
      </w:pPr>
      <w:r w:rsidRPr="003376F4">
        <w:t>Рекомендации по предоставлению информации по запросам граждан и организаций</w:t>
      </w:r>
    </w:p>
    <w:p w14:paraId="22B9F239" w14:textId="77777777" w:rsidR="00044C06" w:rsidRPr="003376F4" w:rsidRDefault="00CA5A6C" w:rsidP="00D25435">
      <w:pPr>
        <w:pStyle w:val="a3"/>
        <w:ind w:left="0" w:firstLine="720"/>
      </w:pPr>
      <w:r w:rsidRPr="003376F4">
        <w:t>Государственные органы должны обеспечивать реализацию права пользователей на обращение с запросом о получении информации в соответствии с требованиями Закона</w:t>
      </w:r>
    </w:p>
    <w:p w14:paraId="528E3B10" w14:textId="77777777" w:rsidR="00044C06" w:rsidRPr="003376F4" w:rsidRDefault="00CA5A6C" w:rsidP="00D25435">
      <w:pPr>
        <w:pStyle w:val="a3"/>
        <w:ind w:left="0" w:firstLine="720"/>
      </w:pPr>
      <w:r w:rsidRPr="003376F4">
        <w:t>№ 8-ФЗ и Закона № 141-ОЗ.</w:t>
      </w:r>
    </w:p>
    <w:p w14:paraId="357CC428" w14:textId="77777777" w:rsidR="00044C06" w:rsidRPr="003376F4" w:rsidRDefault="00CA5A6C" w:rsidP="00D25435">
      <w:pPr>
        <w:pStyle w:val="a3"/>
        <w:ind w:left="0" w:firstLine="720"/>
      </w:pPr>
      <w:r w:rsidRPr="003376F4">
        <w:t>Государственным органам необходимо учитывать характер запрашиваемой информации, ее значимость и актуальность в конкретный момент времени для пользователей информации и принимать меры по оперативному предоставлению такой информации. Поэтому рекомендуется постепенно устанавливать возможность применения сокращенных сроков, менее чем 30 дней, в отношении отдельных видов информации.</w:t>
      </w:r>
    </w:p>
    <w:p w14:paraId="0E7E093A" w14:textId="77777777" w:rsidR="00044C06" w:rsidRPr="003376F4" w:rsidRDefault="00CA5A6C" w:rsidP="00D25435">
      <w:pPr>
        <w:pStyle w:val="a3"/>
        <w:ind w:left="0" w:firstLine="720"/>
      </w:pPr>
      <w:r w:rsidRPr="003376F4">
        <w:t>В целях регулирования основных вопросов предоставления информации  по запросу заявителей рекомендуется в ведомственный порядок (регламент, правила) обеспечения доступа к информации о деятельности государственного органа включить правила:</w:t>
      </w:r>
    </w:p>
    <w:p w14:paraId="1434AF9E" w14:textId="77777777" w:rsidR="00044C06" w:rsidRPr="003376F4" w:rsidRDefault="00CA5A6C" w:rsidP="00D25435">
      <w:pPr>
        <w:pStyle w:val="a3"/>
        <w:ind w:left="0" w:firstLine="720"/>
      </w:pPr>
      <w:r w:rsidRPr="003376F4">
        <w:t>а) предоставления информации, не требующей специальной проверки и поиска (например, информации о времени работы органа, приемных часах должностных лиц, контактных телефонов и т.п.), по устному запросу по телефону;</w:t>
      </w:r>
    </w:p>
    <w:p w14:paraId="4442070E" w14:textId="77777777" w:rsidR="00044C06" w:rsidRPr="003376F4" w:rsidRDefault="00CA5A6C" w:rsidP="00D25435">
      <w:pPr>
        <w:pStyle w:val="a3"/>
        <w:ind w:left="0" w:firstLine="720"/>
      </w:pPr>
      <w:r w:rsidRPr="003376F4">
        <w:t>б) предоставления общедоступной информации в ходе личного приема.</w:t>
      </w:r>
    </w:p>
    <w:p w14:paraId="341588F1" w14:textId="77777777" w:rsidR="00044C06" w:rsidRPr="003376F4" w:rsidRDefault="00CA5A6C" w:rsidP="00D25435">
      <w:pPr>
        <w:pStyle w:val="a3"/>
        <w:ind w:left="0" w:firstLine="720"/>
      </w:pPr>
      <w:r w:rsidRPr="003376F4">
        <w:t>в) размещения информации в случае получения неоднократных запросов от потребителей.</w:t>
      </w:r>
    </w:p>
    <w:p w14:paraId="39334BC2" w14:textId="77777777" w:rsidR="00044C06" w:rsidRPr="003376F4" w:rsidRDefault="00CA5A6C" w:rsidP="00D25435">
      <w:pPr>
        <w:pStyle w:val="a3"/>
        <w:ind w:left="0" w:firstLine="720"/>
      </w:pPr>
      <w:proofErr w:type="gramStart"/>
      <w:r w:rsidRPr="003376F4">
        <w:t>Плата за предоставление информации о деятельности государственного органа взимается в случае ее предоставления по запросу, если объем запрашиваемой и полученной информации превышает определенный постановлением Правительства Российской Федерации от 24.10.2011 № 860 «Об утверждении Правил взимания платы за предоставление информации о деятельности государственных органов и органов местного самоуправления» объем информации, предоставляемой на бесплатной основе.</w:t>
      </w:r>
      <w:proofErr w:type="gramEnd"/>
    </w:p>
    <w:p w14:paraId="7FEE32E1" w14:textId="77777777" w:rsidR="00044C06" w:rsidRPr="003376F4" w:rsidRDefault="00CA5A6C" w:rsidP="00D25435">
      <w:pPr>
        <w:pStyle w:val="a3"/>
        <w:ind w:left="0" w:firstLine="720"/>
      </w:pPr>
      <w:r w:rsidRPr="003376F4">
        <w:t>Согласно части 4 статьи 22 Закона № 8-ФЗ государственный орган, предоставивший информацию, содержащую неточные сведения, обязан безвозмездно по письменному мотивированному заявлению пользователя информации устранить имеющиеся</w:t>
      </w:r>
      <w:r w:rsidRPr="003376F4">
        <w:rPr>
          <w:spacing w:val="-1"/>
        </w:rPr>
        <w:t xml:space="preserve"> </w:t>
      </w:r>
      <w:r w:rsidRPr="003376F4">
        <w:t>неточности.</w:t>
      </w:r>
    </w:p>
    <w:p w14:paraId="7022E708" w14:textId="77777777" w:rsidR="00044C06" w:rsidRPr="003376F4" w:rsidRDefault="00CA5A6C" w:rsidP="00D25435">
      <w:pPr>
        <w:pStyle w:val="a3"/>
        <w:ind w:left="0" w:firstLine="720"/>
      </w:pPr>
      <w:r w:rsidRPr="003376F4">
        <w:t>В целях развития технологий взаимодействия государственному органу рекомендуется внедрять следующие сервисы:</w:t>
      </w:r>
    </w:p>
    <w:p w14:paraId="06062382" w14:textId="77777777" w:rsidR="00044C06" w:rsidRPr="003376F4" w:rsidRDefault="00CA5A6C" w:rsidP="00D25435">
      <w:pPr>
        <w:pStyle w:val="a4"/>
        <w:numPr>
          <w:ilvl w:val="1"/>
          <w:numId w:val="20"/>
        </w:numPr>
        <w:tabs>
          <w:tab w:val="left" w:pos="950"/>
        </w:tabs>
        <w:ind w:left="0" w:firstLine="720"/>
        <w:rPr>
          <w:sz w:val="24"/>
          <w:szCs w:val="24"/>
        </w:rPr>
      </w:pPr>
      <w:r w:rsidRPr="003376F4">
        <w:rPr>
          <w:sz w:val="24"/>
          <w:szCs w:val="24"/>
        </w:rPr>
        <w:t>автоматическое уведомление о получении и номере регистрации запроса, направленного в электронном</w:t>
      </w:r>
      <w:r w:rsidRPr="003376F4">
        <w:rPr>
          <w:spacing w:val="-3"/>
          <w:sz w:val="24"/>
          <w:szCs w:val="24"/>
        </w:rPr>
        <w:t xml:space="preserve"> </w:t>
      </w:r>
      <w:r w:rsidRPr="003376F4">
        <w:rPr>
          <w:sz w:val="24"/>
          <w:szCs w:val="24"/>
        </w:rPr>
        <w:t>виде;</w:t>
      </w:r>
    </w:p>
    <w:p w14:paraId="348CE09C" w14:textId="77777777" w:rsidR="00044C06" w:rsidRPr="003376F4" w:rsidRDefault="00CA5A6C" w:rsidP="00D25435">
      <w:pPr>
        <w:pStyle w:val="a4"/>
        <w:numPr>
          <w:ilvl w:val="1"/>
          <w:numId w:val="20"/>
        </w:numPr>
        <w:tabs>
          <w:tab w:val="left" w:pos="950"/>
        </w:tabs>
        <w:ind w:left="0" w:firstLine="720"/>
        <w:rPr>
          <w:sz w:val="24"/>
          <w:szCs w:val="24"/>
        </w:rPr>
      </w:pPr>
      <w:r w:rsidRPr="003376F4">
        <w:rPr>
          <w:sz w:val="24"/>
          <w:szCs w:val="24"/>
        </w:rPr>
        <w:t>онлайн-сервис отслеживания прохождения запроса в государственном</w:t>
      </w:r>
      <w:r w:rsidRPr="003376F4">
        <w:rPr>
          <w:spacing w:val="-9"/>
          <w:sz w:val="24"/>
          <w:szCs w:val="24"/>
        </w:rPr>
        <w:t xml:space="preserve"> </w:t>
      </w:r>
      <w:r w:rsidRPr="003376F4">
        <w:rPr>
          <w:sz w:val="24"/>
          <w:szCs w:val="24"/>
        </w:rPr>
        <w:t>органе;</w:t>
      </w:r>
    </w:p>
    <w:p w14:paraId="1B9184DC" w14:textId="77777777" w:rsidR="00044C06" w:rsidRPr="003376F4" w:rsidRDefault="00CA5A6C" w:rsidP="00D25435">
      <w:pPr>
        <w:pStyle w:val="a4"/>
        <w:numPr>
          <w:ilvl w:val="1"/>
          <w:numId w:val="20"/>
        </w:numPr>
        <w:tabs>
          <w:tab w:val="left" w:pos="950"/>
        </w:tabs>
        <w:ind w:left="0" w:firstLine="720"/>
        <w:rPr>
          <w:sz w:val="24"/>
          <w:szCs w:val="24"/>
        </w:rPr>
      </w:pPr>
      <w:r w:rsidRPr="003376F4">
        <w:rPr>
          <w:sz w:val="24"/>
          <w:szCs w:val="24"/>
        </w:rPr>
        <w:lastRenderedPageBreak/>
        <w:t>ведение учета и статистики полученных запросов о предоставлении</w:t>
      </w:r>
      <w:r w:rsidRPr="003376F4">
        <w:rPr>
          <w:spacing w:val="-22"/>
          <w:sz w:val="24"/>
          <w:szCs w:val="24"/>
        </w:rPr>
        <w:t xml:space="preserve"> </w:t>
      </w:r>
      <w:r w:rsidRPr="003376F4">
        <w:rPr>
          <w:sz w:val="24"/>
          <w:szCs w:val="24"/>
        </w:rPr>
        <w:t>информации.</w:t>
      </w:r>
    </w:p>
    <w:p w14:paraId="4DB3B93F" w14:textId="7F4C426F" w:rsidR="00044C06" w:rsidRPr="003376F4" w:rsidRDefault="00661B73" w:rsidP="00D25435">
      <w:pPr>
        <w:pStyle w:val="1"/>
        <w:numPr>
          <w:ilvl w:val="0"/>
          <w:numId w:val="22"/>
        </w:numPr>
        <w:tabs>
          <w:tab w:val="left" w:pos="1521"/>
        </w:tabs>
        <w:spacing w:before="0"/>
        <w:ind w:left="0" w:firstLine="720"/>
        <w:jc w:val="both"/>
      </w:pPr>
      <w:r w:rsidRPr="003376F4">
        <w:t>Рекомендации по обеспечению работы с отрытыми данными</w:t>
      </w:r>
    </w:p>
    <w:p w14:paraId="02D688CC" w14:textId="4FF9B70F" w:rsidR="00044C06" w:rsidRPr="003376F4" w:rsidRDefault="00CA5A6C" w:rsidP="00D25435">
      <w:pPr>
        <w:pStyle w:val="a3"/>
        <w:ind w:left="0" w:firstLine="720"/>
      </w:pPr>
      <w:r w:rsidRPr="003376F4">
        <w:t>В открытом доступе в сети «Интернет</w:t>
      </w:r>
      <w:r w:rsidR="00FA2D25" w:rsidRPr="003376F4">
        <w:t>» в формате открытых данных может быть опубликована вся общедоступная информация, собираемая, хранимая и обрабатываемая</w:t>
      </w:r>
      <w:r w:rsidRPr="003376F4">
        <w:t xml:space="preserve"> ведомством в  рамках своих полномочий.</w:t>
      </w:r>
    </w:p>
    <w:p w14:paraId="5C830D3D" w14:textId="2BED172A" w:rsidR="009154C5" w:rsidRPr="003376F4" w:rsidRDefault="00C03739" w:rsidP="00D25435">
      <w:pPr>
        <w:pStyle w:val="a3"/>
        <w:ind w:left="0" w:firstLine="720"/>
      </w:pPr>
      <w:r w:rsidRPr="003376F4">
        <w:t xml:space="preserve">Не подлежит раскрытию </w:t>
      </w:r>
      <w:r w:rsidR="009154C5" w:rsidRPr="003376F4">
        <w:t>информация, доступ к которой ограничен – государственная тайна и иные охраняемые федеральными законами виды тайн, а также сведения конфиденциального характера, перечень которых утвержден Указом Президента Российской Федерации от 06.03.1997 № 188.</w:t>
      </w:r>
    </w:p>
    <w:p w14:paraId="7B4AA497" w14:textId="77777777" w:rsidR="00044C06" w:rsidRPr="003376F4" w:rsidRDefault="00CA5A6C" w:rsidP="00D25435">
      <w:pPr>
        <w:pStyle w:val="a3"/>
        <w:ind w:left="0" w:firstLine="720"/>
      </w:pPr>
      <w:r w:rsidRPr="003376F4">
        <w:t>Первоочередной и обязательной публикации подлежат:</w:t>
      </w:r>
    </w:p>
    <w:p w14:paraId="799934AF" w14:textId="77777777" w:rsidR="00044C06" w:rsidRPr="003376F4" w:rsidRDefault="00CA5A6C" w:rsidP="00D25435">
      <w:pPr>
        <w:pStyle w:val="a4"/>
        <w:numPr>
          <w:ilvl w:val="0"/>
          <w:numId w:val="13"/>
        </w:numPr>
        <w:tabs>
          <w:tab w:val="left" w:pos="1521"/>
        </w:tabs>
        <w:ind w:left="0" w:firstLine="720"/>
        <w:rPr>
          <w:sz w:val="24"/>
          <w:szCs w:val="24"/>
        </w:rPr>
      </w:pPr>
      <w:r w:rsidRPr="003376F4">
        <w:rPr>
          <w:sz w:val="24"/>
          <w:szCs w:val="24"/>
        </w:rPr>
        <w:t xml:space="preserve">данные в соответствии с требованиями Закона № 8-ФЗ, распоряжения Правительства Российской Федерации от 10.07.2013 № 1187-р </w:t>
      </w:r>
      <w:r w:rsidRPr="003376F4">
        <w:rPr>
          <w:spacing w:val="-4"/>
          <w:sz w:val="24"/>
          <w:szCs w:val="24"/>
        </w:rPr>
        <w:t xml:space="preserve">«О </w:t>
      </w:r>
      <w:r w:rsidRPr="003376F4">
        <w:rPr>
          <w:sz w:val="24"/>
          <w:szCs w:val="24"/>
        </w:rPr>
        <w:t>Перечнях информации о деятельности государственных органов, органов местного самоуправления, размещаемой в сети «Интернет» в форме открытых данных».</w:t>
      </w:r>
    </w:p>
    <w:p w14:paraId="39F0AA65" w14:textId="405D7545" w:rsidR="00FA2D25" w:rsidRPr="003376F4" w:rsidRDefault="00FA2D25" w:rsidP="00D25435">
      <w:pPr>
        <w:pStyle w:val="a4"/>
        <w:numPr>
          <w:ilvl w:val="0"/>
          <w:numId w:val="13"/>
        </w:numPr>
        <w:tabs>
          <w:tab w:val="left" w:pos="1521"/>
        </w:tabs>
        <w:ind w:left="0" w:firstLine="720"/>
        <w:rPr>
          <w:sz w:val="24"/>
          <w:szCs w:val="24"/>
        </w:rPr>
      </w:pPr>
      <w:r w:rsidRPr="003376F4">
        <w:rPr>
          <w:sz w:val="24"/>
          <w:szCs w:val="24"/>
        </w:rPr>
        <w:t xml:space="preserve">данные в соответствии </w:t>
      </w:r>
      <w:r w:rsidR="00661B73" w:rsidRPr="003376F4">
        <w:rPr>
          <w:sz w:val="24"/>
          <w:szCs w:val="24"/>
        </w:rPr>
        <w:t xml:space="preserve">требованиями </w:t>
      </w:r>
      <w:r w:rsidRPr="003376F4">
        <w:rPr>
          <w:sz w:val="24"/>
          <w:szCs w:val="24"/>
        </w:rPr>
        <w:t>р</w:t>
      </w:r>
      <w:r w:rsidR="00661B73" w:rsidRPr="003376F4">
        <w:rPr>
          <w:sz w:val="24"/>
          <w:szCs w:val="24"/>
        </w:rPr>
        <w:t>аспоряжения</w:t>
      </w:r>
      <w:r w:rsidRPr="003376F4">
        <w:rPr>
          <w:sz w:val="24"/>
          <w:szCs w:val="24"/>
        </w:rPr>
        <w:t xml:space="preserve"> Правительства Российской Федерации от 09.02.2017 № 232-р «О перечне находящихся в распоряжении органов государственной власти и органов местного самоуправления сведений, подлежащих представлению с использованием координат».</w:t>
      </w:r>
    </w:p>
    <w:p w14:paraId="058709D9" w14:textId="766979A6" w:rsidR="00044C06" w:rsidRPr="003376F4" w:rsidRDefault="00CA5A6C" w:rsidP="00D25435">
      <w:pPr>
        <w:pStyle w:val="a4"/>
        <w:numPr>
          <w:ilvl w:val="0"/>
          <w:numId w:val="13"/>
        </w:numPr>
        <w:tabs>
          <w:tab w:val="left" w:pos="1521"/>
        </w:tabs>
        <w:ind w:left="0" w:firstLine="720"/>
        <w:rPr>
          <w:sz w:val="24"/>
          <w:szCs w:val="24"/>
        </w:rPr>
      </w:pPr>
      <w:r w:rsidRPr="003376F4">
        <w:rPr>
          <w:sz w:val="24"/>
          <w:szCs w:val="24"/>
        </w:rPr>
        <w:t>данные, необходимость публикации которых закреплена отдельным решением Правительственной комиссии по координации деятельности открытого правительства (далее – Правительственная комиссия).</w:t>
      </w:r>
      <w:r w:rsidR="00661B73" w:rsidRPr="003376F4">
        <w:rPr>
          <w:sz w:val="24"/>
          <w:szCs w:val="24"/>
        </w:rPr>
        <w:t xml:space="preserve"> В частности информация, содержащаяся в Типовом перечне информации, размещаемой органами государственной власти субъектов Российской Федерации и органами местного самоуправления в информационно-телекоммуникационной сети «Интернет» в форме открытых данных (утв. протоколом заочного голосования Правительственной комиссии по координации деятельности открытого правительства от 14.02.2018 № 1).</w:t>
      </w:r>
    </w:p>
    <w:p w14:paraId="28918F71" w14:textId="77777777" w:rsidR="00044C06" w:rsidRPr="003376F4" w:rsidRDefault="00CA5A6C" w:rsidP="00D25435">
      <w:pPr>
        <w:pStyle w:val="a3"/>
        <w:ind w:left="0" w:firstLine="720"/>
      </w:pPr>
      <w:r w:rsidRPr="003376F4">
        <w:t xml:space="preserve">Рекомендуется публиковать данные с максимальной глубиной детализации, без агрегации (заведомого укрупнения содержания данных, приводящего к потере важной информации </w:t>
      </w:r>
      <w:proofErr w:type="gramStart"/>
      <w:r w:rsidRPr="003376F4">
        <w:t>из</w:t>
      </w:r>
      <w:proofErr w:type="gramEnd"/>
      <w:r w:rsidRPr="003376F4">
        <w:t xml:space="preserve"> предметной области, описанной данными). Также рекомендуется публиковать данные с максимальной исторической хронологией. Например, публиковать можно различные версии одного набора данных, различающиеся по времени опубликования, по составу и названию структурных элементов данных (например, различные версии хранения и описания адреса места жительства, или внесение исправлений в данные в новой версии, или появление дополнительных атрибутов, описывающих сущности в наборе данных). Агрегированные данные и данные без исторической хронологии </w:t>
      </w:r>
      <w:proofErr w:type="gramStart"/>
      <w:r w:rsidRPr="003376F4">
        <w:t>имеют низкую ценность и не будут</w:t>
      </w:r>
      <w:proofErr w:type="gramEnd"/>
      <w:r w:rsidRPr="003376F4">
        <w:t xml:space="preserve"> востребованы конечными потребителями.</w:t>
      </w:r>
    </w:p>
    <w:p w14:paraId="7338B212"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Публикация данных в сети «Интернет» в формате открытых</w:t>
      </w:r>
      <w:r w:rsidRPr="003376F4">
        <w:rPr>
          <w:spacing w:val="-13"/>
        </w:rPr>
        <w:t xml:space="preserve"> </w:t>
      </w:r>
      <w:r w:rsidRPr="003376F4">
        <w:t>данных</w:t>
      </w:r>
    </w:p>
    <w:p w14:paraId="61145C71" w14:textId="1EDF4C57" w:rsidR="00044C06" w:rsidRPr="003376F4" w:rsidRDefault="00CA5A6C" w:rsidP="00D25435">
      <w:pPr>
        <w:pStyle w:val="a3"/>
        <w:ind w:left="0" w:firstLine="720"/>
      </w:pPr>
      <w:proofErr w:type="gramStart"/>
      <w:r w:rsidRPr="003376F4">
        <w:t xml:space="preserve">Публикацию наборов данных в формате открытых данных следует производить в соответствии с </w:t>
      </w:r>
      <w:r w:rsidR="009154C5" w:rsidRPr="003376F4">
        <w:t xml:space="preserve">постановлением Правительства Российской Федерации от 10.07.2013 № 583 «Об обеспечении доступа к общедоступной информации о деятельности государственных органов и органов местного самоуправления в информационно-телекоммуникационной сети «Интернет» в форме открытых данных», </w:t>
      </w:r>
      <w:r w:rsidRPr="003376F4">
        <w:t>Методическими рекомендациями по публикации открытых данных государственными органами и органами местного самоуправления, а также техническими требованиям</w:t>
      </w:r>
      <w:r w:rsidR="00E13754">
        <w:t>и к публикации открытых</w:t>
      </w:r>
      <w:proofErr w:type="gramEnd"/>
      <w:r w:rsidR="00E13754">
        <w:t xml:space="preserve"> данных</w:t>
      </w:r>
      <w:r w:rsidRPr="003376F4">
        <w:t>.</w:t>
      </w:r>
    </w:p>
    <w:p w14:paraId="667A59B3" w14:textId="5F73CCC0" w:rsidR="00294CE7" w:rsidRPr="003376F4" w:rsidRDefault="00294CE7" w:rsidP="00D25435">
      <w:pPr>
        <w:pStyle w:val="a3"/>
        <w:ind w:left="0" w:firstLine="720"/>
      </w:pPr>
      <w:r w:rsidRPr="003376F4">
        <w:t>При публикации открытых данных необходимо руководствоваться Планом мероприятий «Открытые данные Томской области», который утверждается решением подкомиссии по координации деятельности открытого правительства Координационной комиссии по развитию информационного общества при Губернаторе Томской области.</w:t>
      </w:r>
    </w:p>
    <w:p w14:paraId="652B3749" w14:textId="77777777" w:rsidR="00044C06" w:rsidRPr="003376F4" w:rsidRDefault="00CA5A6C" w:rsidP="00D25435">
      <w:pPr>
        <w:pStyle w:val="a3"/>
        <w:ind w:left="0" w:firstLine="720"/>
      </w:pPr>
      <w:r w:rsidRPr="003376F4">
        <w:t>В частности, детализируется публикация наборов данных на следующие этапы:</w:t>
      </w:r>
    </w:p>
    <w:p w14:paraId="45F4DC5D" w14:textId="77777777" w:rsidR="00044C06" w:rsidRPr="003376F4" w:rsidRDefault="00CA5A6C" w:rsidP="00D25435">
      <w:pPr>
        <w:pStyle w:val="a3"/>
        <w:ind w:left="0" w:firstLine="720"/>
      </w:pPr>
      <w:r w:rsidRPr="003376F4">
        <w:t>а) Подготовка раздела открытых  данных  на  официальном  сайте государственного</w:t>
      </w:r>
      <w:r w:rsidRPr="003376F4">
        <w:rPr>
          <w:spacing w:val="-1"/>
        </w:rPr>
        <w:t xml:space="preserve"> </w:t>
      </w:r>
      <w:r w:rsidRPr="003376F4">
        <w:t>органа.</w:t>
      </w:r>
    </w:p>
    <w:p w14:paraId="5DB6A464" w14:textId="19F18494" w:rsidR="00044C06" w:rsidRPr="003376F4" w:rsidRDefault="00202876" w:rsidP="00D25435">
      <w:pPr>
        <w:pStyle w:val="a3"/>
        <w:tabs>
          <w:tab w:val="left" w:pos="1520"/>
        </w:tabs>
        <w:ind w:left="0" w:firstLine="720"/>
      </w:pPr>
      <w:r>
        <w:t xml:space="preserve">б) </w:t>
      </w:r>
      <w:r w:rsidR="00CA5A6C" w:rsidRPr="003376F4">
        <w:t xml:space="preserve">Подготовка </w:t>
      </w:r>
      <w:r w:rsidR="0071028A" w:rsidRPr="003376F4">
        <w:t xml:space="preserve">файлов </w:t>
      </w:r>
      <w:r w:rsidR="00CA5A6C" w:rsidRPr="003376F4">
        <w:t>паспорта и самого набора</w:t>
      </w:r>
      <w:r w:rsidR="00CA5A6C" w:rsidRPr="003376F4">
        <w:rPr>
          <w:spacing w:val="-6"/>
        </w:rPr>
        <w:t xml:space="preserve"> </w:t>
      </w:r>
      <w:r w:rsidR="00CA5A6C" w:rsidRPr="003376F4">
        <w:t>данных</w:t>
      </w:r>
      <w:r w:rsidR="0071028A" w:rsidRPr="003376F4">
        <w:t>, структуры набора данных</w:t>
      </w:r>
      <w:r w:rsidR="00CA5A6C" w:rsidRPr="003376F4">
        <w:t>.</w:t>
      </w:r>
    </w:p>
    <w:p w14:paraId="5251897C" w14:textId="3FF6E817" w:rsidR="0071028A" w:rsidRPr="003376F4" w:rsidRDefault="00202876" w:rsidP="00D25435">
      <w:pPr>
        <w:pStyle w:val="a3"/>
        <w:tabs>
          <w:tab w:val="left" w:pos="1520"/>
        </w:tabs>
        <w:ind w:left="0" w:firstLine="720"/>
      </w:pPr>
      <w:r>
        <w:t xml:space="preserve">в) </w:t>
      </w:r>
      <w:r w:rsidR="00CA5A6C" w:rsidRPr="003376F4">
        <w:t>Публикация</w:t>
      </w:r>
      <w:r w:rsidR="0071028A" w:rsidRPr="003376F4">
        <w:t xml:space="preserve"> паспорта набора данных,</w:t>
      </w:r>
      <w:r w:rsidR="00CA5A6C" w:rsidRPr="003376F4">
        <w:t xml:space="preserve"> набора данных</w:t>
      </w:r>
      <w:r w:rsidR="0071028A" w:rsidRPr="003376F4">
        <w:t xml:space="preserve"> и структуры набора данных.</w:t>
      </w:r>
    </w:p>
    <w:p w14:paraId="42CD6A8B" w14:textId="0593B2D1" w:rsidR="00044C06" w:rsidRPr="003376F4" w:rsidRDefault="00202876" w:rsidP="00D25435">
      <w:pPr>
        <w:pStyle w:val="a3"/>
        <w:tabs>
          <w:tab w:val="left" w:pos="1520"/>
        </w:tabs>
        <w:ind w:left="0" w:firstLine="720"/>
      </w:pPr>
      <w:r>
        <w:t xml:space="preserve">г) </w:t>
      </w:r>
      <w:r w:rsidR="00CA5A6C" w:rsidRPr="003376F4">
        <w:t>Подготовка и публикация реестра всех открытых</w:t>
      </w:r>
      <w:r w:rsidR="00CA5A6C" w:rsidRPr="003376F4">
        <w:rPr>
          <w:spacing w:val="-9"/>
        </w:rPr>
        <w:t xml:space="preserve"> </w:t>
      </w:r>
      <w:r w:rsidR="00CA5A6C" w:rsidRPr="003376F4">
        <w:t>данных.</w:t>
      </w:r>
    </w:p>
    <w:p w14:paraId="5D7D24A5" w14:textId="7A0B028C" w:rsidR="00044C06" w:rsidRPr="003376F4" w:rsidRDefault="0071028A" w:rsidP="00D25435">
      <w:pPr>
        <w:pStyle w:val="a3"/>
        <w:ind w:left="0" w:firstLine="720"/>
      </w:pPr>
      <w:proofErr w:type="gramStart"/>
      <w:r w:rsidRPr="003376F4">
        <w:t xml:space="preserve">Централизовано все наборы данных государственных органов размещаются на официальном интернет-портале Администрации Томской области в подразделе «Открытые </w:t>
      </w:r>
      <w:r w:rsidRPr="003376F4">
        <w:lastRenderedPageBreak/>
        <w:t>данные» раздела «Открытый регион»</w:t>
      </w:r>
      <w:r w:rsidR="00CA5A6C" w:rsidRPr="003376F4">
        <w:t>.</w:t>
      </w:r>
      <w:proofErr w:type="gramEnd"/>
    </w:p>
    <w:p w14:paraId="24F3B917" w14:textId="2C046C8E" w:rsidR="00044C06" w:rsidRPr="003376F4" w:rsidRDefault="00CA5A6C" w:rsidP="00D25435">
      <w:pPr>
        <w:pStyle w:val="1"/>
        <w:numPr>
          <w:ilvl w:val="0"/>
          <w:numId w:val="22"/>
        </w:numPr>
        <w:tabs>
          <w:tab w:val="left" w:pos="1520"/>
          <w:tab w:val="left" w:pos="1521"/>
        </w:tabs>
        <w:spacing w:before="0"/>
        <w:ind w:left="0" w:firstLine="720"/>
        <w:jc w:val="both"/>
      </w:pPr>
      <w:r w:rsidRPr="003376F4">
        <w:t>Подготовка паспорта</w:t>
      </w:r>
      <w:r w:rsidR="0071028A" w:rsidRPr="003376F4">
        <w:t xml:space="preserve">, </w:t>
      </w:r>
      <w:r w:rsidRPr="003376F4">
        <w:t>набора</w:t>
      </w:r>
      <w:r w:rsidRPr="003376F4">
        <w:rPr>
          <w:spacing w:val="-7"/>
        </w:rPr>
        <w:t xml:space="preserve"> </w:t>
      </w:r>
      <w:r w:rsidRPr="003376F4">
        <w:t>данных</w:t>
      </w:r>
      <w:r w:rsidR="0071028A" w:rsidRPr="003376F4">
        <w:t xml:space="preserve"> и структуры набора данных</w:t>
      </w:r>
    </w:p>
    <w:p w14:paraId="0DB82159" w14:textId="402681BD" w:rsidR="00044C06" w:rsidRPr="003376F4" w:rsidRDefault="00CA5A6C" w:rsidP="00D25435">
      <w:pPr>
        <w:pStyle w:val="a3"/>
        <w:ind w:left="0" w:firstLine="720"/>
      </w:pPr>
      <w:r w:rsidRPr="003376F4">
        <w:t>Паспорт набора данных - визитная карточка набора данных, содержащая исчерпывающую информацию о наборе данных, необходимую для разработчиков.</w:t>
      </w:r>
      <w:r w:rsidR="008C2679" w:rsidRPr="003376F4">
        <w:t xml:space="preserve"> </w:t>
      </w:r>
      <w:r w:rsidRPr="003376F4">
        <w:t>Паспорт каждого набора данных государственного органа должен включать детальные сведения о происхождении и свойствах набора данных (метаданные).</w:t>
      </w:r>
    </w:p>
    <w:p w14:paraId="6BE41737" w14:textId="0EDC05EB" w:rsidR="00044C06" w:rsidRPr="003376F4" w:rsidRDefault="00CA5A6C" w:rsidP="00D25435">
      <w:pPr>
        <w:pStyle w:val="a3"/>
        <w:ind w:left="0" w:firstLine="720"/>
      </w:pPr>
      <w:r w:rsidRPr="003376F4">
        <w:t xml:space="preserve">Сам набор данных необходимо предварительно перевести либо в формат CSV с кодировкой UTF-8 - (для простых линейных таблиц), либо в </w:t>
      </w:r>
      <w:proofErr w:type="spellStart"/>
      <w:r w:rsidRPr="003376F4">
        <w:t>xml</w:t>
      </w:r>
      <w:proofErr w:type="spellEnd"/>
      <w:r w:rsidRPr="003376F4">
        <w:t xml:space="preserve">-формат (для более сложных иерархических таблиц). Перевод линейных таблиц в CSV-формат с кодировкой UTF-8 может быть организован стандартными средствами </w:t>
      </w:r>
      <w:proofErr w:type="spellStart"/>
      <w:r w:rsidRPr="003376F4">
        <w:t>Microsoft</w:t>
      </w:r>
      <w:proofErr w:type="spellEnd"/>
      <w:r w:rsidRPr="003376F4">
        <w:t xml:space="preserve"> </w:t>
      </w:r>
      <w:proofErr w:type="spellStart"/>
      <w:r w:rsidRPr="003376F4">
        <w:t>Excel</w:t>
      </w:r>
      <w:proofErr w:type="spellEnd"/>
      <w:r w:rsidRPr="003376F4">
        <w:t xml:space="preserve"> или посредством использования онлайн конвертеров. Если данные публикуются в </w:t>
      </w:r>
      <w:proofErr w:type="spellStart"/>
      <w:r w:rsidRPr="003376F4">
        <w:t>xml</w:t>
      </w:r>
      <w:proofErr w:type="spellEnd"/>
      <w:r w:rsidRPr="003376F4">
        <w:t xml:space="preserve">- формате, необходимо также опубликовать и схему этих данных в </w:t>
      </w:r>
      <w:proofErr w:type="spellStart"/>
      <w:r w:rsidRPr="003376F4">
        <w:t>xsd</w:t>
      </w:r>
      <w:proofErr w:type="spellEnd"/>
      <w:r w:rsidRPr="003376F4">
        <w:t xml:space="preserve">-формате. Если исходные данные находятся в форматах PDF или это </w:t>
      </w:r>
      <w:proofErr w:type="gramStart"/>
      <w:r w:rsidRPr="003376F4">
        <w:t>скан-копии</w:t>
      </w:r>
      <w:proofErr w:type="gramEnd"/>
      <w:r w:rsidRPr="003376F4">
        <w:t xml:space="preserve"> документов, необходимо первоначально перевести их в машиночитаемый вид (распознать их с помощью специального программного обеспечения).</w:t>
      </w:r>
    </w:p>
    <w:p w14:paraId="29DBB328" w14:textId="3A6C1FFA" w:rsidR="008C2679" w:rsidRPr="003376F4" w:rsidRDefault="008C2679" w:rsidP="00D25435">
      <w:pPr>
        <w:pStyle w:val="a3"/>
        <w:ind w:left="0" w:firstLine="720"/>
      </w:pPr>
      <w:proofErr w:type="gramStart"/>
      <w:r w:rsidRPr="003376F4">
        <w:t>На официальном интернет-портале Администрации Томской области набор</w:t>
      </w:r>
      <w:r w:rsidR="007F740D" w:rsidRPr="003376F4">
        <w:t xml:space="preserve"> данных, структура набора данных </w:t>
      </w:r>
      <w:r w:rsidRPr="003376F4">
        <w:t xml:space="preserve">публикуются </w:t>
      </w:r>
      <w:r w:rsidR="007F740D" w:rsidRPr="003376F4">
        <w:t xml:space="preserve">в формате CSV с кодировкой UTF-8, паспорт набора данных формируется автоматически порталом. </w:t>
      </w:r>
      <w:proofErr w:type="gramEnd"/>
    </w:p>
    <w:p w14:paraId="285B888D" w14:textId="77777777" w:rsidR="00044C06" w:rsidRPr="003376F4" w:rsidRDefault="00CA5A6C" w:rsidP="00D25435">
      <w:pPr>
        <w:pStyle w:val="1"/>
        <w:numPr>
          <w:ilvl w:val="0"/>
          <w:numId w:val="22"/>
        </w:numPr>
        <w:tabs>
          <w:tab w:val="left" w:pos="1521"/>
        </w:tabs>
        <w:spacing w:before="0"/>
        <w:ind w:left="0" w:firstLine="720"/>
        <w:jc w:val="both"/>
      </w:pPr>
      <w:r w:rsidRPr="003376F4">
        <w:t>Подготовка и публикация реестра открытых данных государственного органа</w:t>
      </w:r>
    </w:p>
    <w:p w14:paraId="5A924E88" w14:textId="77777777" w:rsidR="00044C06" w:rsidRPr="003376F4" w:rsidRDefault="00CA5A6C" w:rsidP="00D25435">
      <w:pPr>
        <w:pStyle w:val="a3"/>
        <w:ind w:left="0" w:firstLine="720"/>
      </w:pPr>
      <w:r w:rsidRPr="003376F4">
        <w:t>Реестр наборов данных необходим для того, чтобы была возможность централизованно получать информацию обо всех наборах данных, опубликованных ведомством, а также для автоматизированного мониторинга результатов открытия данных.</w:t>
      </w:r>
    </w:p>
    <w:p w14:paraId="39DB91EC" w14:textId="77777777" w:rsidR="00044C06" w:rsidRPr="003376F4" w:rsidRDefault="00CA5A6C" w:rsidP="00D25435">
      <w:pPr>
        <w:pStyle w:val="a3"/>
        <w:ind w:left="0" w:firstLine="720"/>
      </w:pPr>
      <w:r w:rsidRPr="003376F4">
        <w:t xml:space="preserve">Реестр </w:t>
      </w:r>
      <w:proofErr w:type="gramStart"/>
      <w:r w:rsidRPr="003376F4">
        <w:t>ведется по всем наборам данных государственного органа и должен</w:t>
      </w:r>
      <w:proofErr w:type="gramEnd"/>
      <w:r w:rsidRPr="003376F4">
        <w:t xml:space="preserve"> содержать порядковый номер набора данных, название набора данных, ссылку на страницу набора данных и сведения о формате набора</w:t>
      </w:r>
      <w:r w:rsidRPr="003376F4">
        <w:rPr>
          <w:spacing w:val="-10"/>
        </w:rPr>
        <w:t xml:space="preserve"> </w:t>
      </w:r>
      <w:r w:rsidRPr="003376F4">
        <w:t>данных.</w:t>
      </w:r>
    </w:p>
    <w:p w14:paraId="3779CE65" w14:textId="421C4B54" w:rsidR="00044C06" w:rsidRPr="003376F4" w:rsidRDefault="00CA5A6C" w:rsidP="00D25435">
      <w:pPr>
        <w:pStyle w:val="a3"/>
        <w:ind w:left="0" w:firstLine="720"/>
      </w:pPr>
      <w:r w:rsidRPr="003376F4">
        <w:t xml:space="preserve">Реестр </w:t>
      </w:r>
      <w:proofErr w:type="gramStart"/>
      <w:r w:rsidRPr="003376F4">
        <w:t>готовится в формате CSV и публикуется</w:t>
      </w:r>
      <w:proofErr w:type="gramEnd"/>
      <w:r w:rsidRPr="003376F4">
        <w:t xml:space="preserve"> на главной странице раздела открытых данных в формате, удобном, прежде всего, визуально, для чтения человеком (например, HTML) и машиночитаемом формате (например, CSV).</w:t>
      </w:r>
      <w:r w:rsidR="007F740D" w:rsidRPr="003376F4">
        <w:t xml:space="preserve"> Реестр наборов данных в формате </w:t>
      </w:r>
      <w:r w:rsidR="007F740D" w:rsidRPr="003376F4">
        <w:rPr>
          <w:lang w:val="en-US"/>
        </w:rPr>
        <w:t>CSV</w:t>
      </w:r>
      <w:r w:rsidR="007F740D" w:rsidRPr="003376F4">
        <w:t xml:space="preserve"> также формируется </w:t>
      </w:r>
      <w:proofErr w:type="gramStart"/>
      <w:r w:rsidR="007F740D" w:rsidRPr="003376F4">
        <w:t>официальным</w:t>
      </w:r>
      <w:proofErr w:type="gramEnd"/>
      <w:r w:rsidR="007F740D" w:rsidRPr="003376F4">
        <w:t xml:space="preserve"> интернет-порталом Администрации Томской области в автоматическом режиме.</w:t>
      </w:r>
    </w:p>
    <w:p w14:paraId="56EFD35B" w14:textId="77777777" w:rsidR="00044C06" w:rsidRPr="003376F4" w:rsidRDefault="00CA5A6C" w:rsidP="00D25435">
      <w:pPr>
        <w:pStyle w:val="1"/>
        <w:numPr>
          <w:ilvl w:val="0"/>
          <w:numId w:val="22"/>
        </w:numPr>
        <w:tabs>
          <w:tab w:val="left" w:pos="1521"/>
        </w:tabs>
        <w:spacing w:before="0"/>
        <w:ind w:left="0" w:firstLine="720"/>
        <w:jc w:val="both"/>
      </w:pPr>
      <w:r w:rsidRPr="003376F4">
        <w:t>Организационные мероприятия по формированию системы работы в государственном органе в области открытых данных, обучение и повышение информированности сотрудников государственного органа о принципах работы с открытыми</w:t>
      </w:r>
      <w:r w:rsidRPr="003376F4">
        <w:rPr>
          <w:spacing w:val="-1"/>
        </w:rPr>
        <w:t xml:space="preserve"> </w:t>
      </w:r>
      <w:r w:rsidRPr="003376F4">
        <w:t>данными</w:t>
      </w:r>
    </w:p>
    <w:p w14:paraId="498C1BA8" w14:textId="7E12C480" w:rsidR="00044C06" w:rsidRPr="003376F4" w:rsidRDefault="00CA5A6C" w:rsidP="00D25435">
      <w:pPr>
        <w:pStyle w:val="a4"/>
        <w:numPr>
          <w:ilvl w:val="0"/>
          <w:numId w:val="12"/>
        </w:numPr>
        <w:tabs>
          <w:tab w:val="left" w:pos="1521"/>
        </w:tabs>
        <w:ind w:left="0" w:firstLine="720"/>
        <w:rPr>
          <w:sz w:val="24"/>
          <w:szCs w:val="24"/>
        </w:rPr>
      </w:pPr>
      <w:r w:rsidRPr="003376F4">
        <w:rPr>
          <w:sz w:val="24"/>
          <w:szCs w:val="24"/>
        </w:rPr>
        <w:t>Установление ответственных в государственном органе по вопросу открытия</w:t>
      </w:r>
      <w:r w:rsidRPr="003376F4">
        <w:rPr>
          <w:spacing w:val="-1"/>
          <w:sz w:val="24"/>
          <w:szCs w:val="24"/>
        </w:rPr>
        <w:t xml:space="preserve"> </w:t>
      </w:r>
      <w:r w:rsidRPr="003376F4">
        <w:rPr>
          <w:sz w:val="24"/>
          <w:szCs w:val="24"/>
        </w:rPr>
        <w:t>данных</w:t>
      </w:r>
      <w:r w:rsidR="00180289" w:rsidRPr="003376F4">
        <w:rPr>
          <w:sz w:val="24"/>
          <w:szCs w:val="24"/>
        </w:rPr>
        <w:t>.</w:t>
      </w:r>
    </w:p>
    <w:p w14:paraId="1F0DCE74" w14:textId="77777777" w:rsidR="00044C06" w:rsidRPr="003376F4" w:rsidRDefault="00CA5A6C" w:rsidP="00D25435">
      <w:pPr>
        <w:pStyle w:val="a3"/>
        <w:ind w:left="0" w:firstLine="720"/>
      </w:pPr>
      <w:r w:rsidRPr="003376F4">
        <w:t>Развитие работы с открытыми данными подразумевает назначение в государственном органе должностного лица, ответственного за работу с открытыми данными, по вопросам размещения и актуализации (обновления) наборов данных в рамках полномочий ведомства (далее - уполномоченный в государственном органе по открытым данным).</w:t>
      </w:r>
    </w:p>
    <w:p w14:paraId="6FB60A7C" w14:textId="77777777" w:rsidR="00044C06" w:rsidRPr="003376F4" w:rsidRDefault="00CA5A6C" w:rsidP="00D25435">
      <w:pPr>
        <w:pStyle w:val="a3"/>
        <w:ind w:left="0" w:firstLine="720"/>
      </w:pPr>
      <w:r w:rsidRPr="003376F4">
        <w:t>Квалификация уполномоченного в государственном органе по открытым данным должна удовлетворять следующим требованиям:</w:t>
      </w:r>
    </w:p>
    <w:p w14:paraId="35BD28CA" w14:textId="77777777" w:rsidR="00044C06" w:rsidRPr="003376F4" w:rsidRDefault="00CA5A6C" w:rsidP="00D25435">
      <w:pPr>
        <w:pStyle w:val="a3"/>
        <w:tabs>
          <w:tab w:val="left" w:pos="1520"/>
        </w:tabs>
        <w:ind w:left="0" w:firstLine="720"/>
      </w:pPr>
      <w:r w:rsidRPr="003376F4">
        <w:t>а)</w:t>
      </w:r>
      <w:r w:rsidRPr="003376F4">
        <w:tab/>
        <w:t>знание внутренних информационных систем государственного</w:t>
      </w:r>
      <w:r w:rsidRPr="003376F4">
        <w:rPr>
          <w:spacing w:val="-2"/>
        </w:rPr>
        <w:t xml:space="preserve"> </w:t>
      </w:r>
      <w:r w:rsidRPr="003376F4">
        <w:t>органа;</w:t>
      </w:r>
    </w:p>
    <w:p w14:paraId="34D29D08" w14:textId="77777777" w:rsidR="00044C06" w:rsidRPr="003376F4" w:rsidRDefault="00CA5A6C" w:rsidP="00D25435">
      <w:pPr>
        <w:pStyle w:val="a3"/>
        <w:ind w:left="0" w:firstLine="720"/>
      </w:pPr>
      <w:r w:rsidRPr="003376F4">
        <w:t>б) владение актуальной информацией о данных, собираемых государственным органом в рамках своих полномочий;</w:t>
      </w:r>
    </w:p>
    <w:p w14:paraId="0EDF18F8" w14:textId="77777777" w:rsidR="00044C06" w:rsidRPr="003376F4" w:rsidRDefault="00CA5A6C" w:rsidP="00D25435">
      <w:pPr>
        <w:pStyle w:val="a3"/>
        <w:ind w:left="0" w:firstLine="720"/>
      </w:pPr>
      <w:r w:rsidRPr="003376F4">
        <w:t>в) владение исчерпывающей информацией о планах ведомства по работе с данными;</w:t>
      </w:r>
    </w:p>
    <w:p w14:paraId="1FCDAC80" w14:textId="77777777" w:rsidR="00044C06" w:rsidRPr="003376F4" w:rsidRDefault="00CA5A6C" w:rsidP="00D25435">
      <w:pPr>
        <w:pStyle w:val="a3"/>
        <w:ind w:left="0" w:firstLine="720"/>
      </w:pPr>
      <w:r w:rsidRPr="003376F4">
        <w:t>г) знание всех  внутренних  нормативных  правовых  актов  ведомства,  в  том  числе имеющих отношение к организации работы с открытыми</w:t>
      </w:r>
      <w:r w:rsidRPr="003376F4">
        <w:rPr>
          <w:spacing w:val="-7"/>
        </w:rPr>
        <w:t xml:space="preserve"> </w:t>
      </w:r>
      <w:r w:rsidRPr="003376F4">
        <w:t>данными.</w:t>
      </w:r>
    </w:p>
    <w:p w14:paraId="305F6C23" w14:textId="77777777" w:rsidR="00044C06" w:rsidRPr="003376F4" w:rsidRDefault="00CA5A6C" w:rsidP="00D25435">
      <w:pPr>
        <w:pStyle w:val="a4"/>
        <w:numPr>
          <w:ilvl w:val="0"/>
          <w:numId w:val="12"/>
        </w:numPr>
        <w:tabs>
          <w:tab w:val="left" w:pos="1520"/>
          <w:tab w:val="left" w:pos="1521"/>
        </w:tabs>
        <w:ind w:left="0" w:firstLine="720"/>
        <w:rPr>
          <w:sz w:val="24"/>
          <w:szCs w:val="24"/>
        </w:rPr>
      </w:pPr>
      <w:r w:rsidRPr="003376F4">
        <w:rPr>
          <w:sz w:val="24"/>
          <w:szCs w:val="24"/>
        </w:rPr>
        <w:t>Публикация справочников государственных органов</w:t>
      </w:r>
    </w:p>
    <w:p w14:paraId="57C4590C" w14:textId="77777777" w:rsidR="00044C06" w:rsidRPr="003376F4" w:rsidRDefault="00CA5A6C" w:rsidP="00D25435">
      <w:pPr>
        <w:pStyle w:val="a3"/>
        <w:ind w:left="0" w:firstLine="720"/>
      </w:pPr>
      <w:r w:rsidRPr="003376F4">
        <w:t xml:space="preserve">Важным этапом работы с открытыми данными является публикация в формате открытых данных всех справочников и классификаторов, которые государственный орган </w:t>
      </w:r>
      <w:proofErr w:type="gramStart"/>
      <w:r w:rsidRPr="003376F4">
        <w:t>ведет в пределах своих полномочий и публикация которых не противоречит</w:t>
      </w:r>
      <w:proofErr w:type="gramEnd"/>
      <w:r w:rsidRPr="003376F4">
        <w:t xml:space="preserve"> законодательству Российской Федерации.</w:t>
      </w:r>
    </w:p>
    <w:p w14:paraId="22991580" w14:textId="77777777" w:rsidR="00044C06" w:rsidRPr="003376F4" w:rsidRDefault="00CA5A6C" w:rsidP="00D25435">
      <w:pPr>
        <w:pStyle w:val="a4"/>
        <w:numPr>
          <w:ilvl w:val="0"/>
          <w:numId w:val="12"/>
        </w:numPr>
        <w:tabs>
          <w:tab w:val="left" w:pos="1520"/>
          <w:tab w:val="left" w:pos="1521"/>
        </w:tabs>
        <w:ind w:left="0" w:firstLine="720"/>
        <w:rPr>
          <w:sz w:val="24"/>
          <w:szCs w:val="24"/>
        </w:rPr>
      </w:pPr>
      <w:r w:rsidRPr="003376F4">
        <w:rPr>
          <w:sz w:val="24"/>
          <w:szCs w:val="24"/>
        </w:rPr>
        <w:t>Обучение сотрудников государственного органа</w:t>
      </w:r>
    </w:p>
    <w:p w14:paraId="65DA97CE" w14:textId="77777777" w:rsidR="00044C06" w:rsidRPr="003376F4" w:rsidRDefault="00CA5A6C" w:rsidP="00D25435">
      <w:pPr>
        <w:pStyle w:val="a3"/>
        <w:ind w:left="0" w:firstLine="720"/>
      </w:pPr>
      <w:r w:rsidRPr="003376F4">
        <w:t xml:space="preserve">Открытые данные - постоянно развивающееся направление, поэтому сотрудники </w:t>
      </w:r>
      <w:r w:rsidRPr="003376F4">
        <w:lastRenderedPageBreak/>
        <w:t>государственного органа, задействованные в работе с открытыми данными, должны периодически проходить обучение по актуальным проблемам открытия государственных данных.</w:t>
      </w:r>
    </w:p>
    <w:p w14:paraId="7C14F2C4" w14:textId="77777777" w:rsidR="00044C06" w:rsidRPr="003376F4" w:rsidRDefault="00CA5A6C" w:rsidP="00D25435">
      <w:pPr>
        <w:pStyle w:val="a3"/>
        <w:ind w:left="0" w:firstLine="720"/>
      </w:pPr>
      <w:r w:rsidRPr="003376F4">
        <w:t>Периодичность и объем специализированного обучения зависит от потребностей государственного органа и функциональных обязанностей его сотрудников. Требования представляются лишь к базовым навыкам и знаниям в области открытых данных. Сотрудник, принимающий участие в работе с открытыми данными, в рамках повышения квалификации должен развивать следующие компетенции:</w:t>
      </w:r>
    </w:p>
    <w:p w14:paraId="4AB232DA" w14:textId="77777777" w:rsidR="00044C06" w:rsidRPr="003376F4" w:rsidRDefault="00CA5A6C" w:rsidP="00D25435">
      <w:pPr>
        <w:pStyle w:val="a3"/>
        <w:ind w:left="0" w:firstLine="720"/>
      </w:pPr>
      <w:r w:rsidRPr="003376F4">
        <w:t>а) уметь подготавливать набор данных к  публикации  (определять  нужный  формат публикации, готовить паспорт набора данных, разбираться в технической инфраструктуре для</w:t>
      </w:r>
      <w:r w:rsidRPr="003376F4">
        <w:rPr>
          <w:spacing w:val="-2"/>
        </w:rPr>
        <w:t xml:space="preserve"> </w:t>
      </w:r>
      <w:r w:rsidRPr="003376F4">
        <w:t>публикации);</w:t>
      </w:r>
    </w:p>
    <w:p w14:paraId="3155B388" w14:textId="77777777" w:rsidR="00044C06" w:rsidRPr="003376F4" w:rsidRDefault="00CA5A6C" w:rsidP="00D25435">
      <w:pPr>
        <w:pStyle w:val="a3"/>
        <w:ind w:left="0" w:firstLine="720"/>
      </w:pPr>
      <w:r w:rsidRPr="003376F4">
        <w:t>б)    уметь вести диалог с заинтересованными потребителями открытых данных    по вопросам использования наборов данных и совершенствования их</w:t>
      </w:r>
      <w:r w:rsidRPr="003376F4">
        <w:rPr>
          <w:spacing w:val="-14"/>
        </w:rPr>
        <w:t xml:space="preserve"> </w:t>
      </w:r>
      <w:r w:rsidRPr="003376F4">
        <w:t>качества;</w:t>
      </w:r>
    </w:p>
    <w:p w14:paraId="3FD5362F" w14:textId="77777777" w:rsidR="00044C06" w:rsidRPr="003376F4" w:rsidRDefault="00CA5A6C" w:rsidP="00D25435">
      <w:pPr>
        <w:pStyle w:val="a3"/>
        <w:ind w:left="0" w:firstLine="720"/>
      </w:pPr>
      <w:r w:rsidRPr="003376F4">
        <w:t>в) осуществлять мониторинг фактического использования открытых данных, публикуемых государственным органом;</w:t>
      </w:r>
    </w:p>
    <w:p w14:paraId="718C7161" w14:textId="77777777" w:rsidR="00044C06" w:rsidRPr="003376F4" w:rsidRDefault="00CA5A6C" w:rsidP="00D25435">
      <w:pPr>
        <w:pStyle w:val="a3"/>
        <w:ind w:left="0" w:firstLine="720"/>
      </w:pPr>
      <w:r w:rsidRPr="003376F4">
        <w:t>г) представлять позицию государственного органа и координировать взаимодействие работы с открытыми данными с другими государственными органами, территориальными органами федеральных органов исполнительной власти, органами местного самоуправления, Правительственной комиссией, возможными международными партнерами, экспертным сообществом, организаторами конкурсов и мероприятий, в основе которых лежит использование открытых данных;</w:t>
      </w:r>
    </w:p>
    <w:p w14:paraId="33E67AF1" w14:textId="77777777" w:rsidR="00044C06" w:rsidRPr="003376F4" w:rsidRDefault="00CA5A6C" w:rsidP="00D25435">
      <w:pPr>
        <w:pStyle w:val="a3"/>
        <w:ind w:left="0" w:firstLine="720"/>
      </w:pPr>
      <w:r w:rsidRPr="003376F4">
        <w:t>д) знать действующую нормативную правовую базу, регулирующую открытие государственных данных.</w:t>
      </w:r>
    </w:p>
    <w:p w14:paraId="148A67C2" w14:textId="77777777" w:rsidR="00F8234C" w:rsidRDefault="00F8234C" w:rsidP="00D25435">
      <w:pPr>
        <w:pStyle w:val="1"/>
        <w:numPr>
          <w:ilvl w:val="0"/>
          <w:numId w:val="22"/>
        </w:numPr>
        <w:tabs>
          <w:tab w:val="left" w:pos="1521"/>
        </w:tabs>
        <w:spacing w:before="0"/>
        <w:ind w:left="0" w:firstLine="720"/>
        <w:jc w:val="both"/>
      </w:pPr>
      <w:r>
        <w:t>Налаживание аналитической и технологической работы с информационно-коммуникационными системами, их доработка с учетом требований публикации открытых данных</w:t>
      </w:r>
    </w:p>
    <w:p w14:paraId="1CBB3766" w14:textId="77777777" w:rsidR="00F8234C" w:rsidRDefault="00F8234C" w:rsidP="00D25435">
      <w:pPr>
        <w:pStyle w:val="a3"/>
        <w:ind w:left="0" w:firstLine="720"/>
      </w:pPr>
      <w:r>
        <w:t>На следующем этапе работы с открытыми данными обеспечивается системный подход к анализу имеющихся информационных систем государственного органа, а также анализу данных, хранящихся в этих информационных системах.</w:t>
      </w:r>
    </w:p>
    <w:p w14:paraId="55490731" w14:textId="77777777" w:rsidR="00F8234C" w:rsidRDefault="00F8234C" w:rsidP="00D25435">
      <w:pPr>
        <w:pStyle w:val="a3"/>
        <w:ind w:left="0" w:firstLine="720"/>
      </w:pPr>
      <w:r>
        <w:t>При выборе приоритетных наборов данных для публикации могут использоваться следующие критерии:</w:t>
      </w:r>
    </w:p>
    <w:p w14:paraId="6DA5B30C" w14:textId="425FEDC8" w:rsidR="00F8234C" w:rsidRDefault="00F8234C" w:rsidP="00D25435">
      <w:pPr>
        <w:pStyle w:val="a3"/>
        <w:ind w:left="0" w:firstLine="720"/>
      </w:pPr>
      <w:r>
        <w:t>- востребованность данных гражданами и бизнесом;</w:t>
      </w:r>
    </w:p>
    <w:p w14:paraId="7ACDF0D9" w14:textId="7531E56C" w:rsidR="00F8234C" w:rsidRDefault="00F8234C" w:rsidP="00D25435">
      <w:pPr>
        <w:pStyle w:val="a3"/>
        <w:ind w:left="0" w:firstLine="720"/>
      </w:pPr>
      <w:r>
        <w:t>- высокая степень готовности данных для публикации в формате открытых данных; формате;</w:t>
      </w:r>
    </w:p>
    <w:p w14:paraId="51733261" w14:textId="77777777" w:rsidR="00F8234C" w:rsidRDefault="00F8234C" w:rsidP="00D25435">
      <w:pPr>
        <w:pStyle w:val="a3"/>
        <w:ind w:left="0" w:firstLine="720"/>
      </w:pPr>
      <w:r>
        <w:t>- данные уже публикуются в сети «Интернет», но не в машиночитаемом формате;</w:t>
      </w:r>
    </w:p>
    <w:p w14:paraId="7A2F3697" w14:textId="64B3E104" w:rsidR="00F8234C" w:rsidRDefault="00F8234C" w:rsidP="00D25435">
      <w:pPr>
        <w:pStyle w:val="a3"/>
        <w:ind w:left="0" w:firstLine="720"/>
      </w:pPr>
      <w:r>
        <w:t>- подготовка данных и их публикация не требует дополнительных финансовых вложений.</w:t>
      </w:r>
    </w:p>
    <w:p w14:paraId="004E31A6" w14:textId="77777777" w:rsidR="00F8234C" w:rsidRDefault="00F8234C" w:rsidP="00D25435">
      <w:pPr>
        <w:pStyle w:val="a3"/>
        <w:ind w:left="0" w:firstLine="720"/>
      </w:pPr>
      <w:r>
        <w:t>Важную роль в этом процессе играют открытые обсуждения данных, выявленных в ходе анализа (аудита) информационных систем. Такие данные потенциально могут быть раскрыты.</w:t>
      </w:r>
    </w:p>
    <w:p w14:paraId="52D36B45" w14:textId="77777777" w:rsidR="00F8234C" w:rsidRDefault="00F8234C" w:rsidP="00D25435">
      <w:pPr>
        <w:pStyle w:val="a3"/>
        <w:ind w:left="0" w:firstLine="720"/>
      </w:pPr>
      <w:r>
        <w:t>При разработке технического задания на новые информационные системы, а также при доработке и обновлении уже действующих информационных систем необходимо предусмотреть возможность формирования и выгрузки данных в формате открытых данных на официальный интернет-портал Администрации Томской области в автоматическом режиме.</w:t>
      </w:r>
    </w:p>
    <w:p w14:paraId="13C7183A" w14:textId="77777777" w:rsidR="00F8234C" w:rsidRDefault="00F8234C" w:rsidP="00D25435">
      <w:pPr>
        <w:pStyle w:val="1"/>
        <w:numPr>
          <w:ilvl w:val="0"/>
          <w:numId w:val="22"/>
        </w:numPr>
        <w:tabs>
          <w:tab w:val="left" w:pos="1521"/>
        </w:tabs>
        <w:spacing w:before="0"/>
        <w:ind w:left="0" w:firstLine="720"/>
        <w:jc w:val="both"/>
      </w:pPr>
      <w:r>
        <w:t>Организация взаимодействия с потребителями данных для определения потребности в них, а также верификация и уточнение данных</w:t>
      </w:r>
    </w:p>
    <w:p w14:paraId="0CA62311" w14:textId="62DDEF64" w:rsidR="00F8234C" w:rsidRDefault="00F8234C" w:rsidP="00D25435">
      <w:pPr>
        <w:pStyle w:val="a3"/>
        <w:ind w:left="0" w:firstLine="720"/>
      </w:pPr>
      <w:r>
        <w:t>Развитие направления открытых данных подразумевает организацию отлаженной работы с потребителями данных - гражданами и разработчиками. Взаимодействие необходимо организовать по двум основным направлениям:</w:t>
      </w:r>
    </w:p>
    <w:p w14:paraId="5C9BFCA5" w14:textId="77777777" w:rsidR="00F8234C" w:rsidRDefault="00F8234C" w:rsidP="00D25435">
      <w:pPr>
        <w:pStyle w:val="a3"/>
        <w:ind w:left="0" w:firstLine="720"/>
      </w:pPr>
      <w:r>
        <w:t>- оценка потребности в открытых данных, выявление первоочередных данных для публикации.</w:t>
      </w:r>
    </w:p>
    <w:p w14:paraId="67382BFE" w14:textId="77777777" w:rsidR="00F8234C" w:rsidRDefault="00F8234C" w:rsidP="00D25435">
      <w:pPr>
        <w:pStyle w:val="a3"/>
        <w:ind w:left="0" w:firstLine="720"/>
      </w:pPr>
      <w:proofErr w:type="gramStart"/>
      <w:r>
        <w:t>- процесс  исправления  фактических  ошибок  в  открытых  данных, описывающих объекты в предметной области деятельности государственного органа, и выверка самих данных (процесс соотнесения состояния объекта в реальном мире с его описанием в информационной системе государственного органа на основе данных системы).</w:t>
      </w:r>
      <w:proofErr w:type="gramEnd"/>
    </w:p>
    <w:p w14:paraId="70FC983F" w14:textId="77777777" w:rsidR="00F8234C" w:rsidRDefault="00F8234C" w:rsidP="00D25435">
      <w:pPr>
        <w:pStyle w:val="a3"/>
        <w:ind w:left="0" w:firstLine="720"/>
      </w:pPr>
      <w:r>
        <w:lastRenderedPageBreak/>
        <w:t>Сбор информации о востребованности данных может быть организован одним из следующих способов:</w:t>
      </w:r>
    </w:p>
    <w:p w14:paraId="25699516" w14:textId="77777777" w:rsidR="00F8234C" w:rsidRDefault="00F8234C" w:rsidP="00D25435">
      <w:pPr>
        <w:pStyle w:val="a3"/>
        <w:ind w:left="0" w:firstLine="720"/>
      </w:pPr>
      <w:r>
        <w:t>а) оценка запросов пользователей (потребителей данных или, возможно, государственных услуг государственного органа) посредством обратной связи;</w:t>
      </w:r>
    </w:p>
    <w:p w14:paraId="5E892B8E" w14:textId="77777777" w:rsidR="00F8234C" w:rsidRDefault="00F8234C" w:rsidP="00D25435">
      <w:pPr>
        <w:pStyle w:val="a3"/>
        <w:ind w:left="0" w:firstLine="720"/>
      </w:pPr>
      <w:r>
        <w:t>б) электронные опросы на официальном сайте государственного органа, а также на тематических форумах и сообществах в социальных сетях;</w:t>
      </w:r>
    </w:p>
    <w:p w14:paraId="4F58DA20" w14:textId="77777777" w:rsidR="00F8234C" w:rsidRDefault="00F8234C" w:rsidP="00D25435">
      <w:pPr>
        <w:pStyle w:val="a3"/>
        <w:ind w:left="0" w:firstLine="720"/>
      </w:pPr>
      <w:r>
        <w:t>в) адресные опросы наиболее крупных и активных разработчиков, работающих по этому направлению;</w:t>
      </w:r>
    </w:p>
    <w:p w14:paraId="1EB4DAEA" w14:textId="77777777" w:rsidR="00F8234C" w:rsidRDefault="00F8234C" w:rsidP="00D25435">
      <w:pPr>
        <w:pStyle w:val="a3"/>
        <w:ind w:left="0" w:firstLine="720"/>
      </w:pPr>
      <w:r>
        <w:t>г) оценка поискового трафика ведущих поисковых площадок.</w:t>
      </w:r>
    </w:p>
    <w:p w14:paraId="1B3EFBF5" w14:textId="77777777" w:rsidR="00F8234C" w:rsidRDefault="00F8234C" w:rsidP="00D25435">
      <w:pPr>
        <w:pStyle w:val="a3"/>
        <w:ind w:left="0" w:firstLine="720"/>
      </w:pPr>
      <w:r>
        <w:t xml:space="preserve">Обратная связь от потребителей открытых данных также должна использоваться при очистке и выверке самих данных. В каждом государственном органе рекомендуется разработать внутренний регламент, организующий работу с сообщениями об ошибках в данных, полученных по каналам обратной связи государственного органа с заинтересованными </w:t>
      </w:r>
      <w:proofErr w:type="spellStart"/>
      <w:r>
        <w:t>референтными</w:t>
      </w:r>
      <w:proofErr w:type="spellEnd"/>
      <w:r>
        <w:t xml:space="preserve"> группами и экспертами.</w:t>
      </w:r>
    </w:p>
    <w:p w14:paraId="5A549B47" w14:textId="77777777" w:rsidR="00F8234C" w:rsidRDefault="00F8234C" w:rsidP="00D25435">
      <w:pPr>
        <w:pStyle w:val="a3"/>
        <w:ind w:left="0" w:firstLine="720"/>
      </w:pPr>
      <w:r>
        <w:t>Регламент должен описывать последовательность действий сотрудников при получении сообщений об ошибках в данных, регламентировать сроки реакции государственного органа на сообщение, описывать механизм признания сообщения актуальным или неактуальным, а также описывать механизм действий по итогам принятия решения. Необходимо организовать работу по выверке данных таким образом, чтобы ошибки в данных (фактические значения в описании объектов информационных систем государственного органа, названия структурных элементов), признанные актуальными, учитывались непосредственно в самих информационных системах, источниках данных.</w:t>
      </w:r>
    </w:p>
    <w:p w14:paraId="7AD5D240" w14:textId="77777777" w:rsidR="00F8234C" w:rsidRDefault="00F8234C" w:rsidP="00D25435">
      <w:pPr>
        <w:pStyle w:val="a3"/>
        <w:ind w:left="0" w:firstLine="720"/>
      </w:pPr>
      <w:r>
        <w:t>Рекомендуется проводить регулярные встречи и семинары, вести открытый диалог с потребителями данных, изучать их потребности. Мнение конечных потребителей должно учитываться при работе с открытыми данными в направлении дальнейшего раскрытия государственных данных и совершенствования качества опубликованных данных (полноты и актуальности).</w:t>
      </w:r>
    </w:p>
    <w:p w14:paraId="1C32DFF9" w14:textId="6814B63A" w:rsidR="00044C06" w:rsidRPr="003376F4" w:rsidRDefault="00CA5A6C" w:rsidP="00D25435">
      <w:pPr>
        <w:pStyle w:val="1"/>
        <w:numPr>
          <w:ilvl w:val="0"/>
          <w:numId w:val="22"/>
        </w:numPr>
        <w:tabs>
          <w:tab w:val="left" w:pos="1521"/>
        </w:tabs>
        <w:spacing w:before="0"/>
        <w:ind w:left="0" w:firstLine="720"/>
        <w:jc w:val="both"/>
      </w:pPr>
      <w:r w:rsidRPr="003376F4">
        <w:t>Рекомендации по обеспечению понятности нормативно-правового регулирования, государственных политик и программ, разрабатываемых (реализуемых) государственными органами</w:t>
      </w:r>
    </w:p>
    <w:p w14:paraId="22ACD8D0" w14:textId="77777777" w:rsidR="00793917" w:rsidRPr="003376F4" w:rsidRDefault="00CA5A6C" w:rsidP="00D25435">
      <w:pPr>
        <w:pStyle w:val="a3"/>
        <w:ind w:left="0" w:firstLine="720"/>
      </w:pPr>
      <w:r w:rsidRPr="003376F4">
        <w:t xml:space="preserve">Государственному органу рекомендуется обеспечить понятность </w:t>
      </w:r>
      <w:proofErr w:type="gramStart"/>
      <w:r w:rsidRPr="003376F4">
        <w:t>своей</w:t>
      </w:r>
      <w:proofErr w:type="gramEnd"/>
      <w:r w:rsidRPr="003376F4">
        <w:t xml:space="preserve"> деятельности для </w:t>
      </w:r>
      <w:r w:rsidR="00793917" w:rsidRPr="003376F4">
        <w:t>гражданского общества</w:t>
      </w:r>
      <w:r w:rsidRPr="003376F4">
        <w:t xml:space="preserve">. </w:t>
      </w:r>
    </w:p>
    <w:p w14:paraId="0C31A702" w14:textId="6210C161" w:rsidR="00044C06" w:rsidRPr="003376F4" w:rsidRDefault="00793917" w:rsidP="00D25435">
      <w:pPr>
        <w:pStyle w:val="a3"/>
        <w:ind w:left="0" w:firstLine="720"/>
      </w:pPr>
      <w:r w:rsidRPr="003376F4">
        <w:t>Ключевые направления</w:t>
      </w:r>
      <w:r w:rsidR="00CA5A6C" w:rsidRPr="003376F4">
        <w:t xml:space="preserve">, на которых рекомендуется сосредоточиться при </w:t>
      </w:r>
      <w:r w:rsidRPr="003376F4">
        <w:t>разработке пояснений</w:t>
      </w:r>
      <w:r w:rsidR="00CA5A6C" w:rsidRPr="003376F4">
        <w:t>:</w:t>
      </w:r>
    </w:p>
    <w:p w14:paraId="67E0A01C" w14:textId="233CE0FF" w:rsidR="00044C06" w:rsidRPr="003376F4" w:rsidRDefault="00CA5A6C" w:rsidP="00D25435">
      <w:pPr>
        <w:pStyle w:val="a3"/>
        <w:ind w:left="0" w:firstLine="720"/>
      </w:pPr>
      <w:r w:rsidRPr="003376F4">
        <w:t>а) подготовка и обсуждение проектов нормативно-правовых актов;</w:t>
      </w:r>
    </w:p>
    <w:p w14:paraId="2F6B4EB4" w14:textId="0BAA1DB1" w:rsidR="00044C06" w:rsidRPr="003376F4" w:rsidRDefault="00CA5A6C" w:rsidP="00D25435">
      <w:pPr>
        <w:pStyle w:val="a3"/>
        <w:ind w:left="0" w:firstLine="720"/>
      </w:pPr>
      <w:r w:rsidRPr="003376F4">
        <w:t>б) миссия, цели, задачи и основные направления деятельности государственного органа;</w:t>
      </w:r>
    </w:p>
    <w:p w14:paraId="42B724E2" w14:textId="2F24AF18" w:rsidR="00044C06" w:rsidRPr="003376F4" w:rsidRDefault="00CA5A6C" w:rsidP="00D25435">
      <w:pPr>
        <w:pStyle w:val="a3"/>
        <w:ind w:left="0" w:firstLine="720"/>
      </w:pPr>
      <w:r w:rsidRPr="003376F4">
        <w:t>в) разработка и принятие нормативных и правовых стратегических документов: концепций, стратегий, планов, общественно-значимых законопроектов и нормативн</w:t>
      </w:r>
      <w:proofErr w:type="gramStart"/>
      <w:r w:rsidRPr="003376F4">
        <w:t>о-</w:t>
      </w:r>
      <w:proofErr w:type="gramEnd"/>
      <w:r w:rsidRPr="003376F4">
        <w:t xml:space="preserve"> правовых актов;</w:t>
      </w:r>
    </w:p>
    <w:p w14:paraId="070ED59C" w14:textId="42032399" w:rsidR="00044C06" w:rsidRPr="003376F4" w:rsidRDefault="00CA5A6C" w:rsidP="00D25435">
      <w:pPr>
        <w:pStyle w:val="a3"/>
        <w:ind w:left="0" w:firstLine="720"/>
      </w:pPr>
      <w:r w:rsidRPr="003376F4">
        <w:t>г) формирование, принятие и исполнение бюджета;</w:t>
      </w:r>
    </w:p>
    <w:p w14:paraId="5F257D8A" w14:textId="08360F72" w:rsidR="00044C06" w:rsidRPr="003376F4" w:rsidRDefault="00CA5A6C" w:rsidP="00D25435">
      <w:pPr>
        <w:pStyle w:val="a3"/>
        <w:ind w:left="0" w:firstLine="720"/>
      </w:pPr>
      <w:r w:rsidRPr="003376F4">
        <w:t>д) предоставление государственных услуг, в том числе и в электронном виде.</w:t>
      </w:r>
    </w:p>
    <w:p w14:paraId="4B5A574A" w14:textId="3DBAC008" w:rsidR="008D6236" w:rsidRPr="003376F4" w:rsidRDefault="00CA5A6C" w:rsidP="00D25435">
      <w:pPr>
        <w:pStyle w:val="a3"/>
        <w:ind w:left="0" w:firstLine="720"/>
      </w:pPr>
      <w:r w:rsidRPr="003376F4">
        <w:t>При подготовке пояснений государственному органу рекомендуется готовить приложения к официальным документам в виде текстовых пояснений, наглядных графических, аудио и видео представлений материала, интеллектуальных карт</w:t>
      </w:r>
      <w:r w:rsidR="008D6236" w:rsidRPr="003376F4">
        <w:t>. Рекомендации по использованию специальных инструментов для обеспечения понятности разрабатываемых документов и их проектов приведены в приложении к Методическим рекомендациям по реализации принципов и механизмов (инструментов) открытости деятельности органов государственной власти и органов местного самоуправления в субъекте Российской Федерации.</w:t>
      </w:r>
    </w:p>
    <w:p w14:paraId="7AA08535" w14:textId="77777777" w:rsidR="00044C06" w:rsidRPr="003376F4" w:rsidRDefault="00CA5A6C" w:rsidP="00D25435">
      <w:pPr>
        <w:pStyle w:val="1"/>
        <w:numPr>
          <w:ilvl w:val="0"/>
          <w:numId w:val="22"/>
        </w:numPr>
        <w:tabs>
          <w:tab w:val="left" w:pos="1521"/>
        </w:tabs>
        <w:spacing w:before="0"/>
        <w:ind w:left="0" w:firstLine="720"/>
        <w:jc w:val="both"/>
      </w:pPr>
      <w:r w:rsidRPr="003376F4">
        <w:t>Организация общественных обсуждений проектов нормативных правовых актов</w:t>
      </w:r>
    </w:p>
    <w:p w14:paraId="7B234B25" w14:textId="77777777" w:rsidR="00044C06" w:rsidRPr="003376F4" w:rsidRDefault="00CA5A6C" w:rsidP="00D25435">
      <w:pPr>
        <w:pStyle w:val="a4"/>
        <w:numPr>
          <w:ilvl w:val="0"/>
          <w:numId w:val="8"/>
        </w:numPr>
        <w:tabs>
          <w:tab w:val="left" w:pos="1521"/>
        </w:tabs>
        <w:ind w:left="0" w:firstLine="720"/>
        <w:rPr>
          <w:sz w:val="24"/>
          <w:szCs w:val="24"/>
        </w:rPr>
      </w:pPr>
      <w:r w:rsidRPr="003376F4">
        <w:rPr>
          <w:sz w:val="24"/>
          <w:szCs w:val="24"/>
        </w:rPr>
        <w:t xml:space="preserve">Согласно статье 47 Устава (Основного Закона) Томской области население области осуществляет государственную власть, в том числе посредством обсуждения важных вопросов жизнедеятельности области, а также проектов законов и других нормативных правовых актов законодательной (представительной) и исполнительной </w:t>
      </w:r>
      <w:r w:rsidRPr="003376F4">
        <w:rPr>
          <w:sz w:val="24"/>
          <w:szCs w:val="24"/>
        </w:rPr>
        <w:lastRenderedPageBreak/>
        <w:t>власти области, имеющих областное значение.</w:t>
      </w:r>
    </w:p>
    <w:p w14:paraId="1406C540" w14:textId="77777777" w:rsidR="00044C06" w:rsidRPr="003376F4" w:rsidRDefault="00CA5A6C" w:rsidP="00D25435">
      <w:pPr>
        <w:pStyle w:val="a3"/>
        <w:ind w:left="0" w:firstLine="720"/>
      </w:pPr>
      <w:r w:rsidRPr="003376F4">
        <w:t>Подпунктом 7 пункта 2 статьи 14-1 Закона Томской области от 07.03.2002 № 9-ОЗ</w:t>
      </w:r>
    </w:p>
    <w:p w14:paraId="77ABA1AE" w14:textId="77777777" w:rsidR="003376F4" w:rsidRDefault="00CA5A6C" w:rsidP="00D25435">
      <w:pPr>
        <w:pStyle w:val="a3"/>
        <w:ind w:left="0" w:firstLine="720"/>
      </w:pPr>
      <w:r w:rsidRPr="003376F4">
        <w:t>«О нормативных правовых актах Томской области» установлено, что органы государственной власти Томской области, должностные лица органов государственной власти Томской области, являющиеся разработчиками проекта нормативного правового акта Томской области, обеспечивают, в том числе возможность участия институтов гражданского общества в подготовке и обсуждении проекта нормативного правового акта Томской области.</w:t>
      </w:r>
    </w:p>
    <w:p w14:paraId="4B6EF41D" w14:textId="0E66773E" w:rsidR="00044C06" w:rsidRPr="003376F4" w:rsidRDefault="00CA5A6C" w:rsidP="00D25435">
      <w:pPr>
        <w:pStyle w:val="a3"/>
        <w:ind w:left="0" w:firstLine="720"/>
      </w:pPr>
      <w:r w:rsidRPr="003376F4">
        <w:t xml:space="preserve">На основании статьи 13 Федерального закона от 27.07.2010 № 210-ФЗ </w:t>
      </w:r>
      <w:r w:rsidRPr="003376F4">
        <w:rPr>
          <w:spacing w:val="-3"/>
        </w:rPr>
        <w:t xml:space="preserve">«Об </w:t>
      </w:r>
      <w:r w:rsidRPr="003376F4">
        <w:t>организации предоставления государственных и муниципальных услуг в Российской Федерации» проекты административных регламентов подлежат независимой экспертизе. Предметом независимой экспертизы является оценка возможного положительного эффекта, а также возможных негативных последствий реализации положений проекта для граждан и организаций. Срок, отведенный для проведения независимой экспертизы, указывается при размещении проекта административного регламента в сети «Интернет» на соответствующем официальном сайте. Данный срок не может быть менее одного месяца со дня размещения проекта на соответствующем официальном</w:t>
      </w:r>
      <w:r w:rsidRPr="003376F4">
        <w:rPr>
          <w:spacing w:val="-10"/>
        </w:rPr>
        <w:t xml:space="preserve"> </w:t>
      </w:r>
      <w:r w:rsidRPr="003376F4">
        <w:t>сайте.</w:t>
      </w:r>
    </w:p>
    <w:p w14:paraId="7A97E01D" w14:textId="76C6B168" w:rsidR="00044C06" w:rsidRPr="003376F4" w:rsidRDefault="00CA5A6C" w:rsidP="00D25435">
      <w:pPr>
        <w:pStyle w:val="a4"/>
        <w:numPr>
          <w:ilvl w:val="0"/>
          <w:numId w:val="8"/>
        </w:numPr>
        <w:tabs>
          <w:tab w:val="left" w:pos="1521"/>
        </w:tabs>
        <w:ind w:left="0" w:firstLine="720"/>
        <w:rPr>
          <w:sz w:val="24"/>
          <w:szCs w:val="24"/>
        </w:rPr>
      </w:pPr>
      <w:r w:rsidRPr="003376F4">
        <w:rPr>
          <w:sz w:val="24"/>
          <w:szCs w:val="24"/>
        </w:rPr>
        <w:t>Порядок проведения общественного обсуждения устанавливается его организатором в соответствии с Законом № 212-ФЗ,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w:t>
      </w:r>
      <w:r w:rsidRPr="003376F4">
        <w:rPr>
          <w:spacing w:val="-2"/>
          <w:sz w:val="24"/>
          <w:szCs w:val="24"/>
        </w:rPr>
        <w:t xml:space="preserve"> </w:t>
      </w:r>
      <w:r w:rsidRPr="003376F4">
        <w:rPr>
          <w:sz w:val="24"/>
          <w:szCs w:val="24"/>
        </w:rPr>
        <w:t>Федерации.</w:t>
      </w:r>
    </w:p>
    <w:p w14:paraId="2F7DA1BC" w14:textId="08379637" w:rsidR="00044C06" w:rsidRPr="003376F4" w:rsidRDefault="00CA5A6C" w:rsidP="00D25435">
      <w:pPr>
        <w:pStyle w:val="a3"/>
        <w:ind w:left="0" w:firstLine="720"/>
      </w:pPr>
      <w:r w:rsidRPr="003376F4">
        <w:t>Организатор общественного обсуждения в соответствии с Законом № 212-ФЗ заблаговременно обнародует информацию о вопросе, выносимом на общественное обсуждение, сроке, порядке его проведения и определения его результатов. При этом организатор обеспечивает всем участникам общественного обсуждения свободный доступ к имеющимся в его распоряжении материалам, касающимся вопроса, выносимого на общественное обсуждение (часть 4 статьи 24 Закона № 212-ФЗ).</w:t>
      </w:r>
    </w:p>
    <w:p w14:paraId="01B2840A" w14:textId="066B688B" w:rsidR="00044C06" w:rsidRPr="003376F4" w:rsidRDefault="00CA5A6C" w:rsidP="00D25435">
      <w:pPr>
        <w:pStyle w:val="a3"/>
        <w:tabs>
          <w:tab w:val="left" w:pos="1520"/>
        </w:tabs>
        <w:ind w:left="0" w:firstLine="720"/>
      </w:pPr>
      <w:proofErr w:type="gramStart"/>
      <w:r w:rsidRPr="003376F4">
        <w:t>Государственный орган осуществляет размещение на официальном сайте: а)</w:t>
      </w:r>
      <w:r w:rsidRPr="003376F4">
        <w:tab/>
        <w:t>порядка общественных</w:t>
      </w:r>
      <w:r w:rsidRPr="003376F4">
        <w:rPr>
          <w:spacing w:val="-3"/>
        </w:rPr>
        <w:t xml:space="preserve"> </w:t>
      </w:r>
      <w:r w:rsidRPr="003376F4">
        <w:t>обсуждений;</w:t>
      </w:r>
      <w:proofErr w:type="gramEnd"/>
    </w:p>
    <w:p w14:paraId="388025D6" w14:textId="1EB619E6" w:rsidR="00044C06" w:rsidRPr="003376F4" w:rsidRDefault="00CA5A6C" w:rsidP="00D25435">
      <w:pPr>
        <w:pStyle w:val="a3"/>
        <w:tabs>
          <w:tab w:val="left" w:pos="1520"/>
        </w:tabs>
        <w:ind w:left="0" w:firstLine="720"/>
      </w:pPr>
      <w:r w:rsidRPr="003376F4">
        <w:t>б)</w:t>
      </w:r>
      <w:r w:rsidRPr="003376F4">
        <w:tab/>
        <w:t>проекта нормативного правового</w:t>
      </w:r>
      <w:r w:rsidRPr="003376F4">
        <w:rPr>
          <w:spacing w:val="-5"/>
        </w:rPr>
        <w:t xml:space="preserve"> </w:t>
      </w:r>
      <w:r w:rsidRPr="003376F4">
        <w:t>акта;</w:t>
      </w:r>
    </w:p>
    <w:p w14:paraId="2738510C" w14:textId="3D3A47E6" w:rsidR="00044C06" w:rsidRPr="003376F4" w:rsidRDefault="00CA5A6C" w:rsidP="00D25435">
      <w:pPr>
        <w:pStyle w:val="a3"/>
        <w:ind w:left="0" w:firstLine="720"/>
      </w:pPr>
      <w:r w:rsidRPr="003376F4">
        <w:t>в) информации о сроках общественного обсуждения проекта нормативного правового акта;</w:t>
      </w:r>
    </w:p>
    <w:p w14:paraId="3689FCB9" w14:textId="27F2EC73" w:rsidR="00044C06" w:rsidRPr="003376F4" w:rsidRDefault="00CA5A6C" w:rsidP="00D25435">
      <w:pPr>
        <w:pStyle w:val="a3"/>
        <w:ind w:left="0" w:firstLine="720"/>
      </w:pPr>
      <w:r w:rsidRPr="003376F4">
        <w:t>г)  информации  о  результатах  общественного  обсуждения  проекта  нормативного правового</w:t>
      </w:r>
      <w:r w:rsidRPr="003376F4">
        <w:rPr>
          <w:spacing w:val="-1"/>
        </w:rPr>
        <w:t xml:space="preserve"> </w:t>
      </w:r>
      <w:r w:rsidRPr="003376F4">
        <w:t>акта;</w:t>
      </w:r>
    </w:p>
    <w:p w14:paraId="66B103FF" w14:textId="7252FC59" w:rsidR="00044C06" w:rsidRPr="003376F4" w:rsidRDefault="00CA5A6C" w:rsidP="00D25435">
      <w:pPr>
        <w:pStyle w:val="a3"/>
        <w:tabs>
          <w:tab w:val="left" w:pos="1520"/>
        </w:tabs>
        <w:ind w:left="0" w:firstLine="720"/>
      </w:pPr>
      <w:r w:rsidRPr="003376F4">
        <w:t>д)</w:t>
      </w:r>
      <w:r w:rsidRPr="003376F4">
        <w:tab/>
        <w:t>информации о результатах рассмотрения проекта нормативного</w:t>
      </w:r>
      <w:r w:rsidRPr="003376F4">
        <w:rPr>
          <w:spacing w:val="48"/>
        </w:rPr>
        <w:t xml:space="preserve"> </w:t>
      </w:r>
      <w:r w:rsidRPr="003376F4">
        <w:t>правового</w:t>
      </w:r>
    </w:p>
    <w:p w14:paraId="2FF32FB8" w14:textId="64745880" w:rsidR="00044C06" w:rsidRPr="003376F4" w:rsidRDefault="00CA5A6C" w:rsidP="00D25435">
      <w:pPr>
        <w:pStyle w:val="a3"/>
        <w:ind w:left="0" w:firstLine="720"/>
      </w:pPr>
      <w:r w:rsidRPr="003376F4">
        <w:t>акта.</w:t>
      </w:r>
    </w:p>
    <w:p w14:paraId="101629E4" w14:textId="346111F7" w:rsidR="00044C06" w:rsidRPr="003376F4" w:rsidRDefault="00CA5A6C" w:rsidP="00D25435">
      <w:pPr>
        <w:pStyle w:val="a4"/>
        <w:numPr>
          <w:ilvl w:val="0"/>
          <w:numId w:val="8"/>
        </w:numPr>
        <w:tabs>
          <w:tab w:val="left" w:pos="1521"/>
        </w:tabs>
        <w:ind w:left="0" w:firstLine="720"/>
        <w:rPr>
          <w:sz w:val="24"/>
          <w:szCs w:val="24"/>
        </w:rPr>
      </w:pPr>
      <w:r w:rsidRPr="003376F4">
        <w:rPr>
          <w:sz w:val="24"/>
          <w:szCs w:val="24"/>
        </w:rPr>
        <w:t>Дополнительно на официальном сайте в целях повышения уровня вовлеченности гражданского общества в процедуры выработки и реализации решений государственным органом целесообразно</w:t>
      </w:r>
      <w:r w:rsidRPr="003376F4">
        <w:rPr>
          <w:spacing w:val="-2"/>
          <w:sz w:val="24"/>
          <w:szCs w:val="24"/>
        </w:rPr>
        <w:t xml:space="preserve"> </w:t>
      </w:r>
      <w:r w:rsidRPr="003376F4">
        <w:rPr>
          <w:sz w:val="24"/>
          <w:szCs w:val="24"/>
        </w:rPr>
        <w:t>предусмотреть:</w:t>
      </w:r>
    </w:p>
    <w:p w14:paraId="3D51D8A9" w14:textId="09665227" w:rsidR="00044C06" w:rsidRPr="003376F4" w:rsidRDefault="00CA5A6C" w:rsidP="00D25435">
      <w:pPr>
        <w:pStyle w:val="a3"/>
        <w:ind w:left="0" w:firstLine="720"/>
      </w:pPr>
      <w:r w:rsidRPr="003376F4">
        <w:t xml:space="preserve">а) создание </w:t>
      </w:r>
      <w:proofErr w:type="gramStart"/>
      <w:r w:rsidRPr="003376F4">
        <w:t>механизмов интерактивного обсуждения концепций проектов нормативных правовых актов</w:t>
      </w:r>
      <w:proofErr w:type="gramEnd"/>
      <w:r w:rsidRPr="003376F4">
        <w:t xml:space="preserve"> и (или) текстов в сети «Интернет» посредством интерактивных опросов, онлайн-обсуждений и пр.;</w:t>
      </w:r>
    </w:p>
    <w:p w14:paraId="07F19427" w14:textId="4AC093FC" w:rsidR="00044C06" w:rsidRPr="003376F4" w:rsidRDefault="00CA5A6C" w:rsidP="00D25435">
      <w:pPr>
        <w:pStyle w:val="a3"/>
        <w:ind w:left="0" w:firstLine="720"/>
      </w:pPr>
      <w:r w:rsidRPr="003376F4">
        <w:t>б) информирование о начале разработки, сроках и порядке предварительного обсуждения и публичных консультаций (обсуждений) с общественностью, профессиональным сообществом, бизнесом;</w:t>
      </w:r>
    </w:p>
    <w:p w14:paraId="59CD5DF4" w14:textId="09E9A960" w:rsidR="00044C06" w:rsidRPr="003376F4" w:rsidRDefault="00CA5A6C" w:rsidP="00D25435">
      <w:pPr>
        <w:pStyle w:val="a3"/>
        <w:ind w:left="0" w:firstLine="720"/>
      </w:pPr>
      <w:r w:rsidRPr="003376F4">
        <w:t>в) презентацию концепции проекта нормативного правового акта и  (или) его текста на понятном языке, с приведением расчетов и обоснованием затрат и выгод от его принятия;</w:t>
      </w:r>
    </w:p>
    <w:p w14:paraId="53C11AFC" w14:textId="7813FA21" w:rsidR="00044C06" w:rsidRPr="003376F4" w:rsidRDefault="00CA5A6C" w:rsidP="00D25435">
      <w:pPr>
        <w:pStyle w:val="a3"/>
        <w:ind w:left="0" w:firstLine="720"/>
      </w:pPr>
      <w:r w:rsidRPr="003376F4">
        <w:t>г) инструменты,  позволяющие  людям  с  ограниченными  возможностями  принять участие в процедурах общественных обсуждений.</w:t>
      </w:r>
    </w:p>
    <w:p w14:paraId="32351947" w14:textId="4927081B" w:rsidR="00044C06" w:rsidRPr="003376F4" w:rsidRDefault="00CA5A6C" w:rsidP="00D25435">
      <w:pPr>
        <w:pStyle w:val="1"/>
        <w:numPr>
          <w:ilvl w:val="0"/>
          <w:numId w:val="22"/>
        </w:numPr>
        <w:tabs>
          <w:tab w:val="left" w:pos="1520"/>
          <w:tab w:val="left" w:pos="1521"/>
        </w:tabs>
        <w:spacing w:before="0"/>
        <w:ind w:left="0" w:firstLine="720"/>
        <w:jc w:val="both"/>
      </w:pPr>
      <w:r w:rsidRPr="003376F4">
        <w:t xml:space="preserve">Рекомендации по формированию </w:t>
      </w:r>
      <w:r w:rsidR="00D57237" w:rsidRPr="003376F4">
        <w:t xml:space="preserve">публичной декларации целей и задач, плана и публичной </w:t>
      </w:r>
      <w:r w:rsidRPr="003376F4">
        <w:t>отчетности государственного</w:t>
      </w:r>
      <w:r w:rsidRPr="003376F4">
        <w:rPr>
          <w:spacing w:val="-10"/>
        </w:rPr>
        <w:t xml:space="preserve"> </w:t>
      </w:r>
      <w:r w:rsidRPr="003376F4">
        <w:t>органа</w:t>
      </w:r>
    </w:p>
    <w:p w14:paraId="7215F893" w14:textId="6AF8EDC9" w:rsidR="008B43A9" w:rsidRPr="003376F4" w:rsidRDefault="008B43A9" w:rsidP="00D25435">
      <w:pPr>
        <w:pStyle w:val="a3"/>
        <w:ind w:left="0" w:firstLine="720"/>
      </w:pPr>
      <w:proofErr w:type="gramStart"/>
      <w:r w:rsidRPr="003376F4">
        <w:t>Учитывая положения документов оперативного и  стратегического планирования рекомендуется ежегодно разрабатывать</w:t>
      </w:r>
      <w:proofErr w:type="gramEnd"/>
      <w:r w:rsidRPr="003376F4">
        <w:t xml:space="preserve"> публичную декларацию целей и задач государственного органа, которая включает цели, направления, индикаторы, планируемые результаты (далее – публичная декларация).</w:t>
      </w:r>
    </w:p>
    <w:p w14:paraId="6AC715E7" w14:textId="5096AE8F" w:rsidR="008B43A9" w:rsidRPr="003376F4" w:rsidRDefault="008B43A9" w:rsidP="00D25435">
      <w:pPr>
        <w:pStyle w:val="a3"/>
        <w:ind w:left="0" w:firstLine="720"/>
      </w:pPr>
      <w:r w:rsidRPr="003376F4">
        <w:t xml:space="preserve">Публичные декларации рекомендуется обсуждать с экспертным сообществом, </w:t>
      </w:r>
      <w:r w:rsidRPr="003376F4">
        <w:lastRenderedPageBreak/>
        <w:t xml:space="preserve">общественными советами, </w:t>
      </w:r>
      <w:proofErr w:type="spellStart"/>
      <w:r w:rsidRPr="003376F4">
        <w:t>референтными</w:t>
      </w:r>
      <w:proofErr w:type="spellEnd"/>
      <w:r w:rsidRPr="003376F4">
        <w:t xml:space="preserve"> группами и широкой общественностью для формирования у гражданского общества всестороннего понимания деятельности государственных органов. </w:t>
      </w:r>
    </w:p>
    <w:p w14:paraId="62532065" w14:textId="77777777" w:rsidR="007834ED" w:rsidRPr="003376F4" w:rsidRDefault="007834ED" w:rsidP="00D25435">
      <w:pPr>
        <w:pStyle w:val="a3"/>
        <w:ind w:left="0" w:firstLine="720"/>
      </w:pPr>
      <w:r w:rsidRPr="003376F4">
        <w:t xml:space="preserve">Наряду с публичной декларацией рекомендуется также </w:t>
      </w:r>
      <w:proofErr w:type="gramStart"/>
      <w:r w:rsidRPr="003376F4">
        <w:t>формировать и размещать</w:t>
      </w:r>
      <w:proofErr w:type="gramEnd"/>
      <w:r w:rsidRPr="003376F4">
        <w:t xml:space="preserve"> на сайте итоговый доклад о результатах исполнения публичной декларации.</w:t>
      </w:r>
    </w:p>
    <w:p w14:paraId="3A178991" w14:textId="66102D5F" w:rsidR="00044C06" w:rsidRPr="003376F4" w:rsidRDefault="00CA5A6C" w:rsidP="00D25435">
      <w:pPr>
        <w:pStyle w:val="a3"/>
        <w:ind w:left="0" w:firstLine="720"/>
      </w:pPr>
      <w:proofErr w:type="gramStart"/>
      <w:r w:rsidRPr="003376F4">
        <w:t xml:space="preserve">Принцип подотчетности </w:t>
      </w:r>
      <w:r w:rsidR="00BF293E" w:rsidRPr="003376F4">
        <w:t>реализуется путем предоставления</w:t>
      </w:r>
      <w:r w:rsidRPr="003376F4">
        <w:t xml:space="preserve"> государственными органами информации (отчетов) о своей деятельности в различных форматах, с учетом запросов и приоритетов гражданского общества.</w:t>
      </w:r>
      <w:proofErr w:type="gramEnd"/>
      <w:r w:rsidRPr="003376F4">
        <w:t xml:space="preserve"> Наличие такой информации (отчетов) в понятной и доступной форме призвано способствовать возможности осуществления гражданского и общественного </w:t>
      </w:r>
      <w:proofErr w:type="gramStart"/>
      <w:r w:rsidRPr="003376F4">
        <w:t>контроля за</w:t>
      </w:r>
      <w:proofErr w:type="gramEnd"/>
      <w:r w:rsidRPr="003376F4">
        <w:t xml:space="preserve"> качеством реализации государственным органом государственных функций и</w:t>
      </w:r>
      <w:r w:rsidRPr="003376F4">
        <w:rPr>
          <w:spacing w:val="-4"/>
        </w:rPr>
        <w:t xml:space="preserve"> </w:t>
      </w:r>
      <w:r w:rsidRPr="003376F4">
        <w:t>услуг.</w:t>
      </w:r>
    </w:p>
    <w:p w14:paraId="3405522C" w14:textId="7AE1FB54" w:rsidR="00044C06" w:rsidRPr="003376F4" w:rsidRDefault="008B43A9" w:rsidP="00D25435">
      <w:pPr>
        <w:pStyle w:val="a3"/>
        <w:ind w:left="0" w:firstLine="720"/>
      </w:pPr>
      <w:r w:rsidRPr="003376F4">
        <w:t>Публичные декларации, о</w:t>
      </w:r>
      <w:r w:rsidR="00CA5A6C" w:rsidRPr="003376F4">
        <w:t>тчеты и доклады о деятельности государственного органа за исключением сведений (информации) ограниченного доступа, размещаются на официальном сайте государственного органа в сети «Интернет»</w:t>
      </w:r>
      <w:r w:rsidRPr="003376F4">
        <w:t xml:space="preserve"> в гипертекстовом формате </w:t>
      </w:r>
      <w:r w:rsidR="000E0245" w:rsidRPr="003376F4">
        <w:t xml:space="preserve">и </w:t>
      </w:r>
      <w:r w:rsidR="00CA5A6C" w:rsidRPr="003376F4">
        <w:t xml:space="preserve">удобных для скачивания с сайта форматах </w:t>
      </w:r>
      <w:r w:rsidR="006C78EF" w:rsidRPr="003376F4">
        <w:t>(</w:t>
      </w:r>
      <w:r w:rsidR="006C78EF" w:rsidRPr="003376F4">
        <w:rPr>
          <w:lang w:val="en-US"/>
        </w:rPr>
        <w:t>doc</w:t>
      </w:r>
      <w:r w:rsidR="006C78EF" w:rsidRPr="003376F4">
        <w:t xml:space="preserve">, </w:t>
      </w:r>
      <w:proofErr w:type="spellStart"/>
      <w:r w:rsidR="006C78EF" w:rsidRPr="003376F4">
        <w:rPr>
          <w:lang w:val="en-US"/>
        </w:rPr>
        <w:t>docx</w:t>
      </w:r>
      <w:proofErr w:type="spellEnd"/>
      <w:r w:rsidR="006C78EF" w:rsidRPr="003376F4">
        <w:t xml:space="preserve">, </w:t>
      </w:r>
      <w:r w:rsidR="006C78EF" w:rsidRPr="003376F4">
        <w:rPr>
          <w:lang w:val="en-US"/>
        </w:rPr>
        <w:t>rtf</w:t>
      </w:r>
      <w:r w:rsidR="006C78EF" w:rsidRPr="003376F4">
        <w:t>)</w:t>
      </w:r>
      <w:r w:rsidR="00CA5A6C" w:rsidRPr="003376F4">
        <w:t>.</w:t>
      </w:r>
    </w:p>
    <w:p w14:paraId="1D2AB802" w14:textId="0C2AB89D" w:rsidR="00044C06" w:rsidRPr="003376F4" w:rsidRDefault="007067D0" w:rsidP="00D25435">
      <w:pPr>
        <w:adjustRightInd w:val="0"/>
        <w:ind w:firstLine="720"/>
        <w:jc w:val="both"/>
        <w:rPr>
          <w:sz w:val="24"/>
          <w:szCs w:val="24"/>
        </w:rPr>
      </w:pPr>
      <w:r w:rsidRPr="003376F4">
        <w:rPr>
          <w:rFonts w:eastAsiaTheme="minorHAnsi"/>
          <w:sz w:val="24"/>
          <w:szCs w:val="24"/>
          <w:lang w:eastAsia="en-US" w:bidi="ar-SA"/>
        </w:rPr>
        <w:t>При формировании</w:t>
      </w:r>
      <w:r w:rsidR="000E0245" w:rsidRPr="003376F4">
        <w:rPr>
          <w:rFonts w:eastAsiaTheme="minorHAnsi"/>
          <w:sz w:val="24"/>
          <w:szCs w:val="24"/>
          <w:lang w:eastAsia="en-US" w:bidi="ar-SA"/>
        </w:rPr>
        <w:t xml:space="preserve"> публичной декларации и</w:t>
      </w:r>
      <w:r w:rsidRPr="003376F4">
        <w:rPr>
          <w:rFonts w:eastAsiaTheme="minorHAnsi"/>
          <w:sz w:val="24"/>
          <w:szCs w:val="24"/>
          <w:lang w:eastAsia="en-US" w:bidi="ar-SA"/>
        </w:rPr>
        <w:t xml:space="preserve"> отчетности следует руководствоваться принципом понятности нормативно-правового регулирования для обеспечения доступности восприятия информации о </w:t>
      </w:r>
      <w:r w:rsidR="000E0245" w:rsidRPr="003376F4">
        <w:rPr>
          <w:rFonts w:eastAsiaTheme="minorHAnsi"/>
          <w:sz w:val="24"/>
          <w:szCs w:val="24"/>
          <w:lang w:eastAsia="en-US" w:bidi="ar-SA"/>
        </w:rPr>
        <w:t xml:space="preserve">планах и </w:t>
      </w:r>
      <w:r w:rsidRPr="003376F4">
        <w:rPr>
          <w:rFonts w:eastAsiaTheme="minorHAnsi"/>
          <w:sz w:val="24"/>
          <w:szCs w:val="24"/>
          <w:lang w:eastAsia="en-US" w:bidi="ar-SA"/>
        </w:rPr>
        <w:t>результатах деятельности государственного органа</w:t>
      </w:r>
      <w:r w:rsidR="004C37DF" w:rsidRPr="003376F4">
        <w:rPr>
          <w:rFonts w:eastAsiaTheme="minorHAnsi"/>
          <w:sz w:val="24"/>
          <w:szCs w:val="24"/>
          <w:lang w:eastAsia="en-US" w:bidi="ar-SA"/>
        </w:rPr>
        <w:t xml:space="preserve"> (визуализация информации, представление </w:t>
      </w:r>
      <w:r w:rsidR="000E0245" w:rsidRPr="003376F4">
        <w:rPr>
          <w:rFonts w:eastAsiaTheme="minorHAnsi"/>
          <w:sz w:val="24"/>
          <w:szCs w:val="24"/>
          <w:lang w:eastAsia="en-US" w:bidi="ar-SA"/>
        </w:rPr>
        <w:t xml:space="preserve">информации </w:t>
      </w:r>
      <w:r w:rsidR="004C37DF" w:rsidRPr="003376F4">
        <w:rPr>
          <w:rFonts w:eastAsiaTheme="minorHAnsi"/>
          <w:sz w:val="24"/>
          <w:szCs w:val="24"/>
          <w:lang w:eastAsia="en-US" w:bidi="ar-SA"/>
        </w:rPr>
        <w:t xml:space="preserve">в разрезе основных </w:t>
      </w:r>
      <w:proofErr w:type="spellStart"/>
      <w:r w:rsidR="004C37DF" w:rsidRPr="003376F4">
        <w:rPr>
          <w:rFonts w:eastAsiaTheme="minorHAnsi"/>
          <w:sz w:val="24"/>
          <w:szCs w:val="24"/>
          <w:lang w:eastAsia="en-US" w:bidi="ar-SA"/>
        </w:rPr>
        <w:t>референтных</w:t>
      </w:r>
      <w:proofErr w:type="spellEnd"/>
      <w:r w:rsidR="004C37DF" w:rsidRPr="003376F4">
        <w:rPr>
          <w:rFonts w:eastAsiaTheme="minorHAnsi"/>
          <w:sz w:val="24"/>
          <w:szCs w:val="24"/>
          <w:lang w:eastAsia="en-US" w:bidi="ar-SA"/>
        </w:rPr>
        <w:t xml:space="preserve"> групп государственного органа).</w:t>
      </w:r>
    </w:p>
    <w:p w14:paraId="3AAA40BC" w14:textId="77777777" w:rsidR="00044C06" w:rsidRPr="003376F4" w:rsidRDefault="00CA5A6C" w:rsidP="00D25435">
      <w:pPr>
        <w:pStyle w:val="a3"/>
        <w:ind w:left="0" w:firstLine="720"/>
      </w:pPr>
      <w:r w:rsidRPr="003376F4">
        <w:t xml:space="preserve">В качестве отдельного раздела на официальном сайте рекомендуется предусмотреть регулярное (ежемесячное/ежеквартальное) представление отчетной информации о расходовании ассигнований, предусмотренных государственному органу  на обеспечение выполнения его функций, раскрывая в </w:t>
      </w:r>
      <w:proofErr w:type="spellStart"/>
      <w:r w:rsidRPr="003376F4">
        <w:t>т.ч</w:t>
      </w:r>
      <w:proofErr w:type="spellEnd"/>
      <w:r w:rsidRPr="003376F4">
        <w:t>. следующие</w:t>
      </w:r>
      <w:r w:rsidRPr="003376F4">
        <w:rPr>
          <w:spacing w:val="-8"/>
        </w:rPr>
        <w:t xml:space="preserve"> </w:t>
      </w:r>
      <w:r w:rsidRPr="003376F4">
        <w:t>сведения:</w:t>
      </w:r>
    </w:p>
    <w:p w14:paraId="3082344E" w14:textId="77777777" w:rsidR="00044C06" w:rsidRPr="003376F4" w:rsidRDefault="00CA5A6C" w:rsidP="00D25435">
      <w:pPr>
        <w:pStyle w:val="a3"/>
        <w:ind w:left="0" w:firstLine="720"/>
      </w:pPr>
      <w:r w:rsidRPr="003376F4">
        <w:t>а) расходные обязательства и формирование доходов;</w:t>
      </w:r>
    </w:p>
    <w:p w14:paraId="0E1D5D2B" w14:textId="77777777" w:rsidR="00044C06" w:rsidRPr="003376F4" w:rsidRDefault="00CA5A6C" w:rsidP="00D25435">
      <w:pPr>
        <w:pStyle w:val="a3"/>
        <w:ind w:left="0" w:firstLine="720"/>
      </w:pPr>
      <w:r w:rsidRPr="003376F4">
        <w:t>б) распределение расходов по целям, задачам и программам; в) результативность бюджетных расходов;</w:t>
      </w:r>
    </w:p>
    <w:p w14:paraId="178C0361" w14:textId="77777777" w:rsidR="00044C06" w:rsidRPr="003376F4" w:rsidRDefault="00CA5A6C" w:rsidP="00D25435">
      <w:pPr>
        <w:pStyle w:val="a3"/>
        <w:ind w:left="0" w:firstLine="720"/>
      </w:pPr>
      <w:proofErr w:type="gramStart"/>
      <w:r w:rsidRPr="003376F4">
        <w:t>г) ежемесячные отчеты о расходах государственного органа для собственных нужд; д) ежеквартальные отчеты об осуществляемых органом власти государственных</w:t>
      </w:r>
      <w:proofErr w:type="gramEnd"/>
    </w:p>
    <w:p w14:paraId="716A6206" w14:textId="77777777" w:rsidR="00044C06" w:rsidRPr="003376F4" w:rsidRDefault="00CA5A6C" w:rsidP="00D25435">
      <w:pPr>
        <w:pStyle w:val="a3"/>
        <w:ind w:left="0" w:firstLine="720"/>
      </w:pPr>
      <w:proofErr w:type="gramStart"/>
      <w:r w:rsidRPr="003376F4">
        <w:t>закупках</w:t>
      </w:r>
      <w:proofErr w:type="gramEnd"/>
      <w:r w:rsidRPr="003376F4">
        <w:t>;</w:t>
      </w:r>
    </w:p>
    <w:p w14:paraId="193F6C74" w14:textId="77777777" w:rsidR="00044C06" w:rsidRPr="003376F4" w:rsidRDefault="00CA5A6C" w:rsidP="00D25435">
      <w:pPr>
        <w:pStyle w:val="a3"/>
        <w:ind w:left="0" w:firstLine="720"/>
      </w:pPr>
      <w:r w:rsidRPr="003376F4">
        <w:t>е) информация о расходах и численности государственных гражданских служащих государственного органа по форме отчетности (форма 14, код 0503074), утвержденной приказом Минфина России от 04.12.2014 № 143н.</w:t>
      </w:r>
    </w:p>
    <w:p w14:paraId="313063C0" w14:textId="77777777" w:rsidR="00044C06" w:rsidRPr="003376F4" w:rsidRDefault="00CA5A6C" w:rsidP="00D25435">
      <w:pPr>
        <w:pStyle w:val="a3"/>
        <w:ind w:left="0" w:firstLine="720"/>
      </w:pPr>
      <w:r w:rsidRPr="003376F4">
        <w:t>Государственным органам следует проводить последовательную работу по повышению качества отчетной деятельности, с учетом мнения референтных групп и представителей общества о составе такой отчетности, приоритетности информации в ней, формах ее представления, понятности и актуальности информации, легкости доступа к отчетной информации и т.д.</w:t>
      </w:r>
    </w:p>
    <w:p w14:paraId="286F8CC6" w14:textId="19B85D9D" w:rsidR="00044C06" w:rsidRPr="003376F4" w:rsidRDefault="00CA5A6C" w:rsidP="00D25435">
      <w:pPr>
        <w:pStyle w:val="1"/>
        <w:numPr>
          <w:ilvl w:val="0"/>
          <w:numId w:val="22"/>
        </w:numPr>
        <w:tabs>
          <w:tab w:val="left" w:pos="1521"/>
        </w:tabs>
        <w:spacing w:before="0"/>
        <w:ind w:left="0" w:firstLine="720"/>
        <w:jc w:val="both"/>
      </w:pPr>
      <w:r w:rsidRPr="003376F4">
        <w:t>Рекомендации по информированию о работе с обращениями граждан и организаций</w:t>
      </w:r>
    </w:p>
    <w:p w14:paraId="7F811829" w14:textId="0BFEBD41" w:rsidR="006C78EF" w:rsidRPr="003376F4" w:rsidRDefault="00CA5A6C" w:rsidP="00D25435">
      <w:pPr>
        <w:tabs>
          <w:tab w:val="left" w:pos="1521"/>
        </w:tabs>
        <w:ind w:firstLine="720"/>
        <w:jc w:val="both"/>
        <w:rPr>
          <w:sz w:val="24"/>
          <w:szCs w:val="24"/>
        </w:rPr>
      </w:pPr>
      <w:r w:rsidRPr="003376F4">
        <w:rPr>
          <w:sz w:val="24"/>
          <w:szCs w:val="24"/>
        </w:rPr>
        <w:t>При раскрытии информации о работе с обращениями и запросами и</w:t>
      </w:r>
      <w:r w:rsidR="006C78EF" w:rsidRPr="003376F4">
        <w:rPr>
          <w:sz w:val="24"/>
          <w:szCs w:val="24"/>
        </w:rPr>
        <w:t xml:space="preserve">нформации граждан и организаций необходимо руководствоваться </w:t>
      </w:r>
      <w:r w:rsidRPr="003376F4">
        <w:rPr>
          <w:sz w:val="24"/>
          <w:szCs w:val="24"/>
        </w:rPr>
        <w:t>требованиями Закона № 8-ФЗ, Закона № 59-ФЗ</w:t>
      </w:r>
      <w:r w:rsidR="006C78EF" w:rsidRPr="003376F4">
        <w:rPr>
          <w:sz w:val="24"/>
          <w:szCs w:val="24"/>
        </w:rPr>
        <w:t>, Указа Президента Российской Федерации от 17.04.2017 № 171 «О мониторинге и анализе результатов рассмотрения обращений граждан и организаций»</w:t>
      </w:r>
      <w:r w:rsidRPr="003376F4">
        <w:rPr>
          <w:sz w:val="24"/>
          <w:szCs w:val="24"/>
        </w:rPr>
        <w:t xml:space="preserve"> и Закона № 5-ОЗ</w:t>
      </w:r>
      <w:r w:rsidR="006C78EF" w:rsidRPr="003376F4">
        <w:rPr>
          <w:sz w:val="24"/>
          <w:szCs w:val="24"/>
        </w:rPr>
        <w:t>.</w:t>
      </w:r>
    </w:p>
    <w:p w14:paraId="555E6197" w14:textId="07D89596" w:rsidR="00BD677F" w:rsidRPr="003376F4" w:rsidRDefault="00BD677F" w:rsidP="00D25435">
      <w:pPr>
        <w:tabs>
          <w:tab w:val="left" w:pos="1521"/>
        </w:tabs>
        <w:ind w:firstLine="720"/>
        <w:jc w:val="both"/>
        <w:rPr>
          <w:sz w:val="24"/>
          <w:szCs w:val="24"/>
        </w:rPr>
      </w:pPr>
      <w:r w:rsidRPr="003376F4">
        <w:rPr>
          <w:sz w:val="24"/>
          <w:szCs w:val="24"/>
        </w:rPr>
        <w:t xml:space="preserve">Наряду с обязательной для публикации информацией дополнительного рекомендуется размещать на официальном сайте </w:t>
      </w:r>
      <w:r w:rsidR="00884BC5" w:rsidRPr="003376F4">
        <w:rPr>
          <w:sz w:val="24"/>
          <w:szCs w:val="24"/>
        </w:rPr>
        <w:t xml:space="preserve">государственного органа </w:t>
      </w:r>
      <w:r w:rsidRPr="003376F4">
        <w:rPr>
          <w:sz w:val="24"/>
          <w:szCs w:val="24"/>
        </w:rPr>
        <w:t>следующие сведения:</w:t>
      </w:r>
    </w:p>
    <w:p w14:paraId="20D2B23A" w14:textId="60AC05EA" w:rsidR="00BD677F" w:rsidRPr="003376F4" w:rsidRDefault="00BD677F" w:rsidP="00D25435">
      <w:pPr>
        <w:pStyle w:val="a3"/>
        <w:ind w:left="0" w:firstLine="720"/>
      </w:pPr>
      <w:r w:rsidRPr="003376F4">
        <w:t>- д</w:t>
      </w:r>
      <w:r w:rsidR="00CA5A6C" w:rsidRPr="003376F4">
        <w:t xml:space="preserve">айджесты ответов на </w:t>
      </w:r>
      <w:r w:rsidRPr="003376F4">
        <w:t>наиболее часто задаваемые вопросы</w:t>
      </w:r>
    </w:p>
    <w:p w14:paraId="305BAF56" w14:textId="426BD553" w:rsidR="00044C06" w:rsidRPr="003376F4" w:rsidRDefault="00BD677F" w:rsidP="00D25435">
      <w:pPr>
        <w:pStyle w:val="a3"/>
        <w:ind w:left="0" w:firstLine="720"/>
      </w:pPr>
      <w:r w:rsidRPr="003376F4">
        <w:t xml:space="preserve">- </w:t>
      </w:r>
      <w:r w:rsidR="00CA5A6C" w:rsidRPr="003376F4">
        <w:t>анализ тематики обращений граждан с обозначением наиболее часто встречающихся и актуальных тем</w:t>
      </w:r>
      <w:r w:rsidRPr="003376F4">
        <w:t>, а также об организационных и административных мерах, направленных на улучшение качества работы с обращениями граждан</w:t>
      </w:r>
      <w:r w:rsidR="00CA5A6C" w:rsidRPr="003376F4">
        <w:t>;</w:t>
      </w:r>
    </w:p>
    <w:p w14:paraId="2F2ECBA2" w14:textId="42A26C4E" w:rsidR="00044C06" w:rsidRPr="003376F4" w:rsidRDefault="00BD677F" w:rsidP="00D25435">
      <w:pPr>
        <w:pStyle w:val="a3"/>
        <w:ind w:left="0" w:firstLine="720"/>
      </w:pPr>
      <w:r w:rsidRPr="003376F4">
        <w:t>- обобщенная информация о результатах рассмотрения поступивших обращений и принятых по ним мерам</w:t>
      </w:r>
      <w:r w:rsidR="00CA5A6C" w:rsidRPr="003376F4">
        <w:t>.</w:t>
      </w:r>
    </w:p>
    <w:p w14:paraId="645DF94E" w14:textId="67AC46FE" w:rsidR="00704514" w:rsidRPr="003376F4" w:rsidRDefault="007E4D8B" w:rsidP="00D25435">
      <w:pPr>
        <w:pStyle w:val="a3"/>
        <w:ind w:left="0" w:firstLine="720"/>
      </w:pPr>
      <w:r w:rsidRPr="003376F4">
        <w:t xml:space="preserve">В </w:t>
      </w:r>
      <w:proofErr w:type="gramStart"/>
      <w:r w:rsidRPr="003376F4">
        <w:t>целях</w:t>
      </w:r>
      <w:proofErr w:type="gramEnd"/>
      <w:r w:rsidRPr="003376F4">
        <w:t xml:space="preserve"> повышения эффективности и прозрачности деятельности по работе с обращениями граждан и организаций рекомендуется разработать и утвердить порядок </w:t>
      </w:r>
      <w:r w:rsidRPr="003376F4">
        <w:lastRenderedPageBreak/>
        <w:t>рассмотрения таких обращений, а также порядок организации личных приемов граждан и представителей организаций.</w:t>
      </w:r>
    </w:p>
    <w:p w14:paraId="073CB843" w14:textId="77777777" w:rsidR="00044C06" w:rsidRPr="003376F4" w:rsidRDefault="00CA5A6C" w:rsidP="00D25435">
      <w:pPr>
        <w:pStyle w:val="1"/>
        <w:numPr>
          <w:ilvl w:val="0"/>
          <w:numId w:val="22"/>
        </w:numPr>
        <w:tabs>
          <w:tab w:val="left" w:pos="1521"/>
        </w:tabs>
        <w:spacing w:before="0"/>
        <w:ind w:left="0" w:firstLine="720"/>
        <w:jc w:val="both"/>
      </w:pPr>
      <w:r w:rsidRPr="003376F4">
        <w:t>Рекомендации по организации работы с референтными группами государственного</w:t>
      </w:r>
      <w:r w:rsidRPr="003376F4">
        <w:rPr>
          <w:spacing w:val="-1"/>
        </w:rPr>
        <w:t xml:space="preserve"> </w:t>
      </w:r>
      <w:r w:rsidRPr="003376F4">
        <w:t>органа</w:t>
      </w:r>
    </w:p>
    <w:p w14:paraId="3F758B8D" w14:textId="77777777" w:rsidR="00044C06" w:rsidRPr="003376F4" w:rsidRDefault="00CA5A6C" w:rsidP="00D25435">
      <w:pPr>
        <w:pStyle w:val="a3"/>
        <w:ind w:left="0" w:firstLine="720"/>
      </w:pPr>
      <w:proofErr w:type="gramStart"/>
      <w:r w:rsidRPr="003376F4">
        <w:t>Каждому государственному органу рекомендуется определить, какие организации, общественные объединения и социальные группы граждан (включая из числа получателей государственных услуг, потребителей информации, иных сторон) являются его референтными группами, т.е. теми заинтересованными юридическими и физическими лицами, целью деятельности которых является защита и представление интересов потенциальных участников общественных отношений, регулирование и управление которых относится к сфере полномочий государственного органа.</w:t>
      </w:r>
      <w:proofErr w:type="gramEnd"/>
      <w:r w:rsidRPr="003376F4">
        <w:t xml:space="preserve"> Органы и организации могут быть объединены общим интересом при взаимодействии с органом власти, их мнения, предпочтения, ожидания и оценки необходимо принимать во внимание при принятии и реализации решений.</w:t>
      </w:r>
    </w:p>
    <w:p w14:paraId="4D0A6E6C" w14:textId="77777777" w:rsidR="008A71C4" w:rsidRPr="003376F4" w:rsidRDefault="00CA5A6C" w:rsidP="00D25435">
      <w:pPr>
        <w:pStyle w:val="a3"/>
        <w:ind w:left="0" w:firstLine="720"/>
      </w:pPr>
      <w:r w:rsidRPr="003376F4">
        <w:t xml:space="preserve">Для каждого государственного органа с учетом специфики и характера его деятельности перечень референтных групп является уникальным. </w:t>
      </w:r>
      <w:r w:rsidR="008A71C4" w:rsidRPr="003376F4">
        <w:t xml:space="preserve">Для определения перечня </w:t>
      </w:r>
      <w:proofErr w:type="spellStart"/>
      <w:r w:rsidR="008A71C4" w:rsidRPr="003376F4">
        <w:t>референтных</w:t>
      </w:r>
      <w:proofErr w:type="spellEnd"/>
      <w:r w:rsidR="008A71C4" w:rsidRPr="003376F4">
        <w:t xml:space="preserve"> групп следует:</w:t>
      </w:r>
    </w:p>
    <w:p w14:paraId="11307C28" w14:textId="7C2EB687" w:rsidR="003D70C5" w:rsidRPr="003376F4" w:rsidRDefault="008A71C4" w:rsidP="00D25435">
      <w:pPr>
        <w:pStyle w:val="a3"/>
        <w:ind w:left="0" w:firstLine="720"/>
      </w:pPr>
      <w:r w:rsidRPr="003376F4">
        <w:t>- проанализировать полномочия государственного органа, его цели и задачи, выделив те социальные группы, на которые в наибольшей мере направлены результаты осуществления деятельности государственного органа;</w:t>
      </w:r>
    </w:p>
    <w:p w14:paraId="765124C1" w14:textId="77777777" w:rsidR="008A71C4" w:rsidRPr="003376F4" w:rsidRDefault="008A71C4" w:rsidP="00D25435">
      <w:pPr>
        <w:pStyle w:val="a3"/>
        <w:ind w:left="0" w:firstLine="720"/>
      </w:pPr>
      <w:r w:rsidRPr="003376F4">
        <w:t>- проанализировать поступившие обращения граждан и организаций, определив наиболее часто встречающиеся категории.</w:t>
      </w:r>
    </w:p>
    <w:p w14:paraId="3F011ED7" w14:textId="77777777" w:rsidR="00AE48C4" w:rsidRPr="003376F4" w:rsidRDefault="00AE48C4" w:rsidP="00D25435">
      <w:pPr>
        <w:pStyle w:val="a3"/>
        <w:ind w:left="0" w:firstLine="720"/>
      </w:pPr>
      <w:r w:rsidRPr="003376F4">
        <w:t xml:space="preserve">Перечень </w:t>
      </w:r>
      <w:proofErr w:type="spellStart"/>
      <w:r w:rsidRPr="003376F4">
        <w:t>референтных</w:t>
      </w:r>
      <w:proofErr w:type="spellEnd"/>
      <w:r w:rsidRPr="003376F4">
        <w:t xml:space="preserve"> групп публикуется на официальном сайте государственного органа. Указанный перечень может быть дополнен по обращению представителей </w:t>
      </w:r>
      <w:proofErr w:type="spellStart"/>
      <w:r w:rsidRPr="003376F4">
        <w:t>референтных</w:t>
      </w:r>
      <w:proofErr w:type="spellEnd"/>
      <w:r w:rsidRPr="003376F4">
        <w:t xml:space="preserve"> групп.</w:t>
      </w:r>
    </w:p>
    <w:p w14:paraId="18479B5D" w14:textId="0B137AE1" w:rsidR="00AE48C4" w:rsidRPr="003376F4" w:rsidRDefault="00AE48C4" w:rsidP="00D25435">
      <w:pPr>
        <w:pStyle w:val="a3"/>
        <w:ind w:left="0" w:firstLine="720"/>
      </w:pPr>
      <w:r w:rsidRPr="003376F4">
        <w:t xml:space="preserve">Рекомендуется обеспечивать взаимодействие с </w:t>
      </w:r>
      <w:proofErr w:type="spellStart"/>
      <w:r w:rsidRPr="003376F4">
        <w:t>референтными</w:t>
      </w:r>
      <w:proofErr w:type="spellEnd"/>
      <w:r w:rsidRPr="003376F4">
        <w:t xml:space="preserve"> группами по следующим вопросам:</w:t>
      </w:r>
    </w:p>
    <w:p w14:paraId="63274793" w14:textId="282FC2F8" w:rsidR="00AE48C4" w:rsidRPr="003376F4" w:rsidRDefault="00AE48C4" w:rsidP="00D25435">
      <w:pPr>
        <w:pStyle w:val="a3"/>
        <w:ind w:left="0" w:firstLine="720"/>
      </w:pPr>
      <w:r w:rsidRPr="003376F4">
        <w:t>а) подготовка и обсуждение проектов общественно-значимых нормативных правовых актов, решений;</w:t>
      </w:r>
    </w:p>
    <w:p w14:paraId="365E5BF6" w14:textId="332759E1" w:rsidR="00AE48C4" w:rsidRPr="003376F4" w:rsidRDefault="00AE48C4" w:rsidP="00D25435">
      <w:pPr>
        <w:pStyle w:val="a3"/>
        <w:ind w:left="0" w:firstLine="720"/>
      </w:pPr>
      <w:r w:rsidRPr="003376F4">
        <w:t>б) обсуждение публичной декларации, проектов планов и отчетов об их реализации;</w:t>
      </w:r>
    </w:p>
    <w:p w14:paraId="00A41E34" w14:textId="7E7BE37C" w:rsidR="00AE48C4" w:rsidRPr="003376F4" w:rsidRDefault="00AE48C4" w:rsidP="00D25435">
      <w:pPr>
        <w:pStyle w:val="a3"/>
        <w:ind w:left="0" w:firstLine="720"/>
      </w:pPr>
      <w:r w:rsidRPr="003376F4">
        <w:t>в) оценка качества предоставления государственных услуг;</w:t>
      </w:r>
    </w:p>
    <w:p w14:paraId="07AFCDEE" w14:textId="46E1C809" w:rsidR="00AE48C4" w:rsidRPr="003376F4" w:rsidRDefault="00AE48C4" w:rsidP="00D25435">
      <w:pPr>
        <w:pStyle w:val="a3"/>
        <w:ind w:left="0" w:firstLine="720"/>
      </w:pPr>
      <w:r w:rsidRPr="003376F4">
        <w:t>г) определение востребованных наборов открытых данных;</w:t>
      </w:r>
    </w:p>
    <w:p w14:paraId="71D30132" w14:textId="1DEE7B72" w:rsidR="00AE48C4" w:rsidRPr="003376F4" w:rsidRDefault="00AE48C4" w:rsidP="00D25435">
      <w:pPr>
        <w:pStyle w:val="a3"/>
        <w:ind w:left="0" w:firstLine="720"/>
      </w:pPr>
      <w:r w:rsidRPr="003376F4">
        <w:t>д) реализация мероприятий, направленных на противодействие коррупции (обсуждение планов, отчетов).</w:t>
      </w:r>
    </w:p>
    <w:p w14:paraId="5EF01E87" w14:textId="366516C8" w:rsidR="00AE48C4" w:rsidRPr="003376F4" w:rsidRDefault="00AE48C4" w:rsidP="00D25435">
      <w:pPr>
        <w:pStyle w:val="a3"/>
        <w:ind w:left="0" w:firstLine="720"/>
      </w:pPr>
      <w:r w:rsidRPr="003376F4">
        <w:t xml:space="preserve">При выборе каналов взаимодействия  с </w:t>
      </w:r>
      <w:proofErr w:type="spellStart"/>
      <w:r w:rsidRPr="003376F4">
        <w:t>референтными</w:t>
      </w:r>
      <w:proofErr w:type="spellEnd"/>
      <w:r w:rsidRPr="003376F4">
        <w:t xml:space="preserve"> группами следует учитывать особенности и специфику каждой из них и выбирать наиболее удобные и эффективные способы коммуникации (официальный сайт, СМИ, совещательные, экспертные органы, форумы, </w:t>
      </w:r>
      <w:r w:rsidR="00666D31" w:rsidRPr="003376F4">
        <w:t>интернет</w:t>
      </w:r>
      <w:r w:rsidRPr="003376F4">
        <w:t>-блоги, аккаунты в социальных сетях</w:t>
      </w:r>
      <w:r w:rsidR="00666D31" w:rsidRPr="003376F4">
        <w:t>, личный прием, адресная рассылка, горячие линии, информационные буклеты и т.д.</w:t>
      </w:r>
      <w:r w:rsidRPr="003376F4">
        <w:t>).</w:t>
      </w:r>
    </w:p>
    <w:p w14:paraId="10228CB7" w14:textId="77777777" w:rsidR="00044C06" w:rsidRPr="003376F4" w:rsidRDefault="00CA5A6C" w:rsidP="00D25435">
      <w:pPr>
        <w:pStyle w:val="a3"/>
        <w:ind w:left="0" w:firstLine="720"/>
      </w:pPr>
      <w:r w:rsidRPr="003376F4">
        <w:t>Государственный орган определяет сотрудников, ответственных за взаимодействие с референтными группами.</w:t>
      </w:r>
    </w:p>
    <w:p w14:paraId="7B21D979" w14:textId="269A74A4" w:rsidR="00044C06" w:rsidRPr="003376F4" w:rsidRDefault="00CA5A6C" w:rsidP="00D25435">
      <w:pPr>
        <w:pStyle w:val="a3"/>
        <w:ind w:left="0" w:firstLine="720"/>
      </w:pPr>
      <w:r w:rsidRPr="003376F4">
        <w:t>Информация о работе референтных групп размещается на официальном сайте государственного органа.</w:t>
      </w:r>
    </w:p>
    <w:p w14:paraId="5CA0F86F"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Взаимодействие с экспертными и консультативными</w:t>
      </w:r>
      <w:r w:rsidRPr="003376F4">
        <w:rPr>
          <w:spacing w:val="-3"/>
        </w:rPr>
        <w:t xml:space="preserve"> </w:t>
      </w:r>
      <w:r w:rsidRPr="003376F4">
        <w:t>органами</w:t>
      </w:r>
    </w:p>
    <w:p w14:paraId="017324AD" w14:textId="4889DD6D" w:rsidR="00835170" w:rsidRPr="003376F4" w:rsidRDefault="00835170" w:rsidP="00D25435">
      <w:pPr>
        <w:pStyle w:val="a3"/>
        <w:ind w:left="0" w:firstLine="720"/>
      </w:pPr>
      <w:r w:rsidRPr="003376F4">
        <w:t xml:space="preserve">С использованием данных о </w:t>
      </w:r>
      <w:proofErr w:type="spellStart"/>
      <w:r w:rsidRPr="003376F4">
        <w:t>референтных</w:t>
      </w:r>
      <w:proofErr w:type="spellEnd"/>
      <w:r w:rsidRPr="003376F4">
        <w:t xml:space="preserve"> группах государственных орган может создавать совещательные, экспертные и консультативные органы по различным направлениям своей деятельности.</w:t>
      </w:r>
    </w:p>
    <w:p w14:paraId="26678F5F" w14:textId="3952ACAE" w:rsidR="00044C06" w:rsidRPr="003376F4" w:rsidRDefault="00CA5A6C" w:rsidP="00D25435">
      <w:pPr>
        <w:pStyle w:val="a3"/>
        <w:ind w:left="0" w:firstLine="720"/>
      </w:pPr>
      <w:r w:rsidRPr="003376F4">
        <w:t>Взаимодействие государственных органов с экспертным сообществом в процессе подготовки управленческих решений может осуществляться через экспертные советы при заместителях Губернатора Томской области (далее – Экспертные советы), которые являются постоянно действующими совещательными органами.</w:t>
      </w:r>
    </w:p>
    <w:p w14:paraId="6DF3E934" w14:textId="14B20C99" w:rsidR="00044C06" w:rsidRPr="003376F4" w:rsidRDefault="00CA5A6C" w:rsidP="00D25435">
      <w:pPr>
        <w:pStyle w:val="a3"/>
        <w:ind w:left="0" w:firstLine="720"/>
      </w:pPr>
      <w:r w:rsidRPr="003376F4">
        <w:t>Экспертные советы осуществляют свою деятельность в рамках положений, разработанных в соответствии с Типовым положением об Экспертном совете при заместителе Губернатора Томской области, утвержденным распоряжением Губернатора Томской области от 15.11.2012 № 361-р.</w:t>
      </w:r>
      <w:r w:rsidR="00835170" w:rsidRPr="003376F4">
        <w:t xml:space="preserve"> Информация о деятельности экспертных советов централизованно размещается на сайте Экспертных советов (https://expert.tomsk.gov.ru).</w:t>
      </w:r>
    </w:p>
    <w:p w14:paraId="41466AD9" w14:textId="77777777" w:rsidR="00044C06" w:rsidRPr="003376F4" w:rsidRDefault="00CA5A6C" w:rsidP="00D25435">
      <w:pPr>
        <w:pStyle w:val="a3"/>
        <w:ind w:left="0" w:firstLine="720"/>
      </w:pPr>
      <w:r w:rsidRPr="003376F4">
        <w:lastRenderedPageBreak/>
        <w:t>Основной задачей Экспертных советов является экспертная оценка социально, экономически значимых проектов, реализуемых на территории Томской области. В этой связи документы стратегического планирования Томской области должны направляться на рассмотрение в профильный Экспертный</w:t>
      </w:r>
      <w:r w:rsidRPr="003376F4">
        <w:rPr>
          <w:spacing w:val="-4"/>
        </w:rPr>
        <w:t xml:space="preserve"> </w:t>
      </w:r>
      <w:r w:rsidRPr="003376F4">
        <w:t>совет.</w:t>
      </w:r>
    </w:p>
    <w:p w14:paraId="457DE385" w14:textId="77777777" w:rsidR="00044C06" w:rsidRPr="003376F4" w:rsidRDefault="00CA5A6C" w:rsidP="00D25435">
      <w:pPr>
        <w:pStyle w:val="a3"/>
        <w:ind w:left="0" w:firstLine="720"/>
      </w:pPr>
      <w:r w:rsidRPr="003376F4">
        <w:t>Помимо Экспертных советов государственные органы могут создавать общественные советы в соответствии с Законом № 212-ФЗ.</w:t>
      </w:r>
    </w:p>
    <w:p w14:paraId="098E333F" w14:textId="77777777" w:rsidR="00044C06" w:rsidRPr="003376F4" w:rsidRDefault="00CA5A6C" w:rsidP="00D25435">
      <w:pPr>
        <w:pStyle w:val="a3"/>
        <w:ind w:left="0" w:firstLine="720"/>
      </w:pPr>
      <w:r w:rsidRPr="003376F4">
        <w:t>Основной задачей общественных советов является участие в осуществлении общественного контроля.</w:t>
      </w:r>
    </w:p>
    <w:p w14:paraId="2F50A7C4" w14:textId="77777777" w:rsidR="00044C06" w:rsidRPr="003376F4" w:rsidRDefault="00CA5A6C" w:rsidP="00D25435">
      <w:pPr>
        <w:pStyle w:val="a3"/>
        <w:ind w:left="0" w:firstLine="720"/>
      </w:pPr>
      <w:r w:rsidRPr="003376F4">
        <w:t>Для проработки вопросов, не входящих в сферу рассмотрения Экспертного совета или общественного совета (далее – Советы), государственные органы могут создавать иные совещательные органы, отвечающие требованиям, установленным Положением о совещательных органах, утвержденным распоряжением Губернатора Томской области от 24.03.2014 № 77-р.</w:t>
      </w:r>
    </w:p>
    <w:p w14:paraId="4440E6AA" w14:textId="77777777" w:rsidR="00044C06" w:rsidRPr="003376F4" w:rsidRDefault="00CA5A6C" w:rsidP="00D25435">
      <w:pPr>
        <w:pStyle w:val="a3"/>
        <w:ind w:left="0" w:firstLine="720"/>
      </w:pPr>
      <w:r w:rsidRPr="003376F4">
        <w:t>В составы Советов не могут входить лица, замещающие государственные должности Российской Федерации и Томской области, должности государственной службы Российской Федерации и Томской области, и лица, замещающие муниципальные должности и должности муниципальной службы, а также иные лица в соответствии с действующим законодательством.</w:t>
      </w:r>
    </w:p>
    <w:p w14:paraId="08DDE725" w14:textId="77777777" w:rsidR="00044C06" w:rsidRPr="003376F4" w:rsidRDefault="00CA5A6C" w:rsidP="00D25435">
      <w:pPr>
        <w:pStyle w:val="a3"/>
        <w:ind w:left="0" w:firstLine="720"/>
      </w:pPr>
      <w:r w:rsidRPr="003376F4">
        <w:t>Формирование составов Советов должно проходить открыто и гласно на конкурсной основе.</w:t>
      </w:r>
    </w:p>
    <w:p w14:paraId="43F932AF" w14:textId="751EED4C" w:rsidR="00044C06" w:rsidRPr="003376F4" w:rsidRDefault="00CA5A6C" w:rsidP="00D25435">
      <w:pPr>
        <w:pStyle w:val="a3"/>
        <w:ind w:left="0" w:firstLine="720"/>
      </w:pPr>
      <w:r w:rsidRPr="003376F4">
        <w:t>Для детальной проработки отдельных вопросов, требующих дополнительной экспертизы, Советы могут привлекать экспертов, обладающих соответствующей квалификацией по их рассмотрению. С этой целью создается база данных экспертов. Информация, содержащаяся в базе данных экспертов должна быть общедоступной, за исключением персональных данных и иных охраняемых законом категорий информации</w:t>
      </w:r>
      <w:r w:rsidR="00835170" w:rsidRPr="003376F4">
        <w:t>.</w:t>
      </w:r>
    </w:p>
    <w:p w14:paraId="24DB19D9" w14:textId="77777777" w:rsidR="005602FF" w:rsidRPr="003376F4" w:rsidRDefault="005602FF" w:rsidP="00D25435">
      <w:pPr>
        <w:pStyle w:val="1"/>
        <w:numPr>
          <w:ilvl w:val="0"/>
          <w:numId w:val="22"/>
        </w:numPr>
        <w:tabs>
          <w:tab w:val="left" w:pos="1521"/>
        </w:tabs>
        <w:spacing w:before="0"/>
        <w:ind w:left="0" w:firstLine="720"/>
        <w:jc w:val="both"/>
      </w:pPr>
      <w:r w:rsidRPr="003376F4">
        <w:t>Рекомендации по взаимодействию государственного органа с общественным</w:t>
      </w:r>
      <w:r w:rsidRPr="003376F4">
        <w:rPr>
          <w:spacing w:val="-1"/>
        </w:rPr>
        <w:t xml:space="preserve"> </w:t>
      </w:r>
      <w:r w:rsidRPr="003376F4">
        <w:t>советом</w:t>
      </w:r>
    </w:p>
    <w:p w14:paraId="590032F1" w14:textId="77777777" w:rsidR="005602FF" w:rsidRPr="003376F4" w:rsidRDefault="005602FF" w:rsidP="00D25435">
      <w:pPr>
        <w:pStyle w:val="a3"/>
        <w:ind w:left="0" w:firstLine="720"/>
      </w:pPr>
      <w:r w:rsidRPr="003376F4">
        <w:t>В целях вовлечения представителей гражданского общества в процедуры выработки и реализации решений государственных органов, а также повышения информированности общества по основным направлениям деятельности государственного органа создаются общественные советы при государственных органах.</w:t>
      </w:r>
    </w:p>
    <w:p w14:paraId="4C2C84AB" w14:textId="5E10C52B" w:rsidR="005602FF" w:rsidRPr="003376F4" w:rsidRDefault="005602FF" w:rsidP="00D25435">
      <w:pPr>
        <w:pStyle w:val="a3"/>
        <w:ind w:left="0" w:firstLine="720"/>
      </w:pPr>
      <w:r w:rsidRPr="003376F4">
        <w:t>При организации деятельности общественных советов следует руководствоваться следующими нормативными правовыми актами: Законом №</w:t>
      </w:r>
      <w:r w:rsidRPr="003376F4">
        <w:rPr>
          <w:spacing w:val="-12"/>
        </w:rPr>
        <w:t xml:space="preserve"> </w:t>
      </w:r>
      <w:r w:rsidRPr="003376F4">
        <w:t>212-ФЗ, Федеральным законом от 23.06.2016 № 183-ФЗ «Об общих принципах организации и деятельности общественных палат субъектов Российской Федерации», Законом Томской области от 13.04.2016 № 25-ОЗ «Об отдельных вопросах организации и осуществления общественного контроля на территории Томской области» (далее – Закон № 25-ОЗ).</w:t>
      </w:r>
    </w:p>
    <w:p w14:paraId="2E784964" w14:textId="32341019" w:rsidR="005602FF" w:rsidRPr="003376F4" w:rsidRDefault="005602FF" w:rsidP="00D25435">
      <w:pPr>
        <w:adjustRightInd w:val="0"/>
        <w:ind w:firstLine="720"/>
        <w:jc w:val="both"/>
        <w:rPr>
          <w:rFonts w:eastAsiaTheme="minorHAnsi"/>
          <w:sz w:val="24"/>
          <w:szCs w:val="24"/>
          <w:lang w:eastAsia="en-US" w:bidi="ar-SA"/>
        </w:rPr>
      </w:pPr>
      <w:r w:rsidRPr="003376F4">
        <w:rPr>
          <w:rFonts w:eastAsiaTheme="minorHAnsi"/>
          <w:sz w:val="24"/>
          <w:szCs w:val="24"/>
          <w:lang w:eastAsia="en-US" w:bidi="ar-SA"/>
        </w:rPr>
        <w:t xml:space="preserve">Общественные советы при государственных органах </w:t>
      </w:r>
      <w:proofErr w:type="gramStart"/>
      <w:r w:rsidRPr="003376F4">
        <w:rPr>
          <w:rFonts w:eastAsiaTheme="minorHAnsi"/>
          <w:sz w:val="24"/>
          <w:szCs w:val="24"/>
          <w:lang w:eastAsia="en-US" w:bidi="ar-SA"/>
        </w:rPr>
        <w:t>формируются и осуществляют</w:t>
      </w:r>
      <w:proofErr w:type="gramEnd"/>
      <w:r w:rsidRPr="003376F4">
        <w:rPr>
          <w:rFonts w:eastAsiaTheme="minorHAnsi"/>
          <w:sz w:val="24"/>
          <w:szCs w:val="24"/>
          <w:lang w:eastAsia="en-US" w:bidi="ar-SA"/>
        </w:rPr>
        <w:t xml:space="preserve"> деятельность в соответствии с положениями об общественных советах, утверждаемыми правовыми актами государственных органов, при которых они созданы, с учетом требований Закона № 25-ОЗ.</w:t>
      </w:r>
    </w:p>
    <w:p w14:paraId="5D7669F4" w14:textId="7D71EF98" w:rsidR="00E93176" w:rsidRPr="003376F4" w:rsidRDefault="005602FF" w:rsidP="00D25435">
      <w:pPr>
        <w:adjustRightInd w:val="0"/>
        <w:ind w:firstLine="720"/>
        <w:jc w:val="both"/>
        <w:rPr>
          <w:rFonts w:eastAsiaTheme="minorHAnsi"/>
          <w:sz w:val="24"/>
          <w:szCs w:val="24"/>
          <w:lang w:eastAsia="en-US" w:bidi="ar-SA"/>
        </w:rPr>
      </w:pPr>
      <w:r w:rsidRPr="003376F4">
        <w:rPr>
          <w:rFonts w:eastAsiaTheme="minorHAnsi"/>
          <w:sz w:val="24"/>
          <w:szCs w:val="24"/>
          <w:lang w:eastAsia="en-US" w:bidi="ar-SA"/>
        </w:rPr>
        <w:t>Состав общественных советов утверждается правовым актом государственн</w:t>
      </w:r>
      <w:r w:rsidR="00E93176" w:rsidRPr="003376F4">
        <w:rPr>
          <w:rFonts w:eastAsiaTheme="minorHAnsi"/>
          <w:sz w:val="24"/>
          <w:szCs w:val="24"/>
          <w:lang w:eastAsia="en-US" w:bidi="ar-SA"/>
        </w:rPr>
        <w:t>ых</w:t>
      </w:r>
      <w:r w:rsidRPr="003376F4">
        <w:rPr>
          <w:rFonts w:eastAsiaTheme="minorHAnsi"/>
          <w:sz w:val="24"/>
          <w:szCs w:val="24"/>
          <w:lang w:eastAsia="en-US" w:bidi="ar-SA"/>
        </w:rPr>
        <w:t xml:space="preserve"> орган</w:t>
      </w:r>
      <w:r w:rsidR="00E93176" w:rsidRPr="003376F4">
        <w:rPr>
          <w:rFonts w:eastAsiaTheme="minorHAnsi"/>
          <w:sz w:val="24"/>
          <w:szCs w:val="24"/>
          <w:lang w:eastAsia="en-US" w:bidi="ar-SA"/>
        </w:rPr>
        <w:t>ов</w:t>
      </w:r>
      <w:r w:rsidRPr="003376F4">
        <w:rPr>
          <w:rFonts w:eastAsiaTheme="minorHAnsi"/>
          <w:sz w:val="24"/>
          <w:szCs w:val="24"/>
          <w:lang w:eastAsia="en-US" w:bidi="ar-SA"/>
        </w:rPr>
        <w:t>, при которых они созданы</w:t>
      </w:r>
      <w:r w:rsidR="00E93176" w:rsidRPr="003376F4">
        <w:rPr>
          <w:rFonts w:eastAsiaTheme="minorHAnsi"/>
          <w:sz w:val="24"/>
          <w:szCs w:val="24"/>
          <w:lang w:eastAsia="en-US" w:bidi="ar-SA"/>
        </w:rPr>
        <w:t>. Разработка Положений об общественных советах при государственных органах осуществляется на основе Типового положения об общественном совете при исполнительном органе государственной власти Томской области, утверждаемого правовым актом Губернатора Томской области.</w:t>
      </w:r>
    </w:p>
    <w:p w14:paraId="7583D9A0" w14:textId="63C13EE9" w:rsidR="005602FF" w:rsidRPr="003376F4" w:rsidRDefault="00E93176" w:rsidP="00D25435">
      <w:pPr>
        <w:adjustRightInd w:val="0"/>
        <w:ind w:firstLine="720"/>
        <w:jc w:val="both"/>
        <w:rPr>
          <w:rFonts w:eastAsiaTheme="minorHAnsi"/>
          <w:sz w:val="24"/>
          <w:szCs w:val="24"/>
          <w:lang w:eastAsia="en-US" w:bidi="ar-SA"/>
        </w:rPr>
      </w:pPr>
      <w:r w:rsidRPr="003376F4">
        <w:rPr>
          <w:rFonts w:eastAsiaTheme="minorHAnsi"/>
          <w:sz w:val="24"/>
          <w:szCs w:val="24"/>
          <w:lang w:eastAsia="en-US" w:bidi="ar-SA"/>
        </w:rPr>
        <w:t xml:space="preserve">При формировании общественных советов </w:t>
      </w:r>
      <w:r w:rsidR="00370D94" w:rsidRPr="003376F4">
        <w:rPr>
          <w:rFonts w:eastAsiaTheme="minorHAnsi"/>
          <w:sz w:val="24"/>
          <w:szCs w:val="24"/>
          <w:lang w:eastAsia="en-US" w:bidi="ar-SA"/>
        </w:rPr>
        <w:t>важно обеспечить максимальную понятность для гражданского общества процедур отбора кандидатов в члены общественного совета и утверждения его состава.</w:t>
      </w:r>
    </w:p>
    <w:p w14:paraId="111F41ED" w14:textId="056102AE" w:rsidR="00370D94" w:rsidRPr="003376F4" w:rsidRDefault="00370D94" w:rsidP="00D25435">
      <w:pPr>
        <w:pStyle w:val="a3"/>
        <w:ind w:left="0" w:firstLine="720"/>
      </w:pPr>
      <w:r w:rsidRPr="003376F4">
        <w:t>Информация о  деятельности общественного совета публикуется в открытом доступе, в том числе сведения о составе совета, положение об общественном совете, план работы, повестки предстоящих заседаний, протоколы заседаний и предлагающиеся к нему материалы, ежегодные публичные отчеты об итогах деятельности общественного совета.</w:t>
      </w:r>
    </w:p>
    <w:p w14:paraId="154DF090" w14:textId="3AA791B8" w:rsidR="005602FF" w:rsidRPr="003376F4" w:rsidRDefault="005602FF" w:rsidP="00D25435">
      <w:pPr>
        <w:pStyle w:val="a3"/>
        <w:ind w:left="0" w:firstLine="720"/>
      </w:pPr>
      <w:r w:rsidRPr="003376F4">
        <w:t xml:space="preserve">При формировании планов деятельности общественных советов членам советов необходимо обеспечить сбор предложений для включения в план деятельности от широкого круга общественных и экспертных организаций, а также обсуждение проекта плана </w:t>
      </w:r>
      <w:r w:rsidRPr="003376F4">
        <w:lastRenderedPageBreak/>
        <w:t xml:space="preserve">деятельности с </w:t>
      </w:r>
      <w:proofErr w:type="gramStart"/>
      <w:r w:rsidRPr="003376F4">
        <w:t>последними</w:t>
      </w:r>
      <w:proofErr w:type="gramEnd"/>
      <w:r w:rsidRPr="003376F4">
        <w:t xml:space="preserve">. </w:t>
      </w:r>
    </w:p>
    <w:p w14:paraId="0EBE8594" w14:textId="77777777" w:rsidR="005602FF" w:rsidRPr="003376F4" w:rsidRDefault="005602FF" w:rsidP="00D25435">
      <w:pPr>
        <w:pStyle w:val="a3"/>
        <w:ind w:left="0" w:firstLine="720"/>
      </w:pPr>
      <w:r w:rsidRPr="003376F4">
        <w:t>Для обеспечения информационной открытости деятельности общественного совета могут использоваться информационные ресурсы, имеющиеся как в распоряжении общественного совета, так и государственного органа.</w:t>
      </w:r>
    </w:p>
    <w:p w14:paraId="3E173E4E" w14:textId="77777777" w:rsidR="005602FF" w:rsidRPr="003376F4" w:rsidRDefault="005602FF" w:rsidP="00D25435">
      <w:pPr>
        <w:pStyle w:val="a3"/>
        <w:ind w:left="0" w:firstLine="720"/>
      </w:pPr>
      <w:proofErr w:type="gramStart"/>
      <w:r w:rsidRPr="003376F4">
        <w:t>Открытость деятельности общественного совета может быть обеспечена также путем интернет-трансляции заседаний общественного совета с последующим размещением видео на популярных видео сервисах, открытия дискуссионных моделируемых площадок (форумов) с возможностью оставления комментариев, обсуждения предлагаемых проектов и документов, создания отдельных аккаунтов для членов общественных советов (с расширенными правами) с возможностью ведения собственного блога, личным кабинетом со статистикой обсуждения, дайджестом обновления и прочим.</w:t>
      </w:r>
      <w:proofErr w:type="gramEnd"/>
    </w:p>
    <w:p w14:paraId="5FFDC0D2" w14:textId="524DC78F" w:rsidR="005602FF" w:rsidRPr="003376F4" w:rsidRDefault="005602FF" w:rsidP="00D25435">
      <w:pPr>
        <w:pStyle w:val="a3"/>
        <w:ind w:left="0" w:firstLine="720"/>
      </w:pPr>
      <w:r w:rsidRPr="003376F4">
        <w:t>Члены общественного совета могут также рассматривать индивидуальные и (или) коллективные обращения граждан, поступившие в общественный совет, в том числе направленные с использованием сети «Интернет».</w:t>
      </w:r>
    </w:p>
    <w:p w14:paraId="28920B5D" w14:textId="77777777" w:rsidR="00044C06" w:rsidRPr="003376F4" w:rsidRDefault="00CA5A6C" w:rsidP="00D25435">
      <w:pPr>
        <w:pStyle w:val="1"/>
        <w:numPr>
          <w:ilvl w:val="0"/>
          <w:numId w:val="22"/>
        </w:numPr>
        <w:tabs>
          <w:tab w:val="left" w:pos="1521"/>
        </w:tabs>
        <w:spacing w:before="0"/>
        <w:ind w:left="0" w:firstLine="720"/>
        <w:jc w:val="both"/>
      </w:pPr>
      <w:r w:rsidRPr="003376F4">
        <w:t>Рекомендации по обеспечению присутствия граждан на заседаниях коллегиальных</w:t>
      </w:r>
      <w:r w:rsidRPr="003376F4">
        <w:rPr>
          <w:spacing w:val="-1"/>
        </w:rPr>
        <w:t xml:space="preserve"> </w:t>
      </w:r>
      <w:r w:rsidRPr="003376F4">
        <w:t>органов</w:t>
      </w:r>
    </w:p>
    <w:p w14:paraId="05CAB692" w14:textId="77777777" w:rsidR="00044C06" w:rsidRPr="003376F4" w:rsidRDefault="00CA5A6C" w:rsidP="00D25435">
      <w:pPr>
        <w:pStyle w:val="a3"/>
        <w:ind w:left="0" w:firstLine="720"/>
      </w:pPr>
      <w:r w:rsidRPr="003376F4">
        <w:t>Согласно статье 15 Закона № 8-ФЗ, государственный орган обязан обеспечить возможность присутствия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своих коллегиальных органов.</w:t>
      </w:r>
    </w:p>
    <w:p w14:paraId="4CCAB2F7" w14:textId="77777777" w:rsidR="00044C06" w:rsidRPr="003376F4" w:rsidRDefault="00CA5A6C" w:rsidP="00D25435">
      <w:pPr>
        <w:pStyle w:val="a3"/>
        <w:ind w:left="0" w:firstLine="720"/>
      </w:pPr>
      <w:r w:rsidRPr="003376F4">
        <w:t>Круг лиц, имеющих возможность присутствовать на заседании коллегиального органа государственного органа, не должен быть ограничен определенными категориями лиц. Государственные органы должны обеспечить доступ на заседание своего коллегиального органа не только гражданам Российской Федерации, но и иностранным гражданам, лицам без гражданства.</w:t>
      </w:r>
    </w:p>
    <w:p w14:paraId="174082DA" w14:textId="77777777" w:rsidR="00044C06" w:rsidRPr="003376F4" w:rsidRDefault="00CA5A6C" w:rsidP="00D25435">
      <w:pPr>
        <w:pStyle w:val="a3"/>
        <w:ind w:left="0" w:firstLine="720"/>
      </w:pPr>
      <w:r w:rsidRPr="003376F4">
        <w:t>Порядок обеспечения присутствия физических лиц на заседаниях коллегиальных органов должен быть установлен порядком (регламентом) либо иным правовым актом государственного органа.</w:t>
      </w:r>
    </w:p>
    <w:p w14:paraId="20E8A5DC" w14:textId="77777777" w:rsidR="00044C06" w:rsidRPr="003376F4" w:rsidRDefault="00CA5A6C" w:rsidP="00D25435">
      <w:pPr>
        <w:pStyle w:val="a3"/>
        <w:ind w:left="0" w:firstLine="720"/>
      </w:pPr>
      <w:r w:rsidRPr="003376F4">
        <w:t>Лицам, присутствующим на заседании коллегиального органа, должна быть обеспечена возможность свободного (без необходимости производить уведомления либо получать разрешения) фиксирования, записи заседания при условии, что такая запись не мешает проведению нормальной работы коллегиального органа (например, ограничение на использование</w:t>
      </w:r>
      <w:r w:rsidRPr="003376F4">
        <w:rPr>
          <w:spacing w:val="-3"/>
        </w:rPr>
        <w:t xml:space="preserve"> </w:t>
      </w:r>
      <w:r w:rsidRPr="003376F4">
        <w:t>вспышек).</w:t>
      </w:r>
    </w:p>
    <w:p w14:paraId="182FB966" w14:textId="77777777" w:rsidR="00044C06" w:rsidRPr="003376F4" w:rsidRDefault="00CA5A6C" w:rsidP="00D25435">
      <w:pPr>
        <w:pStyle w:val="a3"/>
        <w:ind w:left="0" w:firstLine="720"/>
      </w:pPr>
      <w:r w:rsidRPr="003376F4">
        <w:t>В правовом акте, регулирующем порядок обеспечения присутствия лиц на заседании, должна быть предусмотрена возможность и порядок организации прямой трансляции заседания в сети «Интернет», в том числе лицами, присутствующими на заседании и не являющимися представителями государственного органа. Также должно быть закреплено их право на обнародование и дальнейшее использование записей.</w:t>
      </w:r>
    </w:p>
    <w:p w14:paraId="5C39BAA5" w14:textId="77777777" w:rsidR="00044C06" w:rsidRPr="003376F4" w:rsidRDefault="00CA5A6C" w:rsidP="00D25435">
      <w:pPr>
        <w:pStyle w:val="a3"/>
        <w:ind w:left="0" w:firstLine="720"/>
      </w:pPr>
      <w:r w:rsidRPr="003376F4">
        <w:t>Наличие у физического лица записывающих средств не может являться причиной отказа в доступе на заседание.</w:t>
      </w:r>
    </w:p>
    <w:p w14:paraId="2DBA3810" w14:textId="77777777" w:rsidR="00044C06" w:rsidRPr="003376F4" w:rsidRDefault="00CA5A6C" w:rsidP="00D25435">
      <w:pPr>
        <w:pStyle w:val="a3"/>
        <w:ind w:left="0" w:firstLine="720"/>
      </w:pPr>
      <w:r w:rsidRPr="003376F4">
        <w:t>Заблаговременно до заседания коллегиального органа государственного органа (в разумный срок, но не менее чем за 7 дней до проведения заседания) осуществляется анонсирование о предстоящем заседании с целью доведения до большего круга лиц сведений о месте, времени, тематике заседания (повестка дня), условиях присутствия на заседании. Государственный орган размещает информацию (анонс) о предстоящем заседании коллегиального органа на главной странице своего официального сайта, в занимаемом помещении (на информационном стенде либо ином техническом средстве), указывая в обязательном порядке вышеприведенные категории информации о заседании.</w:t>
      </w:r>
    </w:p>
    <w:p w14:paraId="5C059BC5" w14:textId="77777777" w:rsidR="00044C06" w:rsidRPr="003376F4" w:rsidRDefault="00CA5A6C" w:rsidP="00D25435">
      <w:pPr>
        <w:pStyle w:val="a3"/>
        <w:ind w:left="0" w:firstLine="720"/>
      </w:pPr>
      <w:r w:rsidRPr="003376F4">
        <w:t>Государственным органом должна быть обеспечена реальная возможность присутствия физических лиц на заседании коллегиального органа. Заседание должно проводиться в пригодном и соответствующем для этих целей помещении, обладающем достаточной вместительностью.</w:t>
      </w:r>
    </w:p>
    <w:p w14:paraId="5E35CC3A" w14:textId="77777777" w:rsidR="00044C06" w:rsidRPr="003376F4" w:rsidRDefault="00CA5A6C" w:rsidP="00D25435">
      <w:pPr>
        <w:pStyle w:val="a3"/>
        <w:ind w:left="0" w:firstLine="720"/>
      </w:pPr>
      <w:r w:rsidRPr="003376F4">
        <w:t xml:space="preserve">Не может являться причиной отказа в доступе на заседание указание на недостаточную вместимость помещения, нехватку мебели, а также на иные основания, связанные с материально-техническим обеспечением государственного органа. В случае если количество желающих принять участие в заседании коллегиального органа превышает </w:t>
      </w:r>
      <w:r w:rsidRPr="003376F4">
        <w:lastRenderedPageBreak/>
        <w:t>доступные органу материально-технические ресурсы для проведения заседания, государственный орган организовывает трансляцию заседания дополнительно для тех желающих, кто не смог принять участие в заседании непосредственно в помещении из-за ограниченности помещения.</w:t>
      </w:r>
    </w:p>
    <w:p w14:paraId="50E8A9FB" w14:textId="77777777" w:rsidR="00044C06" w:rsidRPr="003376F4" w:rsidRDefault="00CA5A6C" w:rsidP="00D25435">
      <w:pPr>
        <w:pStyle w:val="a3"/>
        <w:ind w:left="0" w:firstLine="720"/>
      </w:pPr>
      <w:proofErr w:type="gramStart"/>
      <w:r w:rsidRPr="003376F4">
        <w:t>На официальном сайте государственного органа следует размещать информацию о коллегиальных органах, в том числе перечень коллегиальных органов государственного органа, сведения о составе (фамилии, имена, отчества, должности членов и председателя), адрес местонахождения, номер телефона, факса, электронной почты, стенограммы заседаний, нормативные правовые и иные акты, регулирующие вопросы деятельности коллегиальных и совещательных органов, условия присутствия на заседании, анонсы предстоящих заседаний (с указанием тематики</w:t>
      </w:r>
      <w:proofErr w:type="gramEnd"/>
      <w:r w:rsidRPr="003376F4">
        <w:t xml:space="preserve"> заседания - повестки дня), план работы, а также график заседаний указанных органов (в случае составления).</w:t>
      </w:r>
    </w:p>
    <w:p w14:paraId="08CDE505" w14:textId="77777777" w:rsidR="00044C06" w:rsidRPr="003376F4" w:rsidRDefault="00CA5A6C" w:rsidP="00D25435">
      <w:pPr>
        <w:pStyle w:val="a3"/>
        <w:ind w:left="0" w:firstLine="720"/>
      </w:pPr>
      <w:r w:rsidRPr="003376F4">
        <w:t>Право граждан присутствовать на заседании коллегиального органа государственного органа может быть ограничено только в случае, если такое участие может привести к разглашению государственной тайны или иной информации ограниченного доступа. В таких случаях государственный орган анонсирует о предстоящем заседании, указывая, каким федеральным законом информация, раскрываемая на заседании, отнесена к информации ограниченного доступа.</w:t>
      </w:r>
    </w:p>
    <w:p w14:paraId="4BDC728B"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Рекомендации по работе пресс-службы государственного</w:t>
      </w:r>
      <w:r w:rsidRPr="003376F4">
        <w:rPr>
          <w:spacing w:val="-4"/>
        </w:rPr>
        <w:t xml:space="preserve"> </w:t>
      </w:r>
      <w:r w:rsidRPr="003376F4">
        <w:t>органа</w:t>
      </w:r>
    </w:p>
    <w:p w14:paraId="63231423" w14:textId="69C2CD88" w:rsidR="00044C06" w:rsidRPr="003376F4" w:rsidRDefault="00CA5A6C" w:rsidP="00D25435">
      <w:pPr>
        <w:pStyle w:val="a4"/>
        <w:numPr>
          <w:ilvl w:val="0"/>
          <w:numId w:val="4"/>
        </w:numPr>
        <w:tabs>
          <w:tab w:val="left" w:pos="1521"/>
        </w:tabs>
        <w:ind w:left="0" w:firstLine="720"/>
        <w:rPr>
          <w:sz w:val="24"/>
          <w:szCs w:val="24"/>
        </w:rPr>
      </w:pPr>
      <w:r w:rsidRPr="003376F4">
        <w:rPr>
          <w:sz w:val="24"/>
          <w:szCs w:val="24"/>
        </w:rPr>
        <w:t xml:space="preserve">Работа по повышению уровня открытости государственных органов неразрывно связана с взаимодействием со СМИ, являющихся одной из </w:t>
      </w:r>
      <w:proofErr w:type="spellStart"/>
      <w:r w:rsidRPr="003376F4">
        <w:rPr>
          <w:sz w:val="24"/>
          <w:szCs w:val="24"/>
        </w:rPr>
        <w:t>референтных</w:t>
      </w:r>
      <w:proofErr w:type="spellEnd"/>
      <w:r w:rsidRPr="003376F4">
        <w:rPr>
          <w:sz w:val="24"/>
          <w:szCs w:val="24"/>
        </w:rPr>
        <w:t xml:space="preserve"> групп органа власти. Эффективным инструментом такого взаимодействия является пресс- служба государственного органа (далее - пресс-служба). Создание пресс-службы взаимовыгодно, т.к. позволяет не только иметь канал передачи информации, но </w:t>
      </w:r>
      <w:r w:rsidR="00BD4971" w:rsidRPr="003376F4">
        <w:rPr>
          <w:sz w:val="24"/>
          <w:szCs w:val="24"/>
        </w:rPr>
        <w:t>и служит каналом обратной связи</w:t>
      </w:r>
      <w:r w:rsidRPr="003376F4">
        <w:rPr>
          <w:sz w:val="24"/>
          <w:szCs w:val="24"/>
        </w:rPr>
        <w:t>.</w:t>
      </w:r>
    </w:p>
    <w:p w14:paraId="53C87428" w14:textId="72A19EDC" w:rsidR="00044C06" w:rsidRPr="003376F4" w:rsidRDefault="00BD4971" w:rsidP="00D25435">
      <w:pPr>
        <w:pStyle w:val="a3"/>
        <w:ind w:left="0" w:firstLine="720"/>
      </w:pPr>
      <w:r w:rsidRPr="003376F4">
        <w:t xml:space="preserve">В </w:t>
      </w:r>
      <w:r w:rsidR="00CA5A6C" w:rsidRPr="003376F4">
        <w:t>качестве основной цели работы пресс-служб рекомендуется рассматривать обеспечение доступа к информации о деятельности государственного органа, принимаемых им решениях и происходящих обсуждениях по вопросам, имеющим важность для граждан Российской Федерации, представителей бизнеса, общественных организаций и СМИ, с использованием широкого набора способов и каналов коммуникаций.</w:t>
      </w:r>
    </w:p>
    <w:p w14:paraId="4C1CFC85" w14:textId="213A59FC" w:rsidR="00044C06" w:rsidRPr="003376F4" w:rsidRDefault="00CA5A6C" w:rsidP="00D25435">
      <w:pPr>
        <w:pStyle w:val="a3"/>
        <w:ind w:left="0" w:firstLine="720"/>
      </w:pPr>
      <w:r w:rsidRPr="003376F4">
        <w:t>Особенности структуры пресс-службы (наличие комитета, отдела, к полномочиям которого отнесена деятельность по связям со СМИ и/или должности помощника/советника руководителя государственного органа) могут зависеть от задач, которые решает государственный орган, его функциональной и территориальной структуры.</w:t>
      </w:r>
    </w:p>
    <w:p w14:paraId="0F1059EE" w14:textId="5DF8E47E" w:rsidR="00044C06" w:rsidRPr="003376F4" w:rsidRDefault="00CA5A6C" w:rsidP="00D25435">
      <w:pPr>
        <w:pStyle w:val="a3"/>
        <w:ind w:left="0" w:firstLine="720"/>
      </w:pPr>
      <w:r w:rsidRPr="003376F4">
        <w:t>Основными задачами пресс-службы являются информирование о деятельности государственного органа, мониторинг информационного поля.</w:t>
      </w:r>
    </w:p>
    <w:p w14:paraId="0156AA40" w14:textId="0D38DA30" w:rsidR="00044C06" w:rsidRPr="003376F4" w:rsidRDefault="00CA5A6C" w:rsidP="00D25435">
      <w:pPr>
        <w:pStyle w:val="a4"/>
        <w:numPr>
          <w:ilvl w:val="0"/>
          <w:numId w:val="4"/>
        </w:numPr>
        <w:tabs>
          <w:tab w:val="left" w:pos="1520"/>
          <w:tab w:val="left" w:pos="1521"/>
        </w:tabs>
        <w:ind w:left="0" w:firstLine="720"/>
        <w:rPr>
          <w:sz w:val="24"/>
          <w:szCs w:val="24"/>
        </w:rPr>
      </w:pPr>
      <w:r w:rsidRPr="003376F4">
        <w:rPr>
          <w:sz w:val="24"/>
          <w:szCs w:val="24"/>
        </w:rPr>
        <w:t>К функциям пресс-службы относятся, в том числе,</w:t>
      </w:r>
      <w:r w:rsidRPr="003376F4">
        <w:rPr>
          <w:spacing w:val="-6"/>
          <w:sz w:val="24"/>
          <w:szCs w:val="24"/>
        </w:rPr>
        <w:t xml:space="preserve"> </w:t>
      </w:r>
      <w:r w:rsidRPr="003376F4">
        <w:rPr>
          <w:sz w:val="24"/>
          <w:szCs w:val="24"/>
        </w:rPr>
        <w:t>следующие:</w:t>
      </w:r>
    </w:p>
    <w:p w14:paraId="74CE01DC" w14:textId="641B2510" w:rsidR="00044C06" w:rsidRPr="003376F4" w:rsidRDefault="00CA5A6C" w:rsidP="00D25435">
      <w:pPr>
        <w:pStyle w:val="a3"/>
        <w:ind w:left="0" w:firstLine="720"/>
      </w:pPr>
      <w:r w:rsidRPr="003376F4">
        <w:t>а) подготовка и распространение информационных сообщений о деятельности государственного органа;</w:t>
      </w:r>
    </w:p>
    <w:p w14:paraId="1E2A3FFF" w14:textId="750641AB" w:rsidR="00044C06" w:rsidRPr="003376F4" w:rsidRDefault="00CA5A6C" w:rsidP="00D25435">
      <w:pPr>
        <w:pStyle w:val="a3"/>
        <w:ind w:left="0" w:firstLine="720"/>
      </w:pPr>
      <w:r w:rsidRPr="003376F4">
        <w:t xml:space="preserve">б) предоставление необходимых информационно-справочных материалов и </w:t>
      </w:r>
      <w:proofErr w:type="gramStart"/>
      <w:r w:rsidRPr="003376F4">
        <w:t>комментариев представителей</w:t>
      </w:r>
      <w:proofErr w:type="gramEnd"/>
      <w:r w:rsidRPr="003376F4">
        <w:t xml:space="preserve"> государственного органа;</w:t>
      </w:r>
    </w:p>
    <w:p w14:paraId="55E5EE61" w14:textId="3206E1E0" w:rsidR="00044C06" w:rsidRPr="003376F4" w:rsidRDefault="00CA5A6C" w:rsidP="00D25435">
      <w:pPr>
        <w:pStyle w:val="a3"/>
        <w:ind w:left="0" w:firstLine="720"/>
      </w:pPr>
      <w:r w:rsidRPr="003376F4">
        <w:t>в) обновление данных на информационных ресурсах государственного органа.</w:t>
      </w:r>
    </w:p>
    <w:p w14:paraId="70F6E9C9" w14:textId="01054AC0" w:rsidR="00044C06" w:rsidRPr="003376F4" w:rsidRDefault="00CA5A6C" w:rsidP="00D25435">
      <w:pPr>
        <w:pStyle w:val="a3"/>
        <w:ind w:left="0" w:firstLine="720"/>
      </w:pPr>
      <w:r w:rsidRPr="003376F4">
        <w:t xml:space="preserve">В соответствии с Законом Российской Федерации от 27.12.1991 № 2124-1 </w:t>
      </w:r>
      <w:r w:rsidRPr="003376F4">
        <w:rPr>
          <w:spacing w:val="-4"/>
        </w:rPr>
        <w:t xml:space="preserve">«О </w:t>
      </w:r>
      <w:r w:rsidRPr="003376F4">
        <w:t>средствах массовой информации» отказ государственного органа в предоставлении запрашиваемой информации возможен, только если она содержит сведения, составляющие государственную, коммерческую или иную специально охраняемую законом тайну. Уведомление об отказе вручается представителю редакции в трехдневный срок со дня получения письменного запроса информации. Отсрочка в предоставлении запрашиваемой информации допустима, если требуемые сведения не могут быть представлены в семидневный срок. Уведомление об отсрочке вручается представителю редакции также в трехдневный срок со дня получения письменного запроса</w:t>
      </w:r>
      <w:r w:rsidRPr="003376F4">
        <w:rPr>
          <w:spacing w:val="-27"/>
        </w:rPr>
        <w:t xml:space="preserve"> </w:t>
      </w:r>
      <w:r w:rsidRPr="003376F4">
        <w:t>информации.</w:t>
      </w:r>
    </w:p>
    <w:p w14:paraId="2F2AFF45" w14:textId="55549301" w:rsidR="00044C06" w:rsidRPr="003376F4" w:rsidRDefault="00CA5A6C" w:rsidP="00D25435">
      <w:pPr>
        <w:pStyle w:val="a3"/>
        <w:ind w:left="0" w:firstLine="720"/>
      </w:pPr>
      <w:r w:rsidRPr="003376F4">
        <w:t>Предоставляемые данные должны быть тщательно проверены на предмет возможных неточностей и искажений. Сотрудники пресс-службы контролируют качество и оперативность проверки.</w:t>
      </w:r>
    </w:p>
    <w:p w14:paraId="1F8FD615" w14:textId="7D0361CC" w:rsidR="00044C06" w:rsidRPr="003376F4" w:rsidRDefault="00CA5A6C" w:rsidP="00D25435">
      <w:pPr>
        <w:pStyle w:val="a4"/>
        <w:numPr>
          <w:ilvl w:val="0"/>
          <w:numId w:val="4"/>
        </w:numPr>
        <w:tabs>
          <w:tab w:val="left" w:pos="1521"/>
        </w:tabs>
        <w:ind w:left="0" w:firstLine="720"/>
        <w:rPr>
          <w:sz w:val="24"/>
          <w:szCs w:val="24"/>
        </w:rPr>
      </w:pPr>
      <w:r w:rsidRPr="003376F4">
        <w:rPr>
          <w:sz w:val="24"/>
          <w:szCs w:val="24"/>
        </w:rPr>
        <w:t>Рекомендуется совершенствовать технологию работы с запросами журналистов:</w:t>
      </w:r>
    </w:p>
    <w:p w14:paraId="6C149933" w14:textId="063F03C6" w:rsidR="00044C06" w:rsidRPr="003376F4" w:rsidRDefault="00CA5A6C" w:rsidP="00D25435">
      <w:pPr>
        <w:pStyle w:val="a3"/>
        <w:ind w:left="0" w:firstLine="720"/>
      </w:pPr>
      <w:r w:rsidRPr="003376F4">
        <w:lastRenderedPageBreak/>
        <w:t>а) отказаться от практики предоставления официальных запросов посредством факсимильной связи и признать электронную почту в качестве канала для направления официального запроса от СМИ (с доменного адреса редакции) и предоставления официального ответа;</w:t>
      </w:r>
    </w:p>
    <w:p w14:paraId="6D4634DB" w14:textId="6B8AD9A0" w:rsidR="00044C06" w:rsidRPr="003376F4" w:rsidRDefault="00CA5A6C" w:rsidP="00D25435">
      <w:pPr>
        <w:pStyle w:val="a3"/>
        <w:ind w:left="0" w:firstLine="720"/>
      </w:pPr>
      <w:r w:rsidRPr="003376F4">
        <w:t>б) использовать различные электронные сервисы и каналы телефонной связи для оперативного обмена информацией;</w:t>
      </w:r>
    </w:p>
    <w:p w14:paraId="3966B52A" w14:textId="49D873E9" w:rsidR="00044C06" w:rsidRPr="003376F4" w:rsidRDefault="00CA5A6C" w:rsidP="00D25435">
      <w:pPr>
        <w:pStyle w:val="a3"/>
        <w:ind w:left="0" w:firstLine="720"/>
      </w:pPr>
      <w:r w:rsidRPr="003376F4">
        <w:t>в) отказаться от практики направления ответов на запросы СМИ с использованием почтовых отправлений (за исключением случаев, когда это специально регламентировано, либо при отсутствии иных каналов передачи запрашиваемой информации).</w:t>
      </w:r>
    </w:p>
    <w:p w14:paraId="34F6CABA" w14:textId="593E0375" w:rsidR="00044C06" w:rsidRPr="003376F4" w:rsidRDefault="00CA5A6C" w:rsidP="00D25435">
      <w:pPr>
        <w:pStyle w:val="a3"/>
        <w:ind w:left="0" w:firstLine="720"/>
      </w:pPr>
      <w:r w:rsidRPr="003376F4">
        <w:t>Пресс-службе рекомендуется организовывать проведение регулярных закрытых брифингов с журналистами по наиболее важным вопросам о деятельности государственного органа с участием руководителя органа власти и/или его заместителей, а также инициировать выход авторских статей руководства государственного органа.</w:t>
      </w:r>
    </w:p>
    <w:p w14:paraId="7ACC08AD" w14:textId="77777777" w:rsidR="00044C06" w:rsidRPr="003376F4" w:rsidRDefault="00CA5A6C" w:rsidP="00D25435">
      <w:pPr>
        <w:pStyle w:val="a3"/>
        <w:ind w:left="0" w:firstLine="720"/>
      </w:pPr>
      <w:r w:rsidRPr="003376F4">
        <w:t xml:space="preserve">Согласно Федеральному закону от 13.01.1995 № 7-ФЗ </w:t>
      </w:r>
      <w:r w:rsidRPr="003376F4">
        <w:rPr>
          <w:spacing w:val="-4"/>
        </w:rPr>
        <w:t>«О</w:t>
      </w:r>
      <w:r w:rsidRPr="003376F4">
        <w:rPr>
          <w:spacing w:val="52"/>
        </w:rPr>
        <w:t xml:space="preserve"> </w:t>
      </w:r>
      <w:r w:rsidRPr="003376F4">
        <w:t>порядке освещения деятельности органов государственной власти в государственных средствах массовой информации» на пресс-службы государственных органов могут быть возложены функции по ведению ауди</w:t>
      </w:r>
      <w:proofErr w:type="gramStart"/>
      <w:r w:rsidRPr="003376F4">
        <w:t>о-</w:t>
      </w:r>
      <w:proofErr w:type="gramEnd"/>
      <w:r w:rsidRPr="003376F4">
        <w:t xml:space="preserve"> и видеозаписей официальных мероприятий с участием руководителей государственного органа. Требования к аппаратуре, осуществляющей ауди</w:t>
      </w:r>
      <w:proofErr w:type="gramStart"/>
      <w:r w:rsidRPr="003376F4">
        <w:t>о-</w:t>
      </w:r>
      <w:proofErr w:type="gramEnd"/>
      <w:r w:rsidRPr="003376F4">
        <w:t xml:space="preserve">,  видеозапись, изложены в приказе Министерства информационных технологий и связи Российской Федерации от 22.03.2007 № 39 </w:t>
      </w:r>
      <w:r w:rsidRPr="003376F4">
        <w:rPr>
          <w:spacing w:val="-3"/>
        </w:rPr>
        <w:t xml:space="preserve">«Об </w:t>
      </w:r>
      <w:r w:rsidRPr="003376F4">
        <w:t>утверждении Правил применения цифровых систем телевизионного и звукового</w:t>
      </w:r>
      <w:r w:rsidRPr="003376F4">
        <w:rPr>
          <w:spacing w:val="-3"/>
        </w:rPr>
        <w:t xml:space="preserve"> </w:t>
      </w:r>
      <w:r w:rsidRPr="003376F4">
        <w:t>вещания».</w:t>
      </w:r>
    </w:p>
    <w:p w14:paraId="0075BD27" w14:textId="3ABC177A" w:rsidR="00044C06" w:rsidRPr="003376F4" w:rsidRDefault="00CA5A6C" w:rsidP="00D25435">
      <w:pPr>
        <w:pStyle w:val="a3"/>
        <w:ind w:left="0" w:firstLine="720"/>
      </w:pPr>
      <w:r w:rsidRPr="003376F4">
        <w:t>Рекомендуется разработать единые квалификационные требования к сотрудникам пресс-служб, включая требования к коммуникативным навыкам, культуре открытости, оперативности подготовки комментариев; государственным органам применять данные требования, проводить регулярную оценку качества их соблюдения, а также обучение, направленное на совершенствование навыков и повышение квалификации сотрудников пресс-служб.</w:t>
      </w:r>
    </w:p>
    <w:p w14:paraId="3FE62EA6" w14:textId="1177AC33" w:rsidR="00044C06" w:rsidRPr="003376F4" w:rsidRDefault="00CA5A6C" w:rsidP="00D25435">
      <w:pPr>
        <w:pStyle w:val="a3"/>
        <w:ind w:left="0" w:firstLine="720"/>
      </w:pPr>
      <w:r w:rsidRPr="003376F4">
        <w:t>В целях последовательного повышения качества работы пресс-служб рекомендуется на регулярной основе получать от представителей СМИ «обратную связь» в различных форматах, в том числе через</w:t>
      </w:r>
      <w:r w:rsidRPr="003376F4">
        <w:rPr>
          <w:spacing w:val="-8"/>
        </w:rPr>
        <w:t xml:space="preserve"> </w:t>
      </w:r>
      <w:r w:rsidRPr="003376F4">
        <w:t>опросы.</w:t>
      </w:r>
    </w:p>
    <w:p w14:paraId="7C9879F5" w14:textId="77777777" w:rsidR="00044C06" w:rsidRPr="003376F4" w:rsidRDefault="00CA5A6C" w:rsidP="00D25435">
      <w:pPr>
        <w:pStyle w:val="1"/>
        <w:numPr>
          <w:ilvl w:val="0"/>
          <w:numId w:val="22"/>
        </w:numPr>
        <w:tabs>
          <w:tab w:val="left" w:pos="1521"/>
        </w:tabs>
        <w:spacing w:before="0"/>
        <w:ind w:left="0" w:firstLine="720"/>
        <w:jc w:val="both"/>
      </w:pPr>
      <w:r w:rsidRPr="003376F4">
        <w:t>Рекомендации по организации независимой антикоррупционной экспертизы и общественного мониторинга</w:t>
      </w:r>
      <w:r w:rsidRPr="003376F4">
        <w:rPr>
          <w:spacing w:val="-6"/>
        </w:rPr>
        <w:t xml:space="preserve"> </w:t>
      </w:r>
      <w:r w:rsidRPr="003376F4">
        <w:t>правоприменения</w:t>
      </w:r>
    </w:p>
    <w:p w14:paraId="008BA7A4" w14:textId="72D7B3AE" w:rsidR="00044C06" w:rsidRPr="003376F4" w:rsidRDefault="00CA5A6C" w:rsidP="00D25435">
      <w:pPr>
        <w:pStyle w:val="a3"/>
        <w:ind w:left="0" w:firstLine="720"/>
      </w:pPr>
      <w:r w:rsidRPr="003376F4">
        <w:t>В соответствии с действующим законодательством государственные органы должны осуществлять ряд обязательных мер и мероприятий в области противодействия коррупции и размещать соответствующую информацию, связанную с антикоррупционными мероприятиями на своем официальном сайте в сети «Интернет». Рекомендации по размещению информации по вопросам противодействия коррупции также изложены в пункте 1</w:t>
      </w:r>
      <w:r w:rsidR="003376F4" w:rsidRPr="003376F4">
        <w:t>5</w:t>
      </w:r>
      <w:r w:rsidRPr="003376F4">
        <w:t xml:space="preserve"> настоящих Методических рекомендаций.</w:t>
      </w:r>
    </w:p>
    <w:p w14:paraId="767DC38C" w14:textId="1F4E5E2E" w:rsidR="00044C06" w:rsidRPr="003376F4" w:rsidRDefault="00CA5A6C" w:rsidP="00D25435">
      <w:pPr>
        <w:pStyle w:val="a3"/>
        <w:ind w:left="0" w:firstLine="720"/>
      </w:pPr>
      <w:proofErr w:type="gramStart"/>
      <w:r w:rsidRPr="003376F4">
        <w:t>Согласно требованиям постановления Администрации Томской области от 12.10.2010 № 198а «О создании условий для проведения независимой антикоррупционной экспертизы проектов нормативных правовых актов» государственные органы обязаны размещать разработанные ими проекты нормативных правовых актов государственного органа, а также проекты нормативных правовых актов Администрации Томской области, Губернатора Томской области, затрагивающие права, свободы и обязанности человека и гражданина, устанавливающие правовой статус организаций или имеющие межведомственный</w:t>
      </w:r>
      <w:proofErr w:type="gramEnd"/>
      <w:r w:rsidRPr="003376F4">
        <w:t xml:space="preserve"> </w:t>
      </w:r>
      <w:proofErr w:type="gramStart"/>
      <w:r w:rsidRPr="003376F4">
        <w:t>характер, на своих официальных сайтах в сети «Интернет» в течение рабочего дня, соответствующего дню направления их на согласование в правовую службу (юристу) исполнительного органа государственной власти Томской области либо</w:t>
      </w:r>
      <w:r w:rsidR="003376F4" w:rsidRPr="003376F4">
        <w:t xml:space="preserve"> </w:t>
      </w:r>
      <w:r w:rsidRPr="003376F4">
        <w:t>должностному лицу, осуществляющему функции по проведению антикоррупционной экспертизы нормативных правовых актов данного органа, с указанием: даты начала и  даты окончания приема заключений по результатам независимой антикоррупционной экспертизы (указанные заключения принимаются в</w:t>
      </w:r>
      <w:proofErr w:type="gramEnd"/>
      <w:r w:rsidRPr="003376F4">
        <w:t xml:space="preserve"> течение пяти рабочих дней), а также адреса электронной почты исполнителя проекта нормативного правового акта для направления независимыми экспертами заключений по результатам независимой антикоррупционной</w:t>
      </w:r>
      <w:r w:rsidRPr="003376F4">
        <w:rPr>
          <w:spacing w:val="-1"/>
        </w:rPr>
        <w:t xml:space="preserve"> </w:t>
      </w:r>
      <w:r w:rsidRPr="003376F4">
        <w:t>экспертизы;</w:t>
      </w:r>
    </w:p>
    <w:p w14:paraId="51C3C403" w14:textId="77777777" w:rsidR="00044C06" w:rsidRPr="003376F4" w:rsidRDefault="00CA5A6C" w:rsidP="00D25435">
      <w:pPr>
        <w:pStyle w:val="a3"/>
        <w:ind w:left="0" w:firstLine="720"/>
      </w:pPr>
      <w:r w:rsidRPr="003376F4">
        <w:t xml:space="preserve">В </w:t>
      </w:r>
      <w:proofErr w:type="gramStart"/>
      <w:r w:rsidRPr="003376F4">
        <w:t>случае</w:t>
      </w:r>
      <w:proofErr w:type="gramEnd"/>
      <w:r w:rsidRPr="003376F4">
        <w:t xml:space="preserve"> отсутствия официального сайта государственного органа указанная </w:t>
      </w:r>
      <w:r w:rsidRPr="003376F4">
        <w:lastRenderedPageBreak/>
        <w:t>информация подлежит размещению на официальном интернет-портале Администрации Томской области.</w:t>
      </w:r>
    </w:p>
    <w:p w14:paraId="5E4389C5" w14:textId="77777777" w:rsidR="00044C06" w:rsidRPr="003376F4" w:rsidRDefault="00CA5A6C" w:rsidP="00D25435">
      <w:pPr>
        <w:pStyle w:val="a3"/>
        <w:ind w:left="0" w:firstLine="720"/>
      </w:pPr>
      <w:r w:rsidRPr="003376F4">
        <w:t>Дополнительно на официальном сайте государственного органа рекомендуется размещать:</w:t>
      </w:r>
    </w:p>
    <w:p w14:paraId="60092CDF" w14:textId="77777777" w:rsidR="00044C06" w:rsidRPr="003376F4" w:rsidRDefault="00CA5A6C" w:rsidP="00D25435">
      <w:pPr>
        <w:pStyle w:val="a3"/>
        <w:ind w:left="0" w:firstLine="720"/>
      </w:pPr>
      <w:r w:rsidRPr="003376F4">
        <w:t>а) экспертные заключения по результатам независимой антикоррупционной экспертизы в соответствии с формой, утвержденной приказом Минюста России от 21.10.2011 № 363;</w:t>
      </w:r>
    </w:p>
    <w:p w14:paraId="5B0B4CD7" w14:textId="77777777" w:rsidR="00044C06" w:rsidRPr="003376F4" w:rsidRDefault="00CA5A6C" w:rsidP="00D25435">
      <w:pPr>
        <w:pStyle w:val="a3"/>
        <w:ind w:left="0" w:firstLine="720"/>
      </w:pPr>
      <w:r w:rsidRPr="003376F4">
        <w:t>б) отчеты о результатах деятельности государственного органа по проведению антикоррупционной экспертизы нормативных правовых актов и их проектов.</w:t>
      </w:r>
    </w:p>
    <w:p w14:paraId="5B8FA82C" w14:textId="77777777" w:rsidR="00044C06" w:rsidRPr="003376F4" w:rsidRDefault="00CA5A6C" w:rsidP="00D25435">
      <w:pPr>
        <w:pStyle w:val="a3"/>
        <w:ind w:left="0" w:firstLine="720"/>
      </w:pPr>
      <w:r w:rsidRPr="003376F4">
        <w:t>в) отчеты о результатах деятельности независимых экспертов по проведению антикоррупционной экспертизы нормативных правовых актов государственного органа и их проектов.</w:t>
      </w:r>
    </w:p>
    <w:p w14:paraId="3133988C" w14:textId="77777777" w:rsidR="00044C06" w:rsidRPr="003376F4" w:rsidRDefault="00CA5A6C" w:rsidP="00D25435">
      <w:pPr>
        <w:pStyle w:val="a3"/>
        <w:ind w:left="0" w:firstLine="720"/>
      </w:pPr>
      <w:r w:rsidRPr="003376F4">
        <w:t>Помимо проведения антикоррупционной экспертизы проектов нормативных правовых актов органам власти рекомендуется организовать также проведение антикоррупционной экспертизы уже принятых ранее нормативных правовых актов, и рассмотрение правоприменительной практики референтными группами и на заседаниях коллегиальных совещательных органов.</w:t>
      </w:r>
    </w:p>
    <w:p w14:paraId="236FF04D" w14:textId="77777777" w:rsidR="00044C06" w:rsidRPr="003376F4" w:rsidRDefault="00CA5A6C" w:rsidP="00D25435">
      <w:pPr>
        <w:pStyle w:val="a3"/>
        <w:ind w:left="0" w:firstLine="720"/>
      </w:pPr>
      <w:r w:rsidRPr="003376F4">
        <w:t>Государственному органу рекомендуется проводить обучающие курсы для государственных служащих по ознакомлению с Кодексом этики и служебного поведения и освоения его ключевых положений, а также мероприятия по повышению квалификации государственных служащих, участвующих в разработке проектов нормативных правовых актов, проведении проверок и предоставлении государственных услуг, по компетенциям антикоррупционного</w:t>
      </w:r>
      <w:r w:rsidRPr="003376F4">
        <w:rPr>
          <w:spacing w:val="-1"/>
        </w:rPr>
        <w:t xml:space="preserve"> </w:t>
      </w:r>
      <w:r w:rsidRPr="003376F4">
        <w:t>поведения.</w:t>
      </w:r>
    </w:p>
    <w:p w14:paraId="187CE7DC" w14:textId="6D50D65B" w:rsidR="00044C06" w:rsidRPr="003376F4" w:rsidRDefault="00CA5A6C" w:rsidP="00D25435">
      <w:pPr>
        <w:pStyle w:val="a3"/>
        <w:ind w:left="0" w:firstLine="720"/>
      </w:pPr>
      <w:r w:rsidRPr="003376F4">
        <w:t>Также рекомендуется создать на официальном сайте органа власти в сети</w:t>
      </w:r>
      <w:r w:rsidR="003376F4" w:rsidRPr="003376F4">
        <w:t xml:space="preserve"> </w:t>
      </w:r>
      <w:r w:rsidRPr="003376F4">
        <w:t xml:space="preserve">«Интернет» специальный раздел для мониторинга правоприменительной практики, в котором граждане описывают спорные прецеденты из сферы ответственности органа власти, а орган власти </w:t>
      </w:r>
      <w:proofErr w:type="gramStart"/>
      <w:r w:rsidRPr="003376F4">
        <w:t>готовит и размещает</w:t>
      </w:r>
      <w:proofErr w:type="gramEnd"/>
      <w:r w:rsidRPr="003376F4">
        <w:t xml:space="preserve"> соответствующие комментарии.</w:t>
      </w:r>
    </w:p>
    <w:p w14:paraId="0AD79640"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Иные механизмы (инструменты)</w:t>
      </w:r>
      <w:r w:rsidRPr="003376F4">
        <w:rPr>
          <w:spacing w:val="-5"/>
        </w:rPr>
        <w:t xml:space="preserve"> </w:t>
      </w:r>
      <w:r w:rsidRPr="003376F4">
        <w:t>открытости</w:t>
      </w:r>
    </w:p>
    <w:p w14:paraId="0BABD8FD" w14:textId="77777777" w:rsidR="00044C06" w:rsidRPr="003376F4" w:rsidRDefault="00CA5A6C" w:rsidP="00D25435">
      <w:pPr>
        <w:pStyle w:val="a3"/>
        <w:ind w:left="0" w:firstLine="720"/>
      </w:pPr>
      <w:r w:rsidRPr="003376F4">
        <w:t>Перечень, изложенных в настоящих Методических рекомендациях, механизмов (инструментов) открытости не является исчерпывающим. Государственные органы самостоятельно могут внедрять в своей деятельности иные механизмы и инструменты открытости.</w:t>
      </w:r>
    </w:p>
    <w:p w14:paraId="5AB01D2D" w14:textId="77777777" w:rsidR="00044C06" w:rsidRPr="003376F4" w:rsidRDefault="00CA5A6C" w:rsidP="00D25435">
      <w:pPr>
        <w:pStyle w:val="a3"/>
        <w:ind w:left="0" w:firstLine="720"/>
      </w:pPr>
      <w:r w:rsidRPr="003376F4">
        <w:t>Рекомендуется при самостоятельной разработке государственными органами дополнительных инициативных механизмов (инструментов) открытости учитывать:</w:t>
      </w:r>
    </w:p>
    <w:p w14:paraId="315C3B30" w14:textId="77777777" w:rsidR="00044C06" w:rsidRPr="003376F4" w:rsidRDefault="00CA5A6C" w:rsidP="00D25435">
      <w:pPr>
        <w:pStyle w:val="a3"/>
        <w:ind w:left="0" w:firstLine="720"/>
      </w:pPr>
      <w:r w:rsidRPr="003376F4">
        <w:t>а) принципы открытости, изложенные в Концепции открытости;</w:t>
      </w:r>
    </w:p>
    <w:p w14:paraId="3A57733C" w14:textId="77777777" w:rsidR="00044C06" w:rsidRPr="003376F4" w:rsidRDefault="00CA5A6C" w:rsidP="00D25435">
      <w:pPr>
        <w:pStyle w:val="a3"/>
        <w:ind w:left="0" w:firstLine="720"/>
      </w:pPr>
      <w:r w:rsidRPr="003376F4">
        <w:t>б) особенности деятельности государственного органа, запросы референтных групп ведомства;</w:t>
      </w:r>
    </w:p>
    <w:p w14:paraId="47EC939F" w14:textId="77777777" w:rsidR="00044C06" w:rsidRPr="003376F4" w:rsidRDefault="00CA5A6C" w:rsidP="00D25435">
      <w:pPr>
        <w:pStyle w:val="a3"/>
        <w:ind w:left="0" w:firstLine="720"/>
      </w:pPr>
      <w:r w:rsidRPr="003376F4">
        <w:t>в) примеры ведущих мировых практик в сферах деятельности, подконтрольных государственному органу.</w:t>
      </w:r>
    </w:p>
    <w:p w14:paraId="59E817E5" w14:textId="53630538" w:rsidR="00F8234C" w:rsidRDefault="00F8234C" w:rsidP="00D25435">
      <w:pPr>
        <w:ind w:firstLine="720"/>
        <w:jc w:val="both"/>
        <w:rPr>
          <w:sz w:val="24"/>
          <w:szCs w:val="24"/>
        </w:rPr>
      </w:pPr>
      <w:r>
        <w:br w:type="page"/>
      </w:r>
    </w:p>
    <w:p w14:paraId="37E9A3ED" w14:textId="77777777" w:rsidR="00044C06" w:rsidRPr="003376F4" w:rsidRDefault="00CA5A6C" w:rsidP="00D25435">
      <w:pPr>
        <w:pStyle w:val="1"/>
        <w:numPr>
          <w:ilvl w:val="0"/>
          <w:numId w:val="23"/>
        </w:numPr>
        <w:tabs>
          <w:tab w:val="left" w:pos="1223"/>
        </w:tabs>
        <w:spacing w:before="0"/>
        <w:ind w:left="0" w:firstLine="720"/>
        <w:jc w:val="both"/>
      </w:pPr>
      <w:r w:rsidRPr="003376F4">
        <w:lastRenderedPageBreak/>
        <w:t>Технологии, механизмы, инструменты и способы формирования, хранения и распространения государственной</w:t>
      </w:r>
      <w:r w:rsidRPr="003376F4">
        <w:rPr>
          <w:spacing w:val="-2"/>
        </w:rPr>
        <w:t xml:space="preserve"> </w:t>
      </w:r>
      <w:r w:rsidRPr="003376F4">
        <w:t>информации</w:t>
      </w:r>
    </w:p>
    <w:p w14:paraId="1AAFBF66" w14:textId="77777777" w:rsidR="003376F4" w:rsidRPr="003376F4" w:rsidRDefault="00CA5A6C" w:rsidP="00D25435">
      <w:pPr>
        <w:pStyle w:val="a4"/>
        <w:numPr>
          <w:ilvl w:val="0"/>
          <w:numId w:val="22"/>
        </w:numPr>
        <w:tabs>
          <w:tab w:val="left" w:pos="1521"/>
        </w:tabs>
        <w:ind w:left="0" w:firstLine="720"/>
        <w:rPr>
          <w:sz w:val="24"/>
          <w:szCs w:val="24"/>
        </w:rPr>
      </w:pPr>
      <w:r w:rsidRPr="003376F4">
        <w:rPr>
          <w:b/>
          <w:sz w:val="24"/>
          <w:szCs w:val="24"/>
        </w:rPr>
        <w:t>Универсальные технологии и инструменты формирования и распространения общедоступной информации о деятельности государственных органов</w:t>
      </w:r>
    </w:p>
    <w:p w14:paraId="14979F76" w14:textId="634E6CDE" w:rsidR="00044C06" w:rsidRPr="003376F4" w:rsidRDefault="00CA5A6C" w:rsidP="00D25435">
      <w:pPr>
        <w:tabs>
          <w:tab w:val="left" w:pos="1521"/>
        </w:tabs>
        <w:ind w:firstLine="720"/>
        <w:jc w:val="both"/>
        <w:rPr>
          <w:sz w:val="24"/>
          <w:szCs w:val="24"/>
        </w:rPr>
      </w:pPr>
      <w:r w:rsidRPr="003376F4">
        <w:rPr>
          <w:sz w:val="24"/>
          <w:szCs w:val="24"/>
        </w:rPr>
        <w:t>Для совершенствования технологий взаимодействия и обеспечения доступности для граждан и организаций социально значимой информации, образующейся в деятельности государственных органов,</w:t>
      </w:r>
      <w:r w:rsidRPr="003376F4">
        <w:rPr>
          <w:spacing w:val="1"/>
          <w:sz w:val="24"/>
          <w:szCs w:val="24"/>
        </w:rPr>
        <w:t xml:space="preserve"> </w:t>
      </w:r>
      <w:r w:rsidRPr="003376F4">
        <w:rPr>
          <w:sz w:val="24"/>
          <w:szCs w:val="24"/>
        </w:rPr>
        <w:t>рекомендуется:</w:t>
      </w:r>
    </w:p>
    <w:p w14:paraId="17CD3215" w14:textId="77777777" w:rsidR="00044C06" w:rsidRPr="003376F4" w:rsidRDefault="00CA5A6C" w:rsidP="00D25435">
      <w:pPr>
        <w:pStyle w:val="a3"/>
        <w:ind w:left="0" w:firstLine="720"/>
      </w:pPr>
      <w:r w:rsidRPr="003376F4">
        <w:t>а) информацию о деятельности государственного органа публиковать онлайн на официальном сайте в структурированных и открытых форматах, которые позволяют гражданам, разработчикам программного обеспечения и аналитических продуктов применять широкий набор инструментов для повторного использования этой информации;</w:t>
      </w:r>
    </w:p>
    <w:p w14:paraId="36071CA8" w14:textId="77777777" w:rsidR="00044C06" w:rsidRPr="003376F4" w:rsidRDefault="00CA5A6C" w:rsidP="00D25435">
      <w:pPr>
        <w:pStyle w:val="a3"/>
        <w:ind w:left="0" w:firstLine="720"/>
      </w:pPr>
      <w:r w:rsidRPr="003376F4">
        <w:t xml:space="preserve">б) информацию </w:t>
      </w:r>
      <w:proofErr w:type="gramStart"/>
      <w:r w:rsidRPr="003376F4">
        <w:t>увязывать ссылками и делать</w:t>
      </w:r>
      <w:proofErr w:type="gramEnd"/>
      <w:r w:rsidRPr="003376F4">
        <w:t xml:space="preserve"> доступной гибкому поиску (по запросам, ключевым словам, фразам) через стандартные и бесплатные поисковые системы;</w:t>
      </w:r>
    </w:p>
    <w:p w14:paraId="49E32861" w14:textId="77777777" w:rsidR="00044C06" w:rsidRPr="003376F4" w:rsidRDefault="00CA5A6C" w:rsidP="00D25435">
      <w:pPr>
        <w:pStyle w:val="a3"/>
        <w:ind w:left="0" w:firstLine="720"/>
      </w:pPr>
      <w:r w:rsidRPr="003376F4">
        <w:t>в) обеспечить на официальном сайте возможности для единичного и массового скачивания, чтобы граждане могли создавать собственные инструменты для анализа результатов и данных, представленных государственным органом.</w:t>
      </w:r>
    </w:p>
    <w:p w14:paraId="2A90F8CA" w14:textId="77777777" w:rsidR="00044C06" w:rsidRPr="003376F4" w:rsidRDefault="00CA5A6C" w:rsidP="00D25435">
      <w:pPr>
        <w:pStyle w:val="a3"/>
        <w:ind w:left="0" w:firstLine="720"/>
      </w:pPr>
      <w:proofErr w:type="gramStart"/>
      <w:r w:rsidRPr="003376F4">
        <w:t>На официальном сайте государственного органа рекомендуется создавать интерактивные инструменты для вовлечения граждан в дискуссии, в выработку совместных предложений и идей по решению важнейших и актуальных задач в сфере полномочий государственного органа, а также сервисы по уведомлению, рассылке новой информации для пользователей сайта с их согласия, в том числе доступные с мобильных устройств.</w:t>
      </w:r>
      <w:proofErr w:type="gramEnd"/>
    </w:p>
    <w:p w14:paraId="16A53846" w14:textId="77777777" w:rsidR="00044C06" w:rsidRPr="003376F4" w:rsidRDefault="00CA5A6C" w:rsidP="00D25435">
      <w:pPr>
        <w:pStyle w:val="a3"/>
        <w:ind w:left="0" w:firstLine="720"/>
      </w:pPr>
      <w:r w:rsidRPr="003376F4">
        <w:t>Целесообразно сформировать набор разнообразных инструментов для проведения консультаций с общественностью, включая отражение этих результатов онлайн. При этом наиболее важные замечания, полученные в результате взаимодействия с внешними пользователями, должны размещаться в соответствующем разделе на официальном сайте.</w:t>
      </w:r>
    </w:p>
    <w:p w14:paraId="5B6C9591" w14:textId="77777777" w:rsidR="00044C06" w:rsidRPr="003376F4" w:rsidRDefault="00CA5A6C" w:rsidP="00D25435">
      <w:pPr>
        <w:pStyle w:val="a3"/>
        <w:ind w:left="0" w:firstLine="720"/>
      </w:pPr>
      <w:r w:rsidRPr="003376F4">
        <w:t>Онлайн-консультации могут охватывать как устоявшиеся процессы взаимодействия, так и процедуры включения новых замечаний и предложений граждан в ходе развития процессов консультаций в сети «Интернет».</w:t>
      </w:r>
    </w:p>
    <w:p w14:paraId="6FB2C818" w14:textId="77777777" w:rsidR="00044C06" w:rsidRPr="003376F4" w:rsidRDefault="00CA5A6C" w:rsidP="00D25435">
      <w:pPr>
        <w:pStyle w:val="a3"/>
        <w:ind w:left="0" w:firstLine="720"/>
      </w:pPr>
      <w:r w:rsidRPr="003376F4">
        <w:t>Следует формировать аналитические инструменты для выявления и публикации информации массового спроса в форме, максимально удобной для потребления посетителями сайта. Для этого в самых разных разделах сайта необходимо создавать электронные опросники, в которых граждане, посетившие раздел, могут оставлять свои комментарии об удобстве получения информации и замечаниях по совершенствованию формата ее предоставления. Отдельно должны учитываться замечания по написанию контента сайта.</w:t>
      </w:r>
    </w:p>
    <w:p w14:paraId="38B33A8E" w14:textId="02BB8F26" w:rsidR="00044C06" w:rsidRPr="003376F4" w:rsidRDefault="00CA5A6C" w:rsidP="00D25435">
      <w:pPr>
        <w:pStyle w:val="a3"/>
        <w:ind w:left="0" w:firstLine="720"/>
      </w:pPr>
      <w:r w:rsidRPr="003376F4">
        <w:t>Следует сделать стандартной процедуру анализа потребностей пользователей при работе с официальным сайтом государственного органа.</w:t>
      </w:r>
    </w:p>
    <w:p w14:paraId="4EDA1A8C" w14:textId="77777777" w:rsidR="00044C06" w:rsidRPr="003376F4" w:rsidRDefault="00CA5A6C" w:rsidP="00D25435">
      <w:pPr>
        <w:pStyle w:val="a3"/>
        <w:ind w:left="0" w:firstLine="720"/>
      </w:pPr>
      <w:r w:rsidRPr="003376F4">
        <w:t>Формы обратной связи с пользователями могут быть стандартизованы: опросники по удовлетворенности пользователей, формы сбора предложений, формы оценки использования сервисов или получения информации.</w:t>
      </w:r>
    </w:p>
    <w:p w14:paraId="20395935" w14:textId="77777777" w:rsidR="00044C06" w:rsidRPr="003376F4" w:rsidRDefault="00CA5A6C" w:rsidP="00D25435">
      <w:pPr>
        <w:pStyle w:val="a3"/>
        <w:ind w:left="0" w:firstLine="720"/>
      </w:pPr>
      <w:r w:rsidRPr="003376F4">
        <w:t xml:space="preserve">Описанные в разделе III настоящих Методических рекомендаций технологии, механизмы и инструменты работы с государственной информацией </w:t>
      </w:r>
      <w:proofErr w:type="gramStart"/>
      <w:r w:rsidRPr="003376F4">
        <w:t>являются универсальными и могут</w:t>
      </w:r>
      <w:proofErr w:type="gramEnd"/>
      <w:r w:rsidRPr="003376F4">
        <w:t xml:space="preserve"> быть применены для внедрения и совершенствования разных инструментов (механизмов) открытости.</w:t>
      </w:r>
    </w:p>
    <w:p w14:paraId="532012C1" w14:textId="77777777" w:rsidR="00044C06" w:rsidRPr="003376F4" w:rsidRDefault="00CA5A6C" w:rsidP="00D25435">
      <w:pPr>
        <w:pStyle w:val="1"/>
        <w:numPr>
          <w:ilvl w:val="0"/>
          <w:numId w:val="22"/>
        </w:numPr>
        <w:tabs>
          <w:tab w:val="left" w:pos="1521"/>
        </w:tabs>
        <w:spacing w:before="0"/>
        <w:ind w:left="0" w:firstLine="720"/>
        <w:jc w:val="both"/>
      </w:pPr>
      <w:r w:rsidRPr="003376F4">
        <w:t>Способы реализации системы обратной связи с гражданами на официальном сайте государственного</w:t>
      </w:r>
      <w:r w:rsidRPr="003376F4">
        <w:rPr>
          <w:spacing w:val="-1"/>
        </w:rPr>
        <w:t xml:space="preserve"> </w:t>
      </w:r>
      <w:r w:rsidRPr="003376F4">
        <w:t>органа</w:t>
      </w:r>
    </w:p>
    <w:p w14:paraId="107C616A" w14:textId="77777777" w:rsidR="00044C06" w:rsidRPr="003376F4" w:rsidRDefault="00CA5A6C" w:rsidP="00D25435">
      <w:pPr>
        <w:pStyle w:val="a3"/>
        <w:ind w:left="0" w:firstLine="720"/>
        <w:rPr>
          <w:i/>
        </w:rPr>
      </w:pPr>
      <w:r w:rsidRPr="003376F4">
        <w:t xml:space="preserve">В целях обеспечения взаимодействия государственных органов и гражданского общества на официальном сайте государственного органа рекомендуется реализовать </w:t>
      </w:r>
      <w:r w:rsidRPr="003376F4">
        <w:rPr>
          <w:i/>
        </w:rPr>
        <w:t>систему обратной связи.</w:t>
      </w:r>
    </w:p>
    <w:p w14:paraId="0EB1D72F" w14:textId="77777777" w:rsidR="00044C06" w:rsidRPr="003376F4" w:rsidRDefault="00CA5A6C" w:rsidP="00D25435">
      <w:pPr>
        <w:pStyle w:val="a3"/>
        <w:ind w:left="0" w:firstLine="720"/>
      </w:pPr>
      <w:r w:rsidRPr="003376F4">
        <w:t>В рамках системы обратной связи</w:t>
      </w:r>
    </w:p>
    <w:p w14:paraId="3E5223FB" w14:textId="77777777" w:rsidR="00F8234C" w:rsidRDefault="00CA5A6C" w:rsidP="00D25435">
      <w:pPr>
        <w:pStyle w:val="a3"/>
        <w:ind w:left="0" w:firstLine="720"/>
      </w:pPr>
      <w:r w:rsidRPr="003376F4">
        <w:t>а) реализовать на специализированном разделе сайта механизм онлайн-подачи обращений с помощью электронной формы;</w:t>
      </w:r>
    </w:p>
    <w:p w14:paraId="7AE0C5E0" w14:textId="703B1F2F" w:rsidR="00044C06" w:rsidRPr="003376F4" w:rsidRDefault="00CA5A6C" w:rsidP="00D25435">
      <w:pPr>
        <w:pStyle w:val="a3"/>
        <w:ind w:left="0" w:firstLine="720"/>
      </w:pPr>
      <w:r w:rsidRPr="003376F4">
        <w:t xml:space="preserve">б) предусмотреть возможность направления/публикации ответов на все поступающие обращения в орган власти после модерации с предварительной классификацией обращений в соответствии с их тематикой в течение 10 рабочих дней, а также сводные отчеты о </w:t>
      </w:r>
      <w:r w:rsidRPr="003376F4">
        <w:lastRenderedPageBreak/>
        <w:t>результатах рассмотрения следующих видов обращений:</w:t>
      </w:r>
    </w:p>
    <w:p w14:paraId="1C140F19" w14:textId="77777777" w:rsidR="00044C06" w:rsidRPr="003376F4" w:rsidRDefault="00CA5A6C" w:rsidP="00D25435">
      <w:pPr>
        <w:pStyle w:val="a4"/>
        <w:numPr>
          <w:ilvl w:val="1"/>
          <w:numId w:val="20"/>
        </w:numPr>
        <w:tabs>
          <w:tab w:val="left" w:pos="950"/>
        </w:tabs>
        <w:ind w:left="0" w:firstLine="720"/>
        <w:rPr>
          <w:sz w:val="24"/>
          <w:szCs w:val="24"/>
        </w:rPr>
      </w:pPr>
      <w:r w:rsidRPr="003376F4">
        <w:rPr>
          <w:sz w:val="24"/>
          <w:szCs w:val="24"/>
        </w:rPr>
        <w:t>обращения в сфере деятельности государственного</w:t>
      </w:r>
      <w:r w:rsidRPr="003376F4">
        <w:rPr>
          <w:spacing w:val="-2"/>
          <w:sz w:val="24"/>
          <w:szCs w:val="24"/>
        </w:rPr>
        <w:t xml:space="preserve"> </w:t>
      </w:r>
      <w:r w:rsidRPr="003376F4">
        <w:rPr>
          <w:sz w:val="24"/>
          <w:szCs w:val="24"/>
        </w:rPr>
        <w:t>органа;</w:t>
      </w:r>
    </w:p>
    <w:p w14:paraId="4893FB23" w14:textId="77777777" w:rsidR="00044C06" w:rsidRPr="003376F4" w:rsidRDefault="00CA5A6C" w:rsidP="00D25435">
      <w:pPr>
        <w:pStyle w:val="a4"/>
        <w:numPr>
          <w:ilvl w:val="1"/>
          <w:numId w:val="20"/>
        </w:numPr>
        <w:tabs>
          <w:tab w:val="left" w:pos="950"/>
        </w:tabs>
        <w:ind w:left="0" w:firstLine="720"/>
        <w:rPr>
          <w:sz w:val="24"/>
          <w:szCs w:val="24"/>
        </w:rPr>
      </w:pPr>
      <w:r w:rsidRPr="003376F4">
        <w:rPr>
          <w:sz w:val="24"/>
          <w:szCs w:val="24"/>
        </w:rPr>
        <w:t>жалобы на действия/бездействие</w:t>
      </w:r>
      <w:r w:rsidRPr="003376F4">
        <w:rPr>
          <w:spacing w:val="-4"/>
          <w:sz w:val="24"/>
          <w:szCs w:val="24"/>
        </w:rPr>
        <w:t xml:space="preserve"> </w:t>
      </w:r>
      <w:r w:rsidRPr="003376F4">
        <w:rPr>
          <w:sz w:val="24"/>
          <w:szCs w:val="24"/>
        </w:rPr>
        <w:t>сотрудников;</w:t>
      </w:r>
    </w:p>
    <w:p w14:paraId="70164B5F" w14:textId="77777777" w:rsidR="00044C06" w:rsidRPr="003376F4" w:rsidRDefault="00CA5A6C" w:rsidP="00D25435">
      <w:pPr>
        <w:pStyle w:val="a4"/>
        <w:numPr>
          <w:ilvl w:val="1"/>
          <w:numId w:val="20"/>
        </w:numPr>
        <w:tabs>
          <w:tab w:val="left" w:pos="950"/>
        </w:tabs>
        <w:ind w:left="0" w:firstLine="720"/>
        <w:rPr>
          <w:sz w:val="24"/>
          <w:szCs w:val="24"/>
        </w:rPr>
      </w:pPr>
      <w:r w:rsidRPr="003376F4">
        <w:rPr>
          <w:sz w:val="24"/>
          <w:szCs w:val="24"/>
        </w:rPr>
        <w:t>вопросы к сотрудникам государственного</w:t>
      </w:r>
      <w:r w:rsidRPr="003376F4">
        <w:rPr>
          <w:spacing w:val="-1"/>
          <w:sz w:val="24"/>
          <w:szCs w:val="24"/>
        </w:rPr>
        <w:t xml:space="preserve"> </w:t>
      </w:r>
      <w:r w:rsidRPr="003376F4">
        <w:rPr>
          <w:sz w:val="24"/>
          <w:szCs w:val="24"/>
        </w:rPr>
        <w:t>органа;</w:t>
      </w:r>
    </w:p>
    <w:p w14:paraId="22567DAA" w14:textId="77777777" w:rsidR="00044C06" w:rsidRPr="003376F4" w:rsidRDefault="00CA5A6C" w:rsidP="00D25435">
      <w:pPr>
        <w:pStyle w:val="a4"/>
        <w:numPr>
          <w:ilvl w:val="1"/>
          <w:numId w:val="20"/>
        </w:numPr>
        <w:tabs>
          <w:tab w:val="left" w:pos="950"/>
        </w:tabs>
        <w:ind w:left="0" w:firstLine="720"/>
        <w:rPr>
          <w:sz w:val="24"/>
          <w:szCs w:val="24"/>
        </w:rPr>
      </w:pPr>
      <w:r w:rsidRPr="003376F4">
        <w:rPr>
          <w:sz w:val="24"/>
          <w:szCs w:val="24"/>
        </w:rPr>
        <w:t>запросы на предоставление информации открытых данных или данных из информационных систем и ресурсов;</w:t>
      </w:r>
    </w:p>
    <w:p w14:paraId="6B1FA9DD" w14:textId="77777777" w:rsidR="00044C06" w:rsidRPr="003376F4" w:rsidRDefault="00CA5A6C" w:rsidP="00D25435">
      <w:pPr>
        <w:pStyle w:val="a3"/>
        <w:ind w:left="0" w:firstLine="720"/>
      </w:pPr>
      <w:r w:rsidRPr="003376F4">
        <w:t>в) реализовать возможность проведения онлайн-чата с консультантом - сотрудником государственного органа при указании часов доступности данного сервиса;</w:t>
      </w:r>
    </w:p>
    <w:p w14:paraId="38C46B96" w14:textId="77777777" w:rsidR="00044C06" w:rsidRPr="003376F4" w:rsidRDefault="00CA5A6C" w:rsidP="00D25435">
      <w:pPr>
        <w:pStyle w:val="a3"/>
        <w:ind w:left="0" w:firstLine="720"/>
      </w:pPr>
      <w:r w:rsidRPr="003376F4">
        <w:t>г) в соответствующем разделе официального сайта предусмотреть форум для общения посетителей и сотрудников;</w:t>
      </w:r>
    </w:p>
    <w:p w14:paraId="62602D56" w14:textId="77777777" w:rsidR="00044C06" w:rsidRPr="003376F4" w:rsidRDefault="00CA5A6C" w:rsidP="00D25435">
      <w:pPr>
        <w:pStyle w:val="a3"/>
        <w:ind w:left="0" w:firstLine="720"/>
      </w:pPr>
      <w:r w:rsidRPr="003376F4">
        <w:t>д) предусмотреть механизм размещения виджетов (вспомогательных служебных модулей, наделенных исполняемой функциональностью непосредственно на сайте) для комментариев в социальных сетях по разделам официального сайта с использованием методов API;</w:t>
      </w:r>
    </w:p>
    <w:p w14:paraId="1EB81FE6" w14:textId="77777777" w:rsidR="00044C06" w:rsidRPr="003376F4" w:rsidRDefault="00CA5A6C" w:rsidP="00D25435">
      <w:pPr>
        <w:pStyle w:val="a3"/>
        <w:ind w:left="0" w:firstLine="720"/>
      </w:pPr>
      <w:r w:rsidRPr="003376F4">
        <w:t>е) официальный сайт интегрировать с информационными системами и ресурсами, предоставляющими информацию о деятельности государственного органа, а также с ве</w:t>
      </w:r>
      <w:proofErr w:type="gramStart"/>
      <w:r w:rsidRPr="003376F4">
        <w:t>б-</w:t>
      </w:r>
      <w:proofErr w:type="gramEnd"/>
      <w:r w:rsidRPr="003376F4">
        <w:t xml:space="preserve"> и мобильными приложениями, использующими открытые данные, раскрываемые государственным</w:t>
      </w:r>
      <w:r w:rsidRPr="003376F4">
        <w:rPr>
          <w:spacing w:val="-3"/>
        </w:rPr>
        <w:t xml:space="preserve"> </w:t>
      </w:r>
      <w:r w:rsidRPr="003376F4">
        <w:t>органом;</w:t>
      </w:r>
    </w:p>
    <w:p w14:paraId="18AC845D" w14:textId="77777777" w:rsidR="00044C06" w:rsidRPr="003376F4" w:rsidRDefault="00CA5A6C" w:rsidP="00D25435">
      <w:pPr>
        <w:pStyle w:val="a3"/>
        <w:ind w:left="0" w:firstLine="720"/>
      </w:pPr>
      <w:r w:rsidRPr="003376F4">
        <w:t>ж) предусмотреть разработку мобильных приложений, например «Мобильная приемная государственного органа», для отправки обращений по вопросам деятельности государственного органа с мобильных устройств;</w:t>
      </w:r>
    </w:p>
    <w:p w14:paraId="2D5E940A" w14:textId="77777777" w:rsidR="00044C06" w:rsidRPr="003376F4" w:rsidRDefault="00CA5A6C" w:rsidP="00D25435">
      <w:pPr>
        <w:pStyle w:val="a3"/>
        <w:ind w:left="0" w:firstLine="720"/>
      </w:pPr>
      <w:r w:rsidRPr="003376F4">
        <w:t>з) на основании поступающих обращений предусмотреть возможность формирования рейтингов актуальных обращений, а также базы знаний с ответами на запросы различной проблематики.</w:t>
      </w:r>
    </w:p>
    <w:p w14:paraId="619A0F30"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Онлайн-механизмы поиска, хранения и распространения</w:t>
      </w:r>
      <w:r w:rsidRPr="003376F4">
        <w:rPr>
          <w:spacing w:val="-16"/>
        </w:rPr>
        <w:t xml:space="preserve"> </w:t>
      </w:r>
      <w:r w:rsidRPr="003376F4">
        <w:t>информации</w:t>
      </w:r>
    </w:p>
    <w:p w14:paraId="6E45949A" w14:textId="77777777" w:rsidR="00044C06" w:rsidRPr="003376F4" w:rsidRDefault="00CA5A6C" w:rsidP="00D25435">
      <w:pPr>
        <w:pStyle w:val="a4"/>
        <w:numPr>
          <w:ilvl w:val="0"/>
          <w:numId w:val="3"/>
        </w:numPr>
        <w:tabs>
          <w:tab w:val="left" w:pos="1520"/>
          <w:tab w:val="left" w:pos="1521"/>
        </w:tabs>
        <w:ind w:left="0" w:firstLine="720"/>
        <w:rPr>
          <w:sz w:val="24"/>
          <w:szCs w:val="24"/>
        </w:rPr>
      </w:pPr>
      <w:r w:rsidRPr="003376F4">
        <w:rPr>
          <w:sz w:val="24"/>
          <w:szCs w:val="24"/>
        </w:rPr>
        <w:t>Важнейшим функционалом сайта является механизм поиска</w:t>
      </w:r>
      <w:r w:rsidRPr="003376F4">
        <w:rPr>
          <w:spacing w:val="-17"/>
          <w:sz w:val="24"/>
          <w:szCs w:val="24"/>
        </w:rPr>
        <w:t xml:space="preserve"> </w:t>
      </w:r>
      <w:r w:rsidRPr="003376F4">
        <w:rPr>
          <w:sz w:val="24"/>
          <w:szCs w:val="24"/>
        </w:rPr>
        <w:t>информации.</w:t>
      </w:r>
    </w:p>
    <w:p w14:paraId="7E62D4EC" w14:textId="77777777" w:rsidR="00044C06" w:rsidRPr="003376F4" w:rsidRDefault="00CA5A6C" w:rsidP="00D25435">
      <w:pPr>
        <w:pStyle w:val="a3"/>
        <w:ind w:left="0" w:firstLine="720"/>
      </w:pPr>
      <w:proofErr w:type="gramStart"/>
      <w:r w:rsidRPr="003376F4">
        <w:t>Поиск информации (данных) на сайте - это процесс выявления в некотором множестве источников информации (документов, текстов, ссылок, контента) тех из них, которые удовлетворяют определенному условию поиска (запросу), содержат релевантные запросу факты, сведения, данные.</w:t>
      </w:r>
      <w:proofErr w:type="gramEnd"/>
    </w:p>
    <w:p w14:paraId="308F610A" w14:textId="77777777" w:rsidR="00044C06" w:rsidRPr="003376F4" w:rsidRDefault="00CA5A6C" w:rsidP="00D25435">
      <w:pPr>
        <w:pStyle w:val="a3"/>
        <w:ind w:left="0" w:firstLine="720"/>
      </w:pPr>
      <w:r w:rsidRPr="003376F4">
        <w:t>Существует несколько видов поиска:</w:t>
      </w:r>
    </w:p>
    <w:p w14:paraId="078A877D" w14:textId="77777777" w:rsidR="00044C06" w:rsidRPr="003376F4" w:rsidRDefault="00CA5A6C" w:rsidP="00D25435">
      <w:pPr>
        <w:pStyle w:val="a3"/>
        <w:ind w:left="0" w:firstLine="720"/>
      </w:pPr>
      <w:r w:rsidRPr="003376F4">
        <w:t>а) полнотекстовый поиск по всему содержимому сайта (документы, веб-страницы и т.д.). Данный вид поиска используют все современные поисковые системы,  использующие предварительную индексацию</w:t>
      </w:r>
      <w:r w:rsidRPr="003376F4">
        <w:rPr>
          <w:spacing w:val="-5"/>
        </w:rPr>
        <w:t xml:space="preserve"> </w:t>
      </w:r>
      <w:r w:rsidRPr="003376F4">
        <w:t>содержимого;</w:t>
      </w:r>
    </w:p>
    <w:p w14:paraId="687C8B7E" w14:textId="77777777" w:rsidR="00044C06" w:rsidRPr="003376F4" w:rsidRDefault="00CA5A6C" w:rsidP="00D25435">
      <w:pPr>
        <w:pStyle w:val="a3"/>
        <w:ind w:left="0" w:firstLine="720"/>
      </w:pPr>
      <w:r w:rsidRPr="003376F4">
        <w:t>б) поиск по метаданным - поиск по некоторым атрибутам содержимого сайта, так называемым реквизитам, например, названию, дате создания, размеру, автору документа, веб-страницы и т.д.;</w:t>
      </w:r>
    </w:p>
    <w:p w14:paraId="0D004CC0" w14:textId="77777777" w:rsidR="00044C06" w:rsidRPr="003376F4" w:rsidRDefault="00CA5A6C" w:rsidP="00D25435">
      <w:pPr>
        <w:pStyle w:val="a3"/>
        <w:ind w:left="0" w:firstLine="720"/>
      </w:pPr>
      <w:r w:rsidRPr="003376F4">
        <w:t>в) поиск изображения, аудиозаписи - поиск по содержанию. В процессе поиска происходит распознание содержимого мультимедийного файла и сравнение с другими файлами. В результате поиска выдаются похожие по содержимому файлы (изображения и т.д.).</w:t>
      </w:r>
    </w:p>
    <w:p w14:paraId="5F8D0B69" w14:textId="77777777" w:rsidR="00044C06" w:rsidRPr="003376F4" w:rsidRDefault="00CA5A6C" w:rsidP="00D25435">
      <w:pPr>
        <w:pStyle w:val="a3"/>
        <w:ind w:left="0" w:firstLine="720"/>
      </w:pPr>
      <w:proofErr w:type="gramStart"/>
      <w:r w:rsidRPr="003376F4">
        <w:t>По мере накопления информации в базе данных, поддерживающей официальный сайт государственного органа, частого обновления контента (добавления новых разделов) и расширения его навигационных возможностей (увеличение навигационного меню, списков и т.д.), интеграции новых сервисов (форумов, лент новостей, подборок статей), становится актуальным вопрос организации углубленного и всеобъемлющего поиска по сайту, а также поисковой оптимизации информации.</w:t>
      </w:r>
      <w:proofErr w:type="gramEnd"/>
      <w:r w:rsidRPr="003376F4">
        <w:t xml:space="preserve"> Таким образом, можно повысить удобство навигации и использования информации, </w:t>
      </w:r>
      <w:proofErr w:type="gramStart"/>
      <w:r w:rsidRPr="003376F4">
        <w:t>сохранить существующее и привлечь</w:t>
      </w:r>
      <w:proofErr w:type="gramEnd"/>
      <w:r w:rsidRPr="003376F4">
        <w:t xml:space="preserve"> большее количество пользователей.</w:t>
      </w:r>
    </w:p>
    <w:p w14:paraId="0E83D9BD" w14:textId="4F4A373C" w:rsidR="00044C06" w:rsidRPr="003376F4" w:rsidRDefault="00F8234C" w:rsidP="00D25435">
      <w:pPr>
        <w:pStyle w:val="a3"/>
        <w:ind w:left="0" w:firstLine="720"/>
      </w:pPr>
      <w:r>
        <w:t>Н</w:t>
      </w:r>
      <w:r w:rsidR="00CA5A6C" w:rsidRPr="003376F4">
        <w:t xml:space="preserve">а официальных сайтах государственных органов рекомендуется развивать поисковые сервисы, выдающие полный список результатов по запросам пользователей, включающий поиск по ключевым событиям, связанным с деятельностью органов государственной власти, а также поиск необходимых документов (в большинстве случаев это ведомственные нормативно-правовые акты или их проекты, отчетная документация, аналитическая и справочная информация). При этом рекомендуется вести учет и предоставлять пользователям статистику наиболее посещаемых разделов сайта, а также </w:t>
      </w:r>
      <w:proofErr w:type="gramStart"/>
      <w:r w:rsidR="00CA5A6C" w:rsidRPr="003376F4">
        <w:lastRenderedPageBreak/>
        <w:t>хранить и регулярно обновлять</w:t>
      </w:r>
      <w:proofErr w:type="gramEnd"/>
      <w:r w:rsidR="00CA5A6C" w:rsidRPr="003376F4">
        <w:t xml:space="preserve"> набор наиболее часто используемых ссылок в пределах официального сайта государственного органа.</w:t>
      </w:r>
    </w:p>
    <w:p w14:paraId="7344EB2B" w14:textId="77777777" w:rsidR="00044C06" w:rsidRPr="003376F4" w:rsidRDefault="00CA5A6C" w:rsidP="00D25435">
      <w:pPr>
        <w:pStyle w:val="a3"/>
        <w:ind w:left="0" w:firstLine="720"/>
      </w:pPr>
      <w:r w:rsidRPr="003376F4">
        <w:t>В целях повышения качества предоставления информации на сайтах органов государственных органов целесообразно использовать несколько механизмов (либо их комбинацию):</w:t>
      </w:r>
    </w:p>
    <w:p w14:paraId="35FEC3B6" w14:textId="77777777" w:rsidR="00044C06" w:rsidRPr="003376F4" w:rsidRDefault="00CA5A6C" w:rsidP="00D25435">
      <w:pPr>
        <w:pStyle w:val="a3"/>
        <w:ind w:left="0" w:firstLine="720"/>
      </w:pPr>
      <w:r w:rsidRPr="003376F4">
        <w:rPr>
          <w:i/>
        </w:rPr>
        <w:t>Самостоятельные поисковые сервисы</w:t>
      </w:r>
      <w:r w:rsidRPr="003376F4">
        <w:t>. Существует ряд возможностей разработки и внедрения самостоятельных поисковых сервисов для повышения качества поиска, на которое в основном влияют три фактора:</w:t>
      </w:r>
    </w:p>
    <w:p w14:paraId="655CE6AC" w14:textId="60383526" w:rsidR="00044C06" w:rsidRPr="003376F4" w:rsidRDefault="00CA5A6C" w:rsidP="00D25435">
      <w:pPr>
        <w:pStyle w:val="a4"/>
        <w:numPr>
          <w:ilvl w:val="1"/>
          <w:numId w:val="20"/>
        </w:numPr>
        <w:tabs>
          <w:tab w:val="left" w:pos="950"/>
        </w:tabs>
        <w:ind w:left="0" w:firstLine="720"/>
        <w:rPr>
          <w:sz w:val="24"/>
          <w:szCs w:val="24"/>
        </w:rPr>
      </w:pPr>
      <w:r w:rsidRPr="003376F4">
        <w:rPr>
          <w:sz w:val="24"/>
          <w:szCs w:val="24"/>
        </w:rPr>
        <w:t>полнота поиска - количество страниц и документов, по которым</w:t>
      </w:r>
      <w:r w:rsidRPr="007F45F7">
        <w:rPr>
          <w:spacing w:val="22"/>
          <w:sz w:val="24"/>
          <w:szCs w:val="24"/>
        </w:rPr>
        <w:t xml:space="preserve"> </w:t>
      </w:r>
      <w:r w:rsidRPr="003376F4">
        <w:rPr>
          <w:sz w:val="24"/>
          <w:szCs w:val="24"/>
        </w:rPr>
        <w:t>выполняется</w:t>
      </w:r>
      <w:r w:rsidR="007F45F7">
        <w:rPr>
          <w:sz w:val="24"/>
          <w:szCs w:val="24"/>
        </w:rPr>
        <w:t xml:space="preserve"> </w:t>
      </w:r>
      <w:r w:rsidRPr="003376F4">
        <w:rPr>
          <w:sz w:val="24"/>
          <w:szCs w:val="24"/>
        </w:rPr>
        <w:t>поиск;</w:t>
      </w:r>
    </w:p>
    <w:p w14:paraId="7F4E7662" w14:textId="454E64AD" w:rsidR="00044C06" w:rsidRPr="003376F4" w:rsidRDefault="00CA5A6C" w:rsidP="00D25435">
      <w:pPr>
        <w:pStyle w:val="a4"/>
        <w:numPr>
          <w:ilvl w:val="1"/>
          <w:numId w:val="20"/>
        </w:numPr>
        <w:tabs>
          <w:tab w:val="left" w:pos="950"/>
        </w:tabs>
        <w:ind w:left="0" w:firstLine="720"/>
        <w:rPr>
          <w:sz w:val="24"/>
          <w:szCs w:val="24"/>
        </w:rPr>
      </w:pPr>
      <w:r w:rsidRPr="003376F4">
        <w:rPr>
          <w:sz w:val="24"/>
          <w:szCs w:val="24"/>
        </w:rPr>
        <w:t>точность</w:t>
      </w:r>
      <w:r w:rsidRPr="007F45F7">
        <w:rPr>
          <w:spacing w:val="33"/>
          <w:sz w:val="24"/>
          <w:szCs w:val="24"/>
        </w:rPr>
        <w:t xml:space="preserve"> </w:t>
      </w:r>
      <w:r w:rsidRPr="003376F4">
        <w:rPr>
          <w:sz w:val="24"/>
          <w:szCs w:val="24"/>
        </w:rPr>
        <w:t>поиска</w:t>
      </w:r>
      <w:r w:rsidRPr="007F45F7">
        <w:rPr>
          <w:spacing w:val="34"/>
          <w:sz w:val="24"/>
          <w:szCs w:val="24"/>
        </w:rPr>
        <w:t xml:space="preserve"> </w:t>
      </w:r>
      <w:r w:rsidRPr="003376F4">
        <w:rPr>
          <w:sz w:val="24"/>
          <w:szCs w:val="24"/>
        </w:rPr>
        <w:t>-</w:t>
      </w:r>
      <w:r w:rsidRPr="007F45F7">
        <w:rPr>
          <w:spacing w:val="32"/>
          <w:sz w:val="24"/>
          <w:szCs w:val="24"/>
        </w:rPr>
        <w:t xml:space="preserve"> </w:t>
      </w:r>
      <w:r w:rsidRPr="003376F4">
        <w:rPr>
          <w:sz w:val="24"/>
          <w:szCs w:val="24"/>
        </w:rPr>
        <w:t>соответствие</w:t>
      </w:r>
      <w:r w:rsidRPr="007F45F7">
        <w:rPr>
          <w:spacing w:val="31"/>
          <w:sz w:val="24"/>
          <w:szCs w:val="24"/>
        </w:rPr>
        <w:t xml:space="preserve"> </w:t>
      </w:r>
      <w:r w:rsidRPr="003376F4">
        <w:rPr>
          <w:sz w:val="24"/>
          <w:szCs w:val="24"/>
        </w:rPr>
        <w:t>результатов</w:t>
      </w:r>
      <w:r w:rsidRPr="007F45F7">
        <w:rPr>
          <w:spacing w:val="33"/>
          <w:sz w:val="24"/>
          <w:szCs w:val="24"/>
        </w:rPr>
        <w:t xml:space="preserve"> </w:t>
      </w:r>
      <w:r w:rsidRPr="003376F4">
        <w:rPr>
          <w:sz w:val="24"/>
          <w:szCs w:val="24"/>
        </w:rPr>
        <w:t>поиска</w:t>
      </w:r>
      <w:r w:rsidRPr="007F45F7">
        <w:rPr>
          <w:spacing w:val="29"/>
          <w:sz w:val="24"/>
          <w:szCs w:val="24"/>
        </w:rPr>
        <w:t xml:space="preserve"> </w:t>
      </w:r>
      <w:r w:rsidRPr="003376F4">
        <w:rPr>
          <w:sz w:val="24"/>
          <w:szCs w:val="24"/>
        </w:rPr>
        <w:t>по</w:t>
      </w:r>
      <w:r w:rsidRPr="007F45F7">
        <w:rPr>
          <w:spacing w:val="32"/>
          <w:sz w:val="24"/>
          <w:szCs w:val="24"/>
        </w:rPr>
        <w:t xml:space="preserve"> </w:t>
      </w:r>
      <w:r w:rsidRPr="003376F4">
        <w:rPr>
          <w:sz w:val="24"/>
          <w:szCs w:val="24"/>
        </w:rPr>
        <w:t>страницам</w:t>
      </w:r>
      <w:r w:rsidRPr="007F45F7">
        <w:rPr>
          <w:spacing w:val="29"/>
          <w:sz w:val="24"/>
          <w:szCs w:val="24"/>
        </w:rPr>
        <w:t xml:space="preserve"> </w:t>
      </w:r>
      <w:r w:rsidRPr="003376F4">
        <w:rPr>
          <w:sz w:val="24"/>
          <w:szCs w:val="24"/>
        </w:rPr>
        <w:t>и</w:t>
      </w:r>
      <w:r w:rsidRPr="007F45F7">
        <w:rPr>
          <w:spacing w:val="34"/>
          <w:sz w:val="24"/>
          <w:szCs w:val="24"/>
        </w:rPr>
        <w:t xml:space="preserve"> </w:t>
      </w:r>
      <w:r w:rsidRPr="003376F4">
        <w:rPr>
          <w:sz w:val="24"/>
          <w:szCs w:val="24"/>
        </w:rPr>
        <w:t>документам</w:t>
      </w:r>
      <w:r w:rsidR="007F45F7">
        <w:rPr>
          <w:sz w:val="24"/>
          <w:szCs w:val="24"/>
        </w:rPr>
        <w:t xml:space="preserve"> </w:t>
      </w:r>
      <w:r w:rsidRPr="003376F4">
        <w:rPr>
          <w:sz w:val="24"/>
          <w:szCs w:val="24"/>
        </w:rPr>
        <w:t>поисковому запросу: учет морфологии, снятие омонимии, учет опечаток, поиск по синонимам и др.;</w:t>
      </w:r>
    </w:p>
    <w:p w14:paraId="00207FB9" w14:textId="77777777" w:rsidR="00044C06" w:rsidRPr="003376F4" w:rsidRDefault="00CA5A6C" w:rsidP="00D25435">
      <w:pPr>
        <w:pStyle w:val="a4"/>
        <w:numPr>
          <w:ilvl w:val="1"/>
          <w:numId w:val="20"/>
        </w:numPr>
        <w:tabs>
          <w:tab w:val="left" w:pos="950"/>
        </w:tabs>
        <w:ind w:left="0" w:firstLine="720"/>
        <w:rPr>
          <w:sz w:val="24"/>
          <w:szCs w:val="24"/>
        </w:rPr>
      </w:pPr>
      <w:proofErr w:type="gramStart"/>
      <w:r w:rsidRPr="003376F4">
        <w:rPr>
          <w:sz w:val="24"/>
          <w:szCs w:val="24"/>
        </w:rPr>
        <w:t>ранжирование - порядок сортировки найденных результатов (например, в  порядке уменьшения близости поискового запроса</w:t>
      </w:r>
      <w:r w:rsidRPr="003376F4">
        <w:rPr>
          <w:spacing w:val="-7"/>
          <w:sz w:val="24"/>
          <w:szCs w:val="24"/>
        </w:rPr>
        <w:t xml:space="preserve"> </w:t>
      </w:r>
      <w:r w:rsidRPr="003376F4">
        <w:rPr>
          <w:sz w:val="24"/>
          <w:szCs w:val="24"/>
        </w:rPr>
        <w:t>результату.</w:t>
      </w:r>
      <w:proofErr w:type="gramEnd"/>
    </w:p>
    <w:p w14:paraId="79D081E5" w14:textId="77777777" w:rsidR="00044C06" w:rsidRPr="003376F4" w:rsidRDefault="00CA5A6C" w:rsidP="00D25435">
      <w:pPr>
        <w:ind w:firstLine="720"/>
        <w:jc w:val="both"/>
        <w:rPr>
          <w:sz w:val="24"/>
          <w:szCs w:val="24"/>
        </w:rPr>
      </w:pPr>
      <w:r w:rsidRPr="003376F4">
        <w:rPr>
          <w:i/>
          <w:sz w:val="24"/>
          <w:szCs w:val="24"/>
        </w:rPr>
        <w:t>Поисковые сервисы сторонних разработчиков</w:t>
      </w:r>
      <w:r w:rsidRPr="003376F4">
        <w:rPr>
          <w:sz w:val="24"/>
          <w:szCs w:val="24"/>
        </w:rPr>
        <w:t>. Некоторые поисковые системы предоставляют возможность размещения на различных сайтах поисковых сервисов.</w:t>
      </w:r>
    </w:p>
    <w:p w14:paraId="4F14160B" w14:textId="77777777" w:rsidR="00044C06" w:rsidRPr="003376F4" w:rsidRDefault="00CA5A6C" w:rsidP="00D25435">
      <w:pPr>
        <w:pStyle w:val="a4"/>
        <w:numPr>
          <w:ilvl w:val="0"/>
          <w:numId w:val="3"/>
        </w:numPr>
        <w:tabs>
          <w:tab w:val="left" w:pos="1521"/>
        </w:tabs>
        <w:ind w:left="0" w:firstLine="720"/>
        <w:rPr>
          <w:sz w:val="24"/>
          <w:szCs w:val="24"/>
        </w:rPr>
      </w:pPr>
      <w:r w:rsidRPr="003376F4">
        <w:rPr>
          <w:sz w:val="24"/>
          <w:szCs w:val="24"/>
        </w:rPr>
        <w:t>Другим важным аспектом удобства пользования сайтом и поиска информации является использование HTML-дескриптора языка разметки страниц сайтов (тега) - единицы информационно-поискового языка, служащей для описания основного смыслового содержания документа или формулировки запроса при поиске документа (информации) в информационно-поисковой</w:t>
      </w:r>
      <w:r w:rsidRPr="003376F4">
        <w:rPr>
          <w:spacing w:val="-2"/>
          <w:sz w:val="24"/>
          <w:szCs w:val="24"/>
        </w:rPr>
        <w:t xml:space="preserve"> </w:t>
      </w:r>
      <w:r w:rsidRPr="003376F4">
        <w:rPr>
          <w:sz w:val="24"/>
          <w:szCs w:val="24"/>
        </w:rPr>
        <w:t>системе.</w:t>
      </w:r>
    </w:p>
    <w:p w14:paraId="509E82C8" w14:textId="6B791657" w:rsidR="00044C06" w:rsidRPr="003376F4" w:rsidRDefault="00CA5A6C" w:rsidP="00D25435">
      <w:pPr>
        <w:pStyle w:val="a3"/>
        <w:ind w:left="0" w:firstLine="720"/>
      </w:pPr>
      <w:r w:rsidRPr="003376F4">
        <w:t xml:space="preserve">Использование механизма тегирования позволяет размещать на сайтах визуализированное представление списка категорий (в виде тегов, меток, ярлыков, ключевых слов) в рамках заранее заданной принятой классификации - «облако тегов». Например, для органов государственной власти подобными категориями могут выступать: нормативно правовые акты, отчетные документы, сфера деятельности органа, официальные комментарии, ключевые события отрасли, руководство. Причем, облако тегов визуально изменяется при изменении количества документов и страниц с определенной тематикой. </w:t>
      </w:r>
    </w:p>
    <w:p w14:paraId="6C0C03E0" w14:textId="77777777" w:rsidR="00044C06" w:rsidRPr="003376F4" w:rsidRDefault="00CA5A6C" w:rsidP="00D25435">
      <w:pPr>
        <w:pStyle w:val="a4"/>
        <w:numPr>
          <w:ilvl w:val="0"/>
          <w:numId w:val="3"/>
        </w:numPr>
        <w:tabs>
          <w:tab w:val="left" w:pos="1521"/>
        </w:tabs>
        <w:ind w:left="0" w:firstLine="720"/>
        <w:rPr>
          <w:sz w:val="24"/>
          <w:szCs w:val="24"/>
        </w:rPr>
      </w:pPr>
      <w:r w:rsidRPr="003376F4">
        <w:rPr>
          <w:sz w:val="24"/>
          <w:szCs w:val="24"/>
        </w:rPr>
        <w:t>По аналогии с «облаком тегов» целесообразно размещать на сайтах «банк» (список) полезных</w:t>
      </w:r>
      <w:r w:rsidRPr="003376F4">
        <w:rPr>
          <w:spacing w:val="1"/>
          <w:sz w:val="24"/>
          <w:szCs w:val="24"/>
        </w:rPr>
        <w:t xml:space="preserve"> </w:t>
      </w:r>
      <w:r w:rsidRPr="003376F4">
        <w:rPr>
          <w:sz w:val="24"/>
          <w:szCs w:val="24"/>
        </w:rPr>
        <w:t>ссылок.</w:t>
      </w:r>
    </w:p>
    <w:p w14:paraId="23FDA4AF" w14:textId="77777777" w:rsidR="00044C06" w:rsidRPr="003376F4" w:rsidRDefault="00CA5A6C" w:rsidP="00D25435">
      <w:pPr>
        <w:pStyle w:val="a4"/>
        <w:numPr>
          <w:ilvl w:val="0"/>
          <w:numId w:val="3"/>
        </w:numPr>
        <w:tabs>
          <w:tab w:val="left" w:pos="1521"/>
        </w:tabs>
        <w:ind w:left="0" w:firstLine="720"/>
        <w:rPr>
          <w:sz w:val="24"/>
          <w:szCs w:val="24"/>
        </w:rPr>
      </w:pPr>
      <w:r w:rsidRPr="003376F4">
        <w:rPr>
          <w:sz w:val="24"/>
          <w:szCs w:val="24"/>
        </w:rPr>
        <w:t xml:space="preserve">Классификация по разделам. Самый простой способ классификации информации (и самый распространённый) на сайтах, предназначенный для размещения отдельной информации в отдельных разделах сайта без использования поисковой оптимизации, индексирования страниц, тегирования. Подобное разделение информации не позволяет качественно осуществлять поиск, т.к. информация </w:t>
      </w:r>
      <w:proofErr w:type="gramStart"/>
      <w:r w:rsidRPr="003376F4">
        <w:rPr>
          <w:sz w:val="24"/>
          <w:szCs w:val="24"/>
        </w:rPr>
        <w:t>накапливается по мере поступления и значимая информация может</w:t>
      </w:r>
      <w:proofErr w:type="gramEnd"/>
      <w:r w:rsidRPr="003376F4">
        <w:rPr>
          <w:sz w:val="24"/>
          <w:szCs w:val="24"/>
        </w:rPr>
        <w:t xml:space="preserve"> затеряться в общем объеме. Подобный механизм целесообразно применять в случае детальной проработки навигации по сайту, когда раздел сайта содержит многоступенчатое деление на подразделы и т.д. В тоже время, данный способ распределения информации никак не связан с поиском, а в полной мере зависит от структуры сайта, системы управления контентом сайта и</w:t>
      </w:r>
      <w:r w:rsidRPr="003376F4">
        <w:rPr>
          <w:spacing w:val="-8"/>
          <w:sz w:val="24"/>
          <w:szCs w:val="24"/>
        </w:rPr>
        <w:t xml:space="preserve"> </w:t>
      </w:r>
      <w:r w:rsidRPr="003376F4">
        <w:rPr>
          <w:sz w:val="24"/>
          <w:szCs w:val="24"/>
        </w:rPr>
        <w:t>пр.</w:t>
      </w:r>
    </w:p>
    <w:p w14:paraId="54A38E3D" w14:textId="77777777" w:rsidR="00044C06" w:rsidRPr="003376F4" w:rsidRDefault="00CA5A6C" w:rsidP="00D25435">
      <w:pPr>
        <w:pStyle w:val="a3"/>
        <w:ind w:left="0" w:firstLine="720"/>
      </w:pPr>
      <w:r w:rsidRPr="003376F4">
        <w:t>Для более качественного поиска необходимой информации государственным органам необходимо внедрять на официальных сайтах самостоятельные поисковые сервисы, которые полностью зависят от структуры сайта, содержащегося контента одновременно с использованием дескрипторов (тегов).</w:t>
      </w:r>
    </w:p>
    <w:p w14:paraId="5A9745D6" w14:textId="77777777" w:rsidR="00044C06" w:rsidRPr="003376F4" w:rsidRDefault="00CA5A6C" w:rsidP="00D25435">
      <w:pPr>
        <w:pStyle w:val="a4"/>
        <w:numPr>
          <w:ilvl w:val="0"/>
          <w:numId w:val="3"/>
        </w:numPr>
        <w:tabs>
          <w:tab w:val="left" w:pos="1521"/>
        </w:tabs>
        <w:ind w:left="0" w:firstLine="720"/>
        <w:rPr>
          <w:sz w:val="24"/>
          <w:szCs w:val="24"/>
        </w:rPr>
      </w:pPr>
      <w:r w:rsidRPr="003376F4">
        <w:rPr>
          <w:sz w:val="24"/>
          <w:szCs w:val="24"/>
        </w:rPr>
        <w:t>Помимо поиска рекомендуется использовать следующие технологические решения:</w:t>
      </w:r>
    </w:p>
    <w:p w14:paraId="785F0C8A" w14:textId="77777777" w:rsidR="00044C06" w:rsidRPr="003376F4" w:rsidRDefault="00CA5A6C" w:rsidP="00D25435">
      <w:pPr>
        <w:pStyle w:val="a3"/>
        <w:ind w:left="0" w:firstLine="720"/>
      </w:pPr>
      <w:r w:rsidRPr="003376F4">
        <w:t xml:space="preserve">а) карта сайта - отражает в отдельном разделе всю структуру разделов сайта и взаимосвязей между ними, по принципу «сайт на ладони». </w:t>
      </w:r>
      <w:proofErr w:type="gramStart"/>
      <w:r w:rsidRPr="003376F4">
        <w:t>Независимо от выбора способа поиска информации на любом сайте необходимо размещать раздел с «картой сайта» - страница сайта с полным содержанием (оглавлением) сайта, на которой расположен полный список разделов и подразделов с учетом их иерархии, с помощью которого пользователь может понять, где расположена необходимая ему информация (также можно добавлять краткие описания разделов).</w:t>
      </w:r>
      <w:proofErr w:type="gramEnd"/>
      <w:r w:rsidRPr="003376F4">
        <w:t xml:space="preserve"> Одновременно с этим, «карта сайта» один из способов для успешной индексации страниц «поисковыми роботами» поисковых сервисов.</w:t>
      </w:r>
    </w:p>
    <w:p w14:paraId="7170F640" w14:textId="77777777" w:rsidR="00044C06" w:rsidRPr="003376F4" w:rsidRDefault="00CA5A6C" w:rsidP="00D25435">
      <w:pPr>
        <w:pStyle w:val="a3"/>
        <w:ind w:left="0" w:firstLine="720"/>
      </w:pPr>
      <w:r w:rsidRPr="003376F4">
        <w:t xml:space="preserve">б) технологии передачи данных, использование различных браузеров должны </w:t>
      </w:r>
      <w:r w:rsidRPr="003376F4">
        <w:lastRenderedPageBreak/>
        <w:t>позволять пользователям работать без ощутимых временных задержек.</w:t>
      </w:r>
    </w:p>
    <w:p w14:paraId="15A3F9A7" w14:textId="77777777" w:rsidR="00044C06" w:rsidRPr="003376F4" w:rsidRDefault="00CA5A6C" w:rsidP="00D25435">
      <w:pPr>
        <w:pStyle w:val="a3"/>
        <w:ind w:left="0" w:firstLine="720"/>
      </w:pPr>
      <w:r w:rsidRPr="003376F4">
        <w:t xml:space="preserve">в) навигация по сайту четко прописана на всех страницах и разделах, должна быть логично </w:t>
      </w:r>
      <w:proofErr w:type="gramStart"/>
      <w:r w:rsidRPr="003376F4">
        <w:t>сформулирована и понятна</w:t>
      </w:r>
      <w:proofErr w:type="gramEnd"/>
      <w:r w:rsidRPr="003376F4">
        <w:t xml:space="preserve"> пользователям.</w:t>
      </w:r>
    </w:p>
    <w:p w14:paraId="4EAD2DA5" w14:textId="77777777" w:rsidR="00044C06" w:rsidRPr="003376F4" w:rsidRDefault="00CA5A6C" w:rsidP="00D25435">
      <w:pPr>
        <w:pStyle w:val="a3"/>
        <w:ind w:left="0" w:firstLine="720"/>
      </w:pPr>
      <w:r w:rsidRPr="003376F4">
        <w:t>г) информация сформулирована в максимально сжатом, но понятном виде, в стиле получения пользователем большей порции информации при его заинтересованности, выраженной в нажатии на ссылку, раскрывающую детали заявленных информационных концептов. Информация должна быть сформулирована на языке, понятном широкому кругу пользователей, за исключением размещенных официальных документов, бланков и иных результатов деятельности государственного органа, оформленных в соответствии с законными требованиями к их производству.</w:t>
      </w:r>
    </w:p>
    <w:p w14:paraId="64BCF2B3" w14:textId="7DFA7366" w:rsidR="00044C06" w:rsidRPr="003376F4" w:rsidRDefault="00CA5A6C" w:rsidP="00D25435">
      <w:pPr>
        <w:pStyle w:val="a3"/>
        <w:ind w:left="0" w:firstLine="720"/>
      </w:pPr>
      <w:r w:rsidRPr="003376F4">
        <w:t>д) публикация любого объема информации сопровождается датой и временем</w:t>
      </w:r>
      <w:r w:rsidR="007F45F7">
        <w:t xml:space="preserve"> ее</w:t>
      </w:r>
      <w:r w:rsidRPr="003376F4">
        <w:t xml:space="preserve"> публикации</w:t>
      </w:r>
      <w:r w:rsidR="007F45F7">
        <w:t xml:space="preserve"> и обновления</w:t>
      </w:r>
      <w:r w:rsidRPr="003376F4">
        <w:t>.</w:t>
      </w:r>
    </w:p>
    <w:p w14:paraId="01ECCB46" w14:textId="457F1CFC" w:rsidR="00044C06" w:rsidRPr="003376F4" w:rsidRDefault="007F45F7" w:rsidP="00D25435">
      <w:pPr>
        <w:pStyle w:val="a3"/>
        <w:ind w:left="0" w:firstLine="720"/>
      </w:pPr>
      <w:r>
        <w:t>е</w:t>
      </w:r>
      <w:r w:rsidR="00CA5A6C" w:rsidRPr="003376F4">
        <w:t>) на сайте используются специальные технологии, обеспечивающие доступ людям с ограниченными возможностями</w:t>
      </w:r>
      <w:r w:rsidR="00CA5A6C" w:rsidRPr="003376F4">
        <w:rPr>
          <w:spacing w:val="-3"/>
        </w:rPr>
        <w:t xml:space="preserve"> </w:t>
      </w:r>
      <w:r w:rsidR="00CA5A6C" w:rsidRPr="003376F4">
        <w:t>(зрение).</w:t>
      </w:r>
    </w:p>
    <w:p w14:paraId="108E804E" w14:textId="77777777" w:rsidR="007F45F7" w:rsidRDefault="007F45F7" w:rsidP="00D25435">
      <w:pPr>
        <w:pStyle w:val="a3"/>
        <w:ind w:left="0" w:firstLine="720"/>
      </w:pPr>
      <w:r>
        <w:t>ж</w:t>
      </w:r>
      <w:r w:rsidR="00CA5A6C" w:rsidRPr="003376F4">
        <w:t xml:space="preserve">) стандартные бланки документов доступны для скачивания в электронном виде. </w:t>
      </w:r>
    </w:p>
    <w:p w14:paraId="2A788C22" w14:textId="112BF8C2" w:rsidR="00044C06" w:rsidRPr="003376F4" w:rsidRDefault="007F45F7" w:rsidP="00D25435">
      <w:pPr>
        <w:pStyle w:val="a3"/>
        <w:ind w:left="0" w:firstLine="720"/>
      </w:pPr>
      <w:r>
        <w:t>з</w:t>
      </w:r>
      <w:r w:rsidR="00CA5A6C" w:rsidRPr="003376F4">
        <w:t>)</w:t>
      </w:r>
      <w:r w:rsidR="00CA5A6C" w:rsidRPr="003376F4">
        <w:rPr>
          <w:spacing w:val="-3"/>
        </w:rPr>
        <w:t xml:space="preserve"> </w:t>
      </w:r>
      <w:r w:rsidR="00CA5A6C" w:rsidRPr="003376F4">
        <w:t>реализована</w:t>
      </w:r>
      <w:r w:rsidR="00CA5A6C" w:rsidRPr="003376F4">
        <w:rPr>
          <w:spacing w:val="40"/>
        </w:rPr>
        <w:t xml:space="preserve"> </w:t>
      </w:r>
      <w:r w:rsidR="00CA5A6C" w:rsidRPr="003376F4">
        <w:t>версия</w:t>
      </w:r>
      <w:r w:rsidR="00CA5A6C" w:rsidRPr="003376F4">
        <w:rPr>
          <w:spacing w:val="42"/>
        </w:rPr>
        <w:t xml:space="preserve"> </w:t>
      </w:r>
      <w:r w:rsidR="00CA5A6C" w:rsidRPr="003376F4">
        <w:t>сайта</w:t>
      </w:r>
      <w:r w:rsidR="00CA5A6C" w:rsidRPr="003376F4">
        <w:rPr>
          <w:spacing w:val="40"/>
        </w:rPr>
        <w:t xml:space="preserve"> </w:t>
      </w:r>
      <w:r w:rsidR="00CA5A6C" w:rsidRPr="003376F4">
        <w:t>для</w:t>
      </w:r>
      <w:r w:rsidR="00CA5A6C" w:rsidRPr="003376F4">
        <w:rPr>
          <w:spacing w:val="42"/>
        </w:rPr>
        <w:t xml:space="preserve"> </w:t>
      </w:r>
      <w:r w:rsidR="00CA5A6C" w:rsidRPr="003376F4">
        <w:t>мобильных</w:t>
      </w:r>
      <w:r w:rsidR="00CA5A6C" w:rsidRPr="003376F4">
        <w:rPr>
          <w:spacing w:val="41"/>
        </w:rPr>
        <w:t xml:space="preserve"> </w:t>
      </w:r>
      <w:r w:rsidR="00CA5A6C" w:rsidRPr="003376F4">
        <w:t>приложений</w:t>
      </w:r>
      <w:r w:rsidR="00CA5A6C" w:rsidRPr="003376F4">
        <w:rPr>
          <w:spacing w:val="43"/>
        </w:rPr>
        <w:t xml:space="preserve"> </w:t>
      </w:r>
      <w:r w:rsidR="00CA5A6C" w:rsidRPr="003376F4">
        <w:t>(укороченная</w:t>
      </w:r>
      <w:r w:rsidR="00CA5A6C" w:rsidRPr="003376F4">
        <w:rPr>
          <w:spacing w:val="41"/>
        </w:rPr>
        <w:t xml:space="preserve"> </w:t>
      </w:r>
      <w:r w:rsidR="00CA5A6C" w:rsidRPr="003376F4">
        <w:t>текстовая</w:t>
      </w:r>
      <w:r>
        <w:t xml:space="preserve"> </w:t>
      </w:r>
      <w:r w:rsidR="00CA5A6C" w:rsidRPr="003376F4">
        <w:t>версия).</w:t>
      </w:r>
    </w:p>
    <w:p w14:paraId="6DA4C6D8" w14:textId="27A0FB26" w:rsidR="00044C06" w:rsidRPr="003376F4" w:rsidRDefault="007F45F7" w:rsidP="00D25435">
      <w:pPr>
        <w:pStyle w:val="a3"/>
        <w:ind w:left="0" w:firstLine="720"/>
      </w:pPr>
      <w:r>
        <w:t>и</w:t>
      </w:r>
      <w:r w:rsidR="00CA5A6C" w:rsidRPr="003376F4">
        <w:t>) на сайте предусмотрена версия на иностранных языках.</w:t>
      </w:r>
    </w:p>
    <w:p w14:paraId="656D4C25" w14:textId="6AB15AB6" w:rsidR="00044C06" w:rsidRPr="003376F4" w:rsidRDefault="007F45F7" w:rsidP="00D25435">
      <w:pPr>
        <w:pStyle w:val="a3"/>
        <w:ind w:left="0" w:firstLine="720"/>
      </w:pPr>
      <w:r>
        <w:t>к</w:t>
      </w:r>
      <w:r w:rsidR="00CA5A6C" w:rsidRPr="003376F4">
        <w:t>) сайт снабжен сервисами по рассылке новостей, подкастами, на которые пользователь может иметь возможность подписаться или отписаться в любой момент.</w:t>
      </w:r>
    </w:p>
    <w:p w14:paraId="2D0F1510" w14:textId="77777777" w:rsidR="00044C06" w:rsidRPr="003376F4" w:rsidRDefault="00CA5A6C" w:rsidP="00D25435">
      <w:pPr>
        <w:pStyle w:val="a3"/>
        <w:ind w:left="0" w:firstLine="720"/>
      </w:pPr>
      <w:r w:rsidRPr="003376F4">
        <w:t>Дополнительно необходимо формировать электронный архив государственного органа, в котором хранятся все предыдущие версии официального сайта государственного органа.</w:t>
      </w:r>
    </w:p>
    <w:p w14:paraId="356E9D26"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Социальные</w:t>
      </w:r>
      <w:r w:rsidRPr="003376F4">
        <w:rPr>
          <w:spacing w:val="-3"/>
        </w:rPr>
        <w:t xml:space="preserve"> </w:t>
      </w:r>
      <w:r w:rsidRPr="003376F4">
        <w:t>сети</w:t>
      </w:r>
    </w:p>
    <w:p w14:paraId="6F8F959D" w14:textId="77777777" w:rsidR="00044C06" w:rsidRPr="003376F4" w:rsidRDefault="00CA5A6C" w:rsidP="00D25435">
      <w:pPr>
        <w:pStyle w:val="a4"/>
        <w:numPr>
          <w:ilvl w:val="0"/>
          <w:numId w:val="2"/>
        </w:numPr>
        <w:tabs>
          <w:tab w:val="left" w:pos="1520"/>
          <w:tab w:val="left" w:pos="1521"/>
        </w:tabs>
        <w:ind w:left="0" w:firstLine="720"/>
        <w:rPr>
          <w:sz w:val="24"/>
          <w:szCs w:val="24"/>
        </w:rPr>
      </w:pPr>
      <w:r w:rsidRPr="003376F4">
        <w:rPr>
          <w:sz w:val="24"/>
          <w:szCs w:val="24"/>
        </w:rPr>
        <w:t>Основными направлениями работы государственного органа в социальных сетях</w:t>
      </w:r>
      <w:r w:rsidRPr="003376F4">
        <w:rPr>
          <w:spacing w:val="1"/>
          <w:sz w:val="24"/>
          <w:szCs w:val="24"/>
        </w:rPr>
        <w:t xml:space="preserve"> </w:t>
      </w:r>
      <w:r w:rsidRPr="003376F4">
        <w:rPr>
          <w:sz w:val="24"/>
          <w:szCs w:val="24"/>
        </w:rPr>
        <w:t>являются:</w:t>
      </w:r>
    </w:p>
    <w:p w14:paraId="726BADEE" w14:textId="77777777" w:rsidR="00044C06" w:rsidRPr="003376F4" w:rsidRDefault="00CA5A6C" w:rsidP="00D25435">
      <w:pPr>
        <w:pStyle w:val="a3"/>
        <w:ind w:left="0" w:firstLine="720"/>
      </w:pPr>
      <w:r w:rsidRPr="003376F4">
        <w:t>а) информирование граждан: публикация новостей, социально значимой информации, фот</w:t>
      </w:r>
      <w:proofErr w:type="gramStart"/>
      <w:r w:rsidRPr="003376F4">
        <w:t>о-</w:t>
      </w:r>
      <w:proofErr w:type="gramEnd"/>
      <w:r w:rsidRPr="003376F4">
        <w:t xml:space="preserve"> и видеоотчетов, ссылок на официальный сайт государственного органа;</w:t>
      </w:r>
    </w:p>
    <w:p w14:paraId="27FC7414" w14:textId="77777777" w:rsidR="00044C06" w:rsidRPr="003376F4" w:rsidRDefault="00CA5A6C" w:rsidP="00D25435">
      <w:pPr>
        <w:pStyle w:val="a3"/>
        <w:ind w:left="0" w:firstLine="720"/>
      </w:pPr>
      <w:r w:rsidRPr="003376F4">
        <w:t>б) вовлечение граждан: организация дискуссий, сбор предложений, мнений и комментариев по документам и инициативам ведомства, опубликованным отчетам, мерам по противодействию коррупции и пр.;</w:t>
      </w:r>
    </w:p>
    <w:p w14:paraId="1AFDFD68" w14:textId="77777777" w:rsidR="00044C06" w:rsidRPr="003376F4" w:rsidRDefault="00CA5A6C" w:rsidP="00D25435">
      <w:pPr>
        <w:pStyle w:val="a3"/>
        <w:ind w:left="0" w:firstLine="720"/>
      </w:pPr>
      <w:r w:rsidRPr="003376F4">
        <w:t>в) просвещение и консультирование населения по самому широкому кругу вопросов в сфере полномочий государственного органа.</w:t>
      </w:r>
    </w:p>
    <w:p w14:paraId="1CEF45F7" w14:textId="77777777" w:rsidR="00044C06" w:rsidRPr="003376F4" w:rsidRDefault="00CA5A6C" w:rsidP="00D25435">
      <w:pPr>
        <w:pStyle w:val="a4"/>
        <w:numPr>
          <w:ilvl w:val="0"/>
          <w:numId w:val="2"/>
        </w:numPr>
        <w:tabs>
          <w:tab w:val="left" w:pos="1520"/>
          <w:tab w:val="left" w:pos="1521"/>
          <w:tab w:val="left" w:pos="3141"/>
          <w:tab w:val="left" w:pos="4753"/>
          <w:tab w:val="left" w:pos="6364"/>
          <w:tab w:val="left" w:pos="8422"/>
          <w:tab w:val="left" w:pos="9343"/>
        </w:tabs>
        <w:ind w:left="0" w:firstLine="720"/>
        <w:rPr>
          <w:sz w:val="24"/>
          <w:szCs w:val="24"/>
        </w:rPr>
      </w:pPr>
      <w:r w:rsidRPr="003376F4">
        <w:rPr>
          <w:sz w:val="24"/>
          <w:szCs w:val="24"/>
        </w:rPr>
        <w:t>Возможными</w:t>
      </w:r>
      <w:r w:rsidRPr="003376F4">
        <w:rPr>
          <w:sz w:val="24"/>
          <w:szCs w:val="24"/>
        </w:rPr>
        <w:tab/>
        <w:t>результатами</w:t>
      </w:r>
      <w:r w:rsidRPr="003376F4">
        <w:rPr>
          <w:sz w:val="24"/>
          <w:szCs w:val="24"/>
        </w:rPr>
        <w:tab/>
        <w:t>деятельности</w:t>
      </w:r>
      <w:r w:rsidRPr="003376F4">
        <w:rPr>
          <w:sz w:val="24"/>
          <w:szCs w:val="24"/>
        </w:rPr>
        <w:tab/>
        <w:t>государственного</w:t>
      </w:r>
      <w:r w:rsidRPr="003376F4">
        <w:rPr>
          <w:sz w:val="24"/>
          <w:szCs w:val="24"/>
        </w:rPr>
        <w:tab/>
        <w:t>органа</w:t>
      </w:r>
      <w:r w:rsidRPr="003376F4">
        <w:rPr>
          <w:sz w:val="24"/>
          <w:szCs w:val="24"/>
        </w:rPr>
        <w:tab/>
        <w:t>в социальных сетях могут</w:t>
      </w:r>
      <w:r w:rsidRPr="003376F4">
        <w:rPr>
          <w:spacing w:val="3"/>
          <w:sz w:val="24"/>
          <w:szCs w:val="24"/>
        </w:rPr>
        <w:t xml:space="preserve"> </w:t>
      </w:r>
      <w:r w:rsidRPr="003376F4">
        <w:rPr>
          <w:sz w:val="24"/>
          <w:szCs w:val="24"/>
        </w:rPr>
        <w:t>быть:</w:t>
      </w:r>
    </w:p>
    <w:p w14:paraId="3EA9CA76" w14:textId="77777777" w:rsidR="00122EBA" w:rsidRDefault="00CA5A6C" w:rsidP="00D25435">
      <w:pPr>
        <w:pStyle w:val="a3"/>
        <w:ind w:left="0" w:firstLine="720"/>
      </w:pPr>
      <w:r w:rsidRPr="003376F4">
        <w:t xml:space="preserve">а) учет, сбор, анализ и публикация отчетов с комментариями пользователей; </w:t>
      </w:r>
    </w:p>
    <w:p w14:paraId="225BDDA3" w14:textId="12C8E551" w:rsidR="00044C06" w:rsidRPr="003376F4" w:rsidRDefault="00CA5A6C" w:rsidP="00D25435">
      <w:pPr>
        <w:pStyle w:val="a3"/>
        <w:ind w:left="0" w:firstLine="720"/>
      </w:pPr>
      <w:r w:rsidRPr="003376F4">
        <w:t>б) отслеживание динамики числа подписчиков и числа комментариев;</w:t>
      </w:r>
    </w:p>
    <w:p w14:paraId="395285F0" w14:textId="77777777" w:rsidR="00044C06" w:rsidRPr="003376F4" w:rsidRDefault="00CA5A6C" w:rsidP="00D25435">
      <w:pPr>
        <w:pStyle w:val="a3"/>
        <w:ind w:left="0" w:firstLine="720"/>
      </w:pPr>
      <w:r w:rsidRPr="003376F4">
        <w:t>в) выявление наиболее популярных и перспективных тем, развитие которых целесообразно на официальном сайте государственного органа;</w:t>
      </w:r>
    </w:p>
    <w:p w14:paraId="2DE92C38" w14:textId="5FA5CEC3" w:rsidR="00044C06" w:rsidRPr="003376F4" w:rsidRDefault="00CA5A6C" w:rsidP="00D25435">
      <w:pPr>
        <w:pStyle w:val="a3"/>
        <w:ind w:left="0" w:firstLine="720"/>
      </w:pPr>
      <w:r w:rsidRPr="003376F4">
        <w:t>г) выявление спроса на дополнительную информацию, которую следует размещать на официа</w:t>
      </w:r>
      <w:r w:rsidR="008A4EB0">
        <w:t>льном сайте государственного ор</w:t>
      </w:r>
      <w:r w:rsidRPr="003376F4">
        <w:t>гана;</w:t>
      </w:r>
    </w:p>
    <w:p w14:paraId="1BA0B081" w14:textId="76F9F557" w:rsidR="00044C06" w:rsidRDefault="00CA5A6C" w:rsidP="00D25435">
      <w:pPr>
        <w:pStyle w:val="a3"/>
        <w:tabs>
          <w:tab w:val="left" w:pos="2776"/>
          <w:tab w:val="left" w:pos="3997"/>
          <w:tab w:val="left" w:pos="5304"/>
          <w:tab w:val="left" w:pos="6798"/>
          <w:tab w:val="left" w:pos="7915"/>
        </w:tabs>
        <w:ind w:left="0" w:firstLine="720"/>
      </w:pPr>
      <w:r w:rsidRPr="003376F4">
        <w:t>д)</w:t>
      </w:r>
      <w:r w:rsidRPr="003376F4">
        <w:rPr>
          <w:spacing w:val="-2"/>
        </w:rPr>
        <w:t xml:space="preserve"> </w:t>
      </w:r>
      <w:r w:rsidRPr="003376F4">
        <w:t>формирование</w:t>
      </w:r>
      <w:r w:rsidRPr="003376F4">
        <w:tab/>
        <w:t>динамики</w:t>
      </w:r>
      <w:r w:rsidRPr="003376F4">
        <w:tab/>
        <w:t>изменений</w:t>
      </w:r>
      <w:r w:rsidRPr="003376F4">
        <w:tab/>
        <w:t>социального</w:t>
      </w:r>
      <w:r w:rsidRPr="003376F4">
        <w:tab/>
        <w:t>портрета</w:t>
      </w:r>
      <w:r w:rsidRPr="003376F4">
        <w:tab/>
        <w:t>пользователей, интересующихся деятельностью государственного</w:t>
      </w:r>
      <w:r w:rsidRPr="003376F4">
        <w:rPr>
          <w:spacing w:val="-1"/>
        </w:rPr>
        <w:t xml:space="preserve"> </w:t>
      </w:r>
      <w:r w:rsidRPr="003376F4">
        <w:t>органа;</w:t>
      </w:r>
    </w:p>
    <w:p w14:paraId="7E9FF94F" w14:textId="77777777" w:rsidR="00044C06" w:rsidRPr="003376F4" w:rsidRDefault="00CA5A6C" w:rsidP="00D25435">
      <w:pPr>
        <w:pStyle w:val="a3"/>
        <w:ind w:left="0" w:firstLine="720"/>
      </w:pPr>
      <w:r w:rsidRPr="003376F4">
        <w:t>е) реализация принципов кадровой политики и рекрутинг наиболее активных и заинтересованных пользователей для долгосрочного сотрудничества с государственным органом (например, в качестве эксперта - пополнение экспертной базы государственного органа).</w:t>
      </w:r>
    </w:p>
    <w:p w14:paraId="5A2C5198" w14:textId="24BE9931" w:rsidR="00044C06" w:rsidRDefault="00CA5A6C" w:rsidP="00D25435">
      <w:pPr>
        <w:pStyle w:val="a4"/>
        <w:numPr>
          <w:ilvl w:val="0"/>
          <w:numId w:val="2"/>
        </w:numPr>
        <w:tabs>
          <w:tab w:val="left" w:pos="1520"/>
          <w:tab w:val="left" w:pos="1521"/>
          <w:tab w:val="left" w:pos="3141"/>
          <w:tab w:val="left" w:pos="4753"/>
          <w:tab w:val="left" w:pos="6364"/>
          <w:tab w:val="left" w:pos="8422"/>
          <w:tab w:val="left" w:pos="9343"/>
        </w:tabs>
        <w:ind w:left="0" w:firstLine="720"/>
        <w:rPr>
          <w:sz w:val="24"/>
          <w:szCs w:val="24"/>
        </w:rPr>
      </w:pPr>
      <w:r w:rsidRPr="003376F4">
        <w:rPr>
          <w:sz w:val="24"/>
          <w:szCs w:val="24"/>
        </w:rPr>
        <w:t xml:space="preserve">Для организации и обеспечения </w:t>
      </w:r>
      <w:proofErr w:type="gramStart"/>
      <w:r w:rsidRPr="003376F4">
        <w:rPr>
          <w:sz w:val="24"/>
          <w:szCs w:val="24"/>
        </w:rPr>
        <w:t>интернет-представительства</w:t>
      </w:r>
      <w:proofErr w:type="gramEnd"/>
      <w:r w:rsidRPr="003376F4">
        <w:rPr>
          <w:sz w:val="24"/>
          <w:szCs w:val="24"/>
        </w:rPr>
        <w:t xml:space="preserve"> в социальных сетях государственному органу целесообразно назначить ответственного за данный вид коммуникации (оптимально - представитель пресс-службы государственного органа). </w:t>
      </w:r>
    </w:p>
    <w:p w14:paraId="17E5E683" w14:textId="77777777" w:rsidR="00122EBA" w:rsidRPr="00122EBA" w:rsidRDefault="00122EBA" w:rsidP="00D25435">
      <w:pPr>
        <w:pStyle w:val="a3"/>
        <w:ind w:left="0" w:firstLine="720"/>
      </w:pPr>
      <w:r w:rsidRPr="00122EBA">
        <w:t>При создании официальных аккаунтов государственных органов в социальных сетях рекомендуется:</w:t>
      </w:r>
    </w:p>
    <w:p w14:paraId="69C8FBB7" w14:textId="1530755C" w:rsidR="00122EBA" w:rsidRPr="00122EBA" w:rsidRDefault="00122EBA" w:rsidP="00D25435">
      <w:pPr>
        <w:pStyle w:val="a3"/>
        <w:ind w:left="0" w:firstLine="720"/>
      </w:pPr>
      <w:r w:rsidRPr="00122EBA">
        <w:t>- размещать правила взаимоде</w:t>
      </w:r>
      <w:r>
        <w:t>йствия государственного органа с</w:t>
      </w:r>
      <w:r w:rsidRPr="00122EBA">
        <w:t xml:space="preserve"> пользователями в сети «Интернет»;</w:t>
      </w:r>
    </w:p>
    <w:p w14:paraId="5E6D8A4C" w14:textId="77777777" w:rsidR="00122EBA" w:rsidRPr="00122EBA" w:rsidRDefault="00122EBA" w:rsidP="00D25435">
      <w:pPr>
        <w:pStyle w:val="a3"/>
        <w:ind w:left="0" w:firstLine="720"/>
      </w:pPr>
      <w:r w:rsidRPr="00122EBA">
        <w:t>- распространять практику активных ответов на вопросы и комментарии пользователей в наиболее кратчайшие сроки;</w:t>
      </w:r>
    </w:p>
    <w:p w14:paraId="2B5F7840" w14:textId="77777777" w:rsidR="00122EBA" w:rsidRPr="00122EBA" w:rsidRDefault="00122EBA" w:rsidP="00D25435">
      <w:pPr>
        <w:pStyle w:val="a3"/>
        <w:ind w:left="0" w:firstLine="720"/>
      </w:pPr>
      <w:r w:rsidRPr="00122EBA">
        <w:lastRenderedPageBreak/>
        <w:t>- при разработке стратегии своего присутствия в социальных сетях тщательно изучить интересы и ожидания пользователей;</w:t>
      </w:r>
    </w:p>
    <w:p w14:paraId="4C636B91" w14:textId="089505A5" w:rsidR="00122EBA" w:rsidRPr="003376F4" w:rsidRDefault="00122EBA" w:rsidP="00D25435">
      <w:pPr>
        <w:pStyle w:val="a3"/>
        <w:ind w:left="0" w:firstLine="720"/>
      </w:pPr>
      <w:r w:rsidRPr="00122EBA">
        <w:t>- активно предлагать темы для общественных обсуждений по вопросам в сфере компетенции государственного органа.</w:t>
      </w:r>
    </w:p>
    <w:p w14:paraId="714324D5" w14:textId="77777777" w:rsidR="00044C06" w:rsidRPr="003376F4" w:rsidRDefault="00CA5A6C" w:rsidP="00D25435">
      <w:pPr>
        <w:pStyle w:val="1"/>
        <w:numPr>
          <w:ilvl w:val="0"/>
          <w:numId w:val="22"/>
        </w:numPr>
        <w:tabs>
          <w:tab w:val="left" w:pos="1520"/>
          <w:tab w:val="left" w:pos="1521"/>
        </w:tabs>
        <w:spacing w:before="0"/>
        <w:ind w:left="0" w:firstLine="720"/>
        <w:jc w:val="both"/>
      </w:pPr>
      <w:r w:rsidRPr="003376F4">
        <w:t>Система адресных рассылок по разным категориям</w:t>
      </w:r>
      <w:r w:rsidRPr="003376F4">
        <w:rPr>
          <w:spacing w:val="-5"/>
        </w:rPr>
        <w:t xml:space="preserve"> </w:t>
      </w:r>
      <w:r w:rsidRPr="003376F4">
        <w:t>граждан</w:t>
      </w:r>
    </w:p>
    <w:p w14:paraId="37E8FFCF" w14:textId="77777777" w:rsidR="00044C06" w:rsidRPr="003376F4" w:rsidRDefault="00CA5A6C" w:rsidP="00D25435">
      <w:pPr>
        <w:pStyle w:val="a4"/>
        <w:numPr>
          <w:ilvl w:val="0"/>
          <w:numId w:val="1"/>
        </w:numPr>
        <w:tabs>
          <w:tab w:val="left" w:pos="1521"/>
        </w:tabs>
        <w:ind w:left="0" w:firstLine="720"/>
        <w:rPr>
          <w:sz w:val="24"/>
          <w:szCs w:val="24"/>
        </w:rPr>
      </w:pPr>
      <w:r w:rsidRPr="003376F4">
        <w:rPr>
          <w:sz w:val="24"/>
          <w:szCs w:val="24"/>
        </w:rPr>
        <w:t>Адресная электронная рассылка - автоматизированный механизм отправки электронных сообщений, оповещений, уведомлений, приглашений и</w:t>
      </w:r>
      <w:r w:rsidRPr="003376F4">
        <w:rPr>
          <w:spacing w:val="-6"/>
          <w:sz w:val="24"/>
          <w:szCs w:val="24"/>
        </w:rPr>
        <w:t xml:space="preserve"> </w:t>
      </w:r>
      <w:r w:rsidRPr="003376F4">
        <w:rPr>
          <w:sz w:val="24"/>
          <w:szCs w:val="24"/>
        </w:rPr>
        <w:t>т.д.</w:t>
      </w:r>
    </w:p>
    <w:p w14:paraId="00AA6891" w14:textId="77777777" w:rsidR="00044C06" w:rsidRPr="003376F4" w:rsidRDefault="00CA5A6C" w:rsidP="00D25435">
      <w:pPr>
        <w:pStyle w:val="a3"/>
        <w:ind w:left="0" w:firstLine="720"/>
      </w:pPr>
      <w:r w:rsidRPr="003376F4">
        <w:t xml:space="preserve">Адресная рассылка является одним из основных инструментом в сфере маркетинга, который </w:t>
      </w:r>
      <w:proofErr w:type="gramStart"/>
      <w:r w:rsidRPr="003376F4">
        <w:t>может быть также применим</w:t>
      </w:r>
      <w:proofErr w:type="gramEnd"/>
      <w:r w:rsidRPr="003376F4">
        <w:t xml:space="preserve"> в сфере государственного управления. Адресная электронная рассылка может применяться в качестве механизма распространения официальной информации ведомства для подписчиков и других заинтересованных лиц (информационные агентства, СМИ).</w:t>
      </w:r>
    </w:p>
    <w:p w14:paraId="247A3747" w14:textId="77777777" w:rsidR="00044C06" w:rsidRPr="003376F4" w:rsidRDefault="00CA5A6C" w:rsidP="00D25435">
      <w:pPr>
        <w:pStyle w:val="a3"/>
        <w:ind w:left="0" w:firstLine="720"/>
      </w:pPr>
      <w:r w:rsidRPr="003376F4">
        <w:t>В качестве официальной информации может выступать:</w:t>
      </w:r>
    </w:p>
    <w:p w14:paraId="7FA765E6" w14:textId="77777777" w:rsidR="00044C06" w:rsidRPr="003376F4" w:rsidRDefault="00CA5A6C" w:rsidP="00D25435">
      <w:pPr>
        <w:pStyle w:val="a3"/>
        <w:tabs>
          <w:tab w:val="left" w:pos="1520"/>
        </w:tabs>
        <w:ind w:left="0" w:firstLine="720"/>
      </w:pPr>
      <w:r w:rsidRPr="003376F4">
        <w:t>а)</w:t>
      </w:r>
      <w:r w:rsidRPr="003376F4">
        <w:tab/>
        <w:t>оперативная информация о деятельности государственного</w:t>
      </w:r>
      <w:r w:rsidRPr="003376F4">
        <w:rPr>
          <w:spacing w:val="-4"/>
        </w:rPr>
        <w:t xml:space="preserve"> </w:t>
      </w:r>
      <w:r w:rsidRPr="003376F4">
        <w:t>органа;</w:t>
      </w:r>
    </w:p>
    <w:p w14:paraId="53FD1C5B" w14:textId="757CD547" w:rsidR="00044C06" w:rsidRPr="003376F4" w:rsidRDefault="008A4EB0" w:rsidP="00D25435">
      <w:pPr>
        <w:pStyle w:val="a3"/>
        <w:ind w:left="0" w:firstLine="720"/>
      </w:pPr>
      <w:r>
        <w:t>б)</w:t>
      </w:r>
      <w:r>
        <w:tab/>
      </w:r>
      <w:r w:rsidR="00CA5A6C" w:rsidRPr="003376F4">
        <w:t>информация о порядке предоставления государственных  услуг, изменениях  в порядке предоставления государственных</w:t>
      </w:r>
      <w:r w:rsidR="00CA5A6C" w:rsidRPr="003376F4">
        <w:rPr>
          <w:spacing w:val="-1"/>
        </w:rPr>
        <w:t xml:space="preserve"> </w:t>
      </w:r>
      <w:r w:rsidR="00CA5A6C" w:rsidRPr="003376F4">
        <w:t>услуг;</w:t>
      </w:r>
    </w:p>
    <w:p w14:paraId="3035B197" w14:textId="0413BD51" w:rsidR="00044C06" w:rsidRPr="003376F4" w:rsidRDefault="008A4EB0" w:rsidP="00D25435">
      <w:pPr>
        <w:pStyle w:val="a3"/>
        <w:ind w:left="0" w:firstLine="720"/>
      </w:pPr>
      <w:r>
        <w:t>в)</w:t>
      </w:r>
      <w:r>
        <w:tab/>
      </w:r>
      <w:r w:rsidR="00CA5A6C" w:rsidRPr="003376F4">
        <w:t xml:space="preserve">информационные материалы, подготовленные на основе аналитической отчетности или содержащие основные части отчетных докладов, в </w:t>
      </w:r>
      <w:proofErr w:type="spellStart"/>
      <w:r w:rsidR="00CA5A6C" w:rsidRPr="003376F4">
        <w:t>т.ч</w:t>
      </w:r>
      <w:proofErr w:type="spellEnd"/>
      <w:r w:rsidR="00CA5A6C" w:rsidRPr="003376F4">
        <w:t>. информацию, поступающую из информационных систем и ресурсов государственного органа;</w:t>
      </w:r>
    </w:p>
    <w:p w14:paraId="5E6FEA42" w14:textId="77777777" w:rsidR="008A4EB0" w:rsidRDefault="00CA5A6C" w:rsidP="00D25435">
      <w:pPr>
        <w:pStyle w:val="a3"/>
        <w:tabs>
          <w:tab w:val="left" w:pos="1520"/>
          <w:tab w:val="left" w:pos="2733"/>
          <w:tab w:val="left" w:pos="3146"/>
          <w:tab w:val="left" w:pos="4640"/>
          <w:tab w:val="left" w:pos="6755"/>
          <w:tab w:val="left" w:pos="8101"/>
        </w:tabs>
        <w:ind w:left="0" w:firstLine="720"/>
      </w:pPr>
      <w:r w:rsidRPr="003376F4">
        <w:t>г)</w:t>
      </w:r>
      <w:r w:rsidRPr="003376F4">
        <w:tab/>
        <w:t>официальные заявления, выступления руководства государственного</w:t>
      </w:r>
      <w:r w:rsidR="008A4EB0">
        <w:t xml:space="preserve"> органа;</w:t>
      </w:r>
    </w:p>
    <w:p w14:paraId="4729F2C7" w14:textId="6D888100" w:rsidR="00044C06" w:rsidRPr="003376F4" w:rsidRDefault="008A4EB0" w:rsidP="00D25435">
      <w:pPr>
        <w:pStyle w:val="a3"/>
        <w:tabs>
          <w:tab w:val="left" w:pos="1520"/>
          <w:tab w:val="left" w:pos="2733"/>
          <w:tab w:val="left" w:pos="3146"/>
          <w:tab w:val="left" w:pos="4640"/>
          <w:tab w:val="left" w:pos="6755"/>
          <w:tab w:val="left" w:pos="8101"/>
        </w:tabs>
        <w:ind w:left="0" w:firstLine="720"/>
      </w:pPr>
      <w:r>
        <w:t>д)</w:t>
      </w:r>
      <w:r>
        <w:tab/>
      </w:r>
      <w:r w:rsidR="00CA5A6C" w:rsidRPr="003376F4">
        <w:t>сведения</w:t>
      </w:r>
      <w:r>
        <w:t xml:space="preserve"> о </w:t>
      </w:r>
      <w:r w:rsidR="00CA5A6C" w:rsidRPr="003376F4">
        <w:t>проведении</w:t>
      </w:r>
      <w:r>
        <w:t xml:space="preserve"> </w:t>
      </w:r>
      <w:r w:rsidR="00CA5A6C" w:rsidRPr="003376F4">
        <w:t>информационных</w:t>
      </w:r>
      <w:r>
        <w:t xml:space="preserve"> </w:t>
      </w:r>
      <w:r w:rsidR="00CA5A6C" w:rsidRPr="003376F4">
        <w:t>кампаний,</w:t>
      </w:r>
      <w:r>
        <w:t xml:space="preserve"> </w:t>
      </w:r>
      <w:r w:rsidR="00CA5A6C" w:rsidRPr="003376F4">
        <w:t>предстоящих</w:t>
      </w:r>
      <w:r>
        <w:t xml:space="preserve"> </w:t>
      </w:r>
      <w:r w:rsidR="00CA5A6C" w:rsidRPr="003376F4">
        <w:t>мероприятиях, конференциях с участием представителей государственного органа.</w:t>
      </w:r>
    </w:p>
    <w:p w14:paraId="2F538F9D" w14:textId="77777777" w:rsidR="00044C06" w:rsidRPr="003376F4" w:rsidRDefault="00CA5A6C" w:rsidP="00D25435">
      <w:pPr>
        <w:pStyle w:val="a4"/>
        <w:numPr>
          <w:ilvl w:val="0"/>
          <w:numId w:val="1"/>
        </w:numPr>
        <w:tabs>
          <w:tab w:val="left" w:pos="1521"/>
        </w:tabs>
        <w:ind w:left="0" w:firstLine="720"/>
        <w:rPr>
          <w:sz w:val="24"/>
          <w:szCs w:val="24"/>
        </w:rPr>
      </w:pPr>
      <w:r w:rsidRPr="003376F4">
        <w:rPr>
          <w:sz w:val="24"/>
          <w:szCs w:val="24"/>
        </w:rPr>
        <w:t>Основные рекомендации для адресной электронной рассылки государственного</w:t>
      </w:r>
      <w:r w:rsidRPr="003376F4">
        <w:rPr>
          <w:spacing w:val="-1"/>
          <w:sz w:val="24"/>
          <w:szCs w:val="24"/>
        </w:rPr>
        <w:t xml:space="preserve"> </w:t>
      </w:r>
      <w:r w:rsidRPr="003376F4">
        <w:rPr>
          <w:sz w:val="24"/>
          <w:szCs w:val="24"/>
        </w:rPr>
        <w:t>органа:</w:t>
      </w:r>
    </w:p>
    <w:p w14:paraId="33B95347" w14:textId="77777777" w:rsidR="00044C06" w:rsidRPr="003376F4" w:rsidRDefault="00CA5A6C" w:rsidP="00D25435">
      <w:pPr>
        <w:pStyle w:val="a3"/>
        <w:ind w:left="0" w:firstLine="720"/>
      </w:pPr>
      <w:r w:rsidRPr="003376F4">
        <w:t>а)  оператором  адресной  электронной  рассылки  является   государственный орган, осуществляющий</w:t>
      </w:r>
      <w:r w:rsidRPr="003376F4">
        <w:rPr>
          <w:spacing w:val="-1"/>
        </w:rPr>
        <w:t xml:space="preserve"> </w:t>
      </w:r>
      <w:r w:rsidRPr="003376F4">
        <w:t>рассылку;</w:t>
      </w:r>
    </w:p>
    <w:p w14:paraId="67BC8B14" w14:textId="77777777" w:rsidR="00044C06" w:rsidRPr="003376F4" w:rsidRDefault="00CA5A6C" w:rsidP="00D25435">
      <w:pPr>
        <w:pStyle w:val="a3"/>
        <w:ind w:left="0" w:firstLine="720"/>
      </w:pPr>
      <w:r w:rsidRPr="003376F4">
        <w:t xml:space="preserve">б) информация об  адресной  рассылке  должна  </w:t>
      </w:r>
      <w:proofErr w:type="gramStart"/>
      <w:r w:rsidRPr="003376F4">
        <w:t>находиться  на  официальном  сайте государственного органа и содержать</w:t>
      </w:r>
      <w:proofErr w:type="gramEnd"/>
      <w:r w:rsidRPr="003376F4">
        <w:t xml:space="preserve"> правила подключения к адресной</w:t>
      </w:r>
      <w:r w:rsidRPr="003376F4">
        <w:rPr>
          <w:spacing w:val="-19"/>
        </w:rPr>
        <w:t xml:space="preserve"> </w:t>
      </w:r>
      <w:r w:rsidRPr="003376F4">
        <w:t>рассылке;</w:t>
      </w:r>
    </w:p>
    <w:p w14:paraId="473078A0" w14:textId="77777777" w:rsidR="00044C06" w:rsidRPr="003376F4" w:rsidRDefault="00CA5A6C" w:rsidP="00D25435">
      <w:pPr>
        <w:pStyle w:val="a3"/>
        <w:ind w:left="0" w:firstLine="720"/>
      </w:pPr>
      <w:r w:rsidRPr="003376F4">
        <w:t>в) адресная рассылка должна предусматривать предварительную подписку,  которая осуществляется путем направления запроса с помощью специального веб-сервиса информационной системы рассылки электронных сообщений государственного органа или письма на специальный адрес оператора рассылки, также должна быть предусмотрена возможность настройки получения электронных сообщений в зависимости от пожеланий пользователя;</w:t>
      </w:r>
    </w:p>
    <w:p w14:paraId="29905D5B" w14:textId="77777777" w:rsidR="00044C06" w:rsidRPr="003376F4" w:rsidRDefault="00CA5A6C" w:rsidP="00D25435">
      <w:pPr>
        <w:pStyle w:val="a3"/>
        <w:ind w:left="0" w:firstLine="720"/>
      </w:pPr>
      <w:r w:rsidRPr="003376F4">
        <w:t>г) подписка на адресную рассылку должна подтверждаться пользователем с помощью запроса-подтверждения, отправленного пользователю по электронной почте и содержащего ссылку на веб-страницу подтверждения или индивидуальный код;</w:t>
      </w:r>
    </w:p>
    <w:p w14:paraId="225A2D9F" w14:textId="77777777" w:rsidR="00044C06" w:rsidRPr="003376F4" w:rsidRDefault="00CA5A6C" w:rsidP="00D25435">
      <w:pPr>
        <w:pStyle w:val="a3"/>
        <w:ind w:left="0" w:firstLine="720"/>
      </w:pPr>
      <w:r w:rsidRPr="003376F4">
        <w:t>д) пользователь должен иметь возможность отказа от получения рассылки, информация об отказе должна содержаться в каждом электронном сообщении (или информация о порядке изменения содержимого рассылки);</w:t>
      </w:r>
    </w:p>
    <w:p w14:paraId="78950420" w14:textId="77777777" w:rsidR="00044C06" w:rsidRPr="003376F4" w:rsidRDefault="00CA5A6C" w:rsidP="00D25435">
      <w:pPr>
        <w:pStyle w:val="a3"/>
        <w:ind w:left="0" w:firstLine="720"/>
      </w:pPr>
      <w:r w:rsidRPr="003376F4">
        <w:t xml:space="preserve">е) программное обеспечение адресной электронной рассылки  должно  обеспечивать возможность создания и изменения списков рассылки, в </w:t>
      </w:r>
      <w:proofErr w:type="spellStart"/>
      <w:r w:rsidRPr="003376F4">
        <w:t>т.ч</w:t>
      </w:r>
      <w:proofErr w:type="spellEnd"/>
      <w:r w:rsidRPr="003376F4">
        <w:t>. хранить информацию о каждом пользователе и его согласии получать</w:t>
      </w:r>
      <w:r w:rsidRPr="003376F4">
        <w:rPr>
          <w:spacing w:val="-8"/>
        </w:rPr>
        <w:t xml:space="preserve"> </w:t>
      </w:r>
      <w:r w:rsidRPr="003376F4">
        <w:t>рассылку;</w:t>
      </w:r>
    </w:p>
    <w:p w14:paraId="07CC37E3" w14:textId="77777777" w:rsidR="00044C06" w:rsidRPr="003376F4" w:rsidRDefault="00CA5A6C" w:rsidP="00D25435">
      <w:pPr>
        <w:pStyle w:val="a3"/>
        <w:ind w:left="0" w:firstLine="720"/>
      </w:pPr>
      <w:r w:rsidRPr="003376F4">
        <w:t>ж) адресная электронная рассылка должна обеспечиваться распространенными программными средствами, например с помощью сервера электронной почты или специализированных программ для рассылки;</w:t>
      </w:r>
    </w:p>
    <w:p w14:paraId="4088C779" w14:textId="77777777" w:rsidR="00044C06" w:rsidRPr="003376F4" w:rsidRDefault="00CA5A6C" w:rsidP="00D25435">
      <w:pPr>
        <w:pStyle w:val="a3"/>
        <w:ind w:left="0" w:firstLine="720"/>
      </w:pPr>
      <w:r w:rsidRPr="003376F4">
        <w:t>з) список  пользователей  и  адресов  электронной  рассылки  должен  быть доступен только оператору адресной рассылки; в случае необходимости список рассылки может передаваться третьим лицам при условии согласия</w:t>
      </w:r>
      <w:r w:rsidRPr="003376F4">
        <w:rPr>
          <w:spacing w:val="-4"/>
        </w:rPr>
        <w:t xml:space="preserve"> </w:t>
      </w:r>
      <w:r w:rsidRPr="003376F4">
        <w:t>пользователей;</w:t>
      </w:r>
    </w:p>
    <w:p w14:paraId="2B714F24" w14:textId="77777777" w:rsidR="00044C06" w:rsidRPr="003376F4" w:rsidRDefault="00CA5A6C" w:rsidP="00D25435">
      <w:pPr>
        <w:pStyle w:val="a3"/>
        <w:ind w:left="0" w:firstLine="720"/>
      </w:pPr>
      <w:r w:rsidRPr="003376F4">
        <w:t>и) информация адресной электронной рассылки должна быть достоверной и не противоречить информации, распространяемой с помощью других каналов (социальные сети, блоги, пресс-релизы).</w:t>
      </w:r>
    </w:p>
    <w:p w14:paraId="148E188B" w14:textId="77777777" w:rsidR="00D25435" w:rsidRDefault="00D25435" w:rsidP="00D25435">
      <w:pPr>
        <w:ind w:firstLine="720"/>
        <w:jc w:val="both"/>
        <w:rPr>
          <w:b/>
          <w:bCs/>
          <w:sz w:val="24"/>
          <w:szCs w:val="24"/>
        </w:rPr>
      </w:pPr>
      <w:r>
        <w:br w:type="page"/>
      </w:r>
    </w:p>
    <w:p w14:paraId="34F5D9DE" w14:textId="48E8583E" w:rsidR="00044C06" w:rsidRPr="003376F4" w:rsidRDefault="00CA5A6C" w:rsidP="00D25435">
      <w:pPr>
        <w:pStyle w:val="1"/>
        <w:numPr>
          <w:ilvl w:val="0"/>
          <w:numId w:val="22"/>
        </w:numPr>
        <w:tabs>
          <w:tab w:val="left" w:pos="1521"/>
        </w:tabs>
        <w:spacing w:before="0"/>
        <w:ind w:left="0" w:firstLine="720"/>
        <w:jc w:val="both"/>
      </w:pPr>
      <w:proofErr w:type="gramStart"/>
      <w:r w:rsidRPr="003376F4">
        <w:lastRenderedPageBreak/>
        <w:t>Регулярные</w:t>
      </w:r>
      <w:proofErr w:type="gramEnd"/>
      <w:r w:rsidRPr="003376F4">
        <w:t xml:space="preserve"> онлайн-конференции с представителями государственного органа</w:t>
      </w:r>
    </w:p>
    <w:p w14:paraId="56B3DF8E" w14:textId="77777777" w:rsidR="00044C06" w:rsidRPr="003376F4" w:rsidRDefault="00CA5A6C" w:rsidP="00D25435">
      <w:pPr>
        <w:pStyle w:val="a3"/>
        <w:ind w:left="0" w:firstLine="720"/>
      </w:pPr>
      <w:r w:rsidRPr="003376F4">
        <w:t>Онлайн-конференции (интернет-конференции) - распространенный и эффективный способ повышения открытости государственного органа и возможность прямого общения должностных лиц органа власти с интернет-аудиторией с помощью информационн</w:t>
      </w:r>
      <w:proofErr w:type="gramStart"/>
      <w:r w:rsidRPr="003376F4">
        <w:t>о-</w:t>
      </w:r>
      <w:proofErr w:type="gramEnd"/>
      <w:r w:rsidRPr="003376F4">
        <w:t xml:space="preserve"> телекоммуникационных технологий, обеспечивающих возможность совместной работы с участниками и докладчиками над документами, презентациями, онлайн-обмена сообщениями, видео- и </w:t>
      </w:r>
      <w:proofErr w:type="spellStart"/>
      <w:r w:rsidRPr="003376F4">
        <w:t>аудиотрансляции</w:t>
      </w:r>
      <w:proofErr w:type="spellEnd"/>
      <w:r w:rsidRPr="003376F4">
        <w:t>, цифровую запись.</w:t>
      </w:r>
    </w:p>
    <w:p w14:paraId="4D94367B" w14:textId="77777777" w:rsidR="00044C06" w:rsidRPr="003376F4" w:rsidRDefault="00CA5A6C" w:rsidP="00D25435">
      <w:pPr>
        <w:pStyle w:val="a3"/>
        <w:ind w:left="0" w:firstLine="720"/>
      </w:pPr>
      <w:proofErr w:type="gramStart"/>
      <w:r w:rsidRPr="003376F4">
        <w:t>Основными рекомендациями для организации онлайн-конференций могут быть следующие:</w:t>
      </w:r>
      <w:proofErr w:type="gramEnd"/>
    </w:p>
    <w:p w14:paraId="49FAFC1A" w14:textId="77777777" w:rsidR="00044C06" w:rsidRPr="003376F4" w:rsidRDefault="00CA5A6C" w:rsidP="00D25435">
      <w:pPr>
        <w:pStyle w:val="a3"/>
        <w:ind w:left="0" w:firstLine="720"/>
      </w:pPr>
      <w:r w:rsidRPr="003376F4">
        <w:t xml:space="preserve">а) онлайн-конференции представителей государственного органа должны проводиться в сети «Интернет» с помощью распространенных программных средств, </w:t>
      </w:r>
      <w:proofErr w:type="gramStart"/>
      <w:r w:rsidRPr="003376F4">
        <w:t>интернет-браузеров</w:t>
      </w:r>
      <w:proofErr w:type="gramEnd"/>
      <w:r w:rsidRPr="003376F4">
        <w:t xml:space="preserve"> и веб-сервисов, не требующих дополнительной установки специализированного программного обеспечения;</w:t>
      </w:r>
    </w:p>
    <w:p w14:paraId="3CA64F1B" w14:textId="77777777" w:rsidR="00044C06" w:rsidRPr="003376F4" w:rsidRDefault="00CA5A6C" w:rsidP="00D25435">
      <w:pPr>
        <w:pStyle w:val="a3"/>
        <w:ind w:left="0" w:firstLine="720"/>
      </w:pPr>
      <w:r w:rsidRPr="003376F4">
        <w:t>б) администратором онлайн-конференции является государственный орган, организовавший конференцию, имеющий право управлять подключением или отключением участников, модерировать электронные сообщения участников, передавать свои права и роль другим участникам, завершать конференцию;</w:t>
      </w:r>
    </w:p>
    <w:p w14:paraId="53359A98" w14:textId="77777777" w:rsidR="00044C06" w:rsidRPr="003376F4" w:rsidRDefault="00CA5A6C" w:rsidP="00D25435">
      <w:pPr>
        <w:pStyle w:val="a3"/>
        <w:ind w:left="0" w:firstLine="720"/>
      </w:pPr>
      <w:r w:rsidRPr="003376F4">
        <w:t>в) участниками онлайн-конференции могут выступать пользователи, предварительно зарегистрированные на официальном интернет-сайте государственного органа или получившие специализированный код или «логин - пароль»;</w:t>
      </w:r>
    </w:p>
    <w:p w14:paraId="4A78A69D" w14:textId="77777777" w:rsidR="00044C06" w:rsidRPr="003376F4" w:rsidRDefault="00CA5A6C" w:rsidP="00D25435">
      <w:pPr>
        <w:pStyle w:val="a3"/>
        <w:ind w:left="0" w:firstLine="720"/>
      </w:pPr>
      <w:r w:rsidRPr="003376F4">
        <w:t xml:space="preserve">г) участник конференции по предварительной договоренности с владельцем конференции должен иметь возможность </w:t>
      </w:r>
      <w:proofErr w:type="gramStart"/>
      <w:r w:rsidRPr="003376F4">
        <w:t>организовать и запустить</w:t>
      </w:r>
      <w:proofErr w:type="gramEnd"/>
      <w:r w:rsidRPr="003376F4">
        <w:t xml:space="preserve"> конференцию;</w:t>
      </w:r>
    </w:p>
    <w:p w14:paraId="119CB65F" w14:textId="77777777" w:rsidR="00044C06" w:rsidRPr="003376F4" w:rsidRDefault="00CA5A6C" w:rsidP="00D25435">
      <w:pPr>
        <w:pStyle w:val="a3"/>
        <w:ind w:left="0" w:firstLine="720"/>
      </w:pPr>
      <w:proofErr w:type="gramStart"/>
      <w:r w:rsidRPr="003376F4">
        <w:t xml:space="preserve">д) онлайн-конференции обычно проводятся не реже 6 раз  в  год  (тема конференции может выбираться посредством голосования на официальном сайте государственного органа, отдельно должны проводиться онлайн-конференции для представителей СМИ - не реже 4 раз в год, за исключением экстренных конференций, а также плановые онлайн-конференции руководителей государственного органа - не реже 2 раз в квартал с возможностью видеотрансляции, в </w:t>
      </w:r>
      <w:proofErr w:type="spellStart"/>
      <w:r w:rsidRPr="003376F4">
        <w:t>т.ч</w:t>
      </w:r>
      <w:proofErr w:type="spellEnd"/>
      <w:r w:rsidRPr="003376F4">
        <w:t>. трансляции приема граждан</w:t>
      </w:r>
      <w:proofErr w:type="gramEnd"/>
      <w:r w:rsidRPr="003376F4">
        <w:t xml:space="preserve"> руководителями государственного органа);</w:t>
      </w:r>
    </w:p>
    <w:p w14:paraId="440D0C1D" w14:textId="77777777" w:rsidR="00044C06" w:rsidRPr="003376F4" w:rsidRDefault="00CA5A6C" w:rsidP="00D25435">
      <w:pPr>
        <w:pStyle w:val="a3"/>
        <w:ind w:left="0" w:firstLine="720"/>
      </w:pPr>
      <w:r w:rsidRPr="003376F4">
        <w:t>е) онлайн-конференции могут использоваться для организации плановых совещаний, трансляции пресс-конференций, брифингов, заседаний консультативных, совещательных и экспертных органов, организации удаленного обучения сотрудников и должностных лиц;</w:t>
      </w:r>
    </w:p>
    <w:p w14:paraId="439697D1" w14:textId="77777777" w:rsidR="00044C06" w:rsidRPr="003376F4" w:rsidRDefault="00CA5A6C" w:rsidP="00D25435">
      <w:pPr>
        <w:pStyle w:val="a3"/>
        <w:ind w:left="0" w:firstLine="720"/>
      </w:pPr>
      <w:r w:rsidRPr="003376F4">
        <w:t>ж) во время онлайн-конференции для участников конференции должна быть предусмотрена возможность удаленной работы над документами, презентациями, также должна быть предусмотрена возможность проведения ауди</w:t>
      </w:r>
      <w:proofErr w:type="gramStart"/>
      <w:r w:rsidRPr="003376F4">
        <w:t>о-</w:t>
      </w:r>
      <w:proofErr w:type="gramEnd"/>
      <w:r w:rsidRPr="003376F4">
        <w:t xml:space="preserve"> или видеотрансляции;</w:t>
      </w:r>
    </w:p>
    <w:p w14:paraId="034AFA41" w14:textId="77777777" w:rsidR="00044C06" w:rsidRPr="003376F4" w:rsidRDefault="00CA5A6C" w:rsidP="00D25435">
      <w:pPr>
        <w:pStyle w:val="a3"/>
        <w:ind w:left="0" w:firstLine="720"/>
      </w:pPr>
      <w:r w:rsidRPr="003376F4">
        <w:t>з) данные, передаваемые в рамках  онлайн-конференций,  должны  быть  защищены;</w:t>
      </w:r>
    </w:p>
    <w:p w14:paraId="6E6F5478" w14:textId="77777777" w:rsidR="00044C06" w:rsidRPr="003376F4" w:rsidRDefault="00CA5A6C" w:rsidP="00D25435">
      <w:pPr>
        <w:pStyle w:val="a3"/>
        <w:ind w:left="0" w:firstLine="720"/>
      </w:pPr>
      <w:r w:rsidRPr="003376F4">
        <w:t>и)  информация  об  онлайн-конференциях   должна   предоставляться своевременно по всем каналам (адресная рассылка, социальные сети, блоги, СМИ, учрежденные государственным</w:t>
      </w:r>
      <w:r w:rsidRPr="003376F4">
        <w:rPr>
          <w:spacing w:val="-4"/>
        </w:rPr>
        <w:t xml:space="preserve"> </w:t>
      </w:r>
      <w:r w:rsidRPr="003376F4">
        <w:t>органом).</w:t>
      </w:r>
    </w:p>
    <w:sectPr w:rsidR="00044C06" w:rsidRPr="003376F4">
      <w:pgSz w:w="11910" w:h="16850"/>
      <w:pgMar w:top="920" w:right="740" w:bottom="280" w:left="1600" w:header="655" w:footer="0"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6B5035" w15:done="0"/>
  <w15:commentEx w15:paraId="45C63293" w15:done="0"/>
  <w15:commentEx w15:paraId="77F0F228" w15:done="0"/>
  <w15:commentEx w15:paraId="7B61637D" w15:done="0"/>
  <w15:commentEx w15:paraId="04764190" w15:done="0"/>
  <w15:commentEx w15:paraId="011C9EC1" w15:done="0"/>
  <w15:commentEx w15:paraId="3BF146BF" w15:done="0"/>
  <w15:commentEx w15:paraId="13DCCDDE" w15:done="0"/>
  <w15:commentEx w15:paraId="6B4D69B2" w15:done="0"/>
  <w15:commentEx w15:paraId="7186DE8A" w15:done="0"/>
  <w15:commentEx w15:paraId="5E1457A1" w15:done="0"/>
  <w15:commentEx w15:paraId="7FA1DA3B" w15:done="0"/>
  <w15:commentEx w15:paraId="0A47FDC1" w15:done="0"/>
  <w15:commentEx w15:paraId="1C9B8828" w15:done="0"/>
  <w15:commentEx w15:paraId="0F76DF56" w15:done="0"/>
  <w15:commentEx w15:paraId="742FE64B" w15:done="0"/>
  <w15:commentEx w15:paraId="3DAC41BB" w15:done="0"/>
  <w15:commentEx w15:paraId="41C6E38E" w15:done="0"/>
  <w15:commentEx w15:paraId="1A0EC5DA" w15:done="0"/>
  <w15:commentEx w15:paraId="44CABD95" w15:done="0"/>
  <w15:commentEx w15:paraId="7867A671" w15:done="0"/>
  <w15:commentEx w15:paraId="13496807" w15:done="0"/>
  <w15:commentEx w15:paraId="5C618937" w15:done="0"/>
  <w15:commentEx w15:paraId="3434CF15" w15:done="0"/>
  <w15:commentEx w15:paraId="4DC78CF0" w15:done="0"/>
  <w15:commentEx w15:paraId="105840F1" w15:done="0"/>
  <w15:commentEx w15:paraId="3F412D1F" w15:done="0"/>
  <w15:commentEx w15:paraId="7D55C604" w15:done="0"/>
  <w15:commentEx w15:paraId="791135DB" w15:done="0"/>
  <w15:commentEx w15:paraId="3817A034" w15:done="0"/>
  <w15:commentEx w15:paraId="1110967E" w15:done="0"/>
  <w15:commentEx w15:paraId="012D75E4" w15:done="0"/>
  <w15:commentEx w15:paraId="2335E143" w15:done="0"/>
  <w15:commentEx w15:paraId="04B11253" w15:done="0"/>
  <w15:commentEx w15:paraId="18479C3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86B5035" w16cid:durableId="1E388E92"/>
  <w16cid:commentId w16cid:paraId="45C63293" w16cid:durableId="1E389369"/>
  <w16cid:commentId w16cid:paraId="77F0F228" w16cid:durableId="1E388FAB"/>
  <w16cid:commentId w16cid:paraId="7B61637D" w16cid:durableId="1E3890E9"/>
  <w16cid:commentId w16cid:paraId="04764190" w16cid:durableId="1E389141"/>
  <w16cid:commentId w16cid:paraId="011C9EC1" w16cid:durableId="1E38916E"/>
  <w16cid:commentId w16cid:paraId="3BF146BF" w16cid:durableId="1E38918A"/>
  <w16cid:commentId w16cid:paraId="13DCCDDE" w16cid:durableId="1E3892AB"/>
  <w16cid:commentId w16cid:paraId="6B4D69B2" w16cid:durableId="1E3894CA"/>
  <w16cid:commentId w16cid:paraId="7186DE8A" w16cid:durableId="1E388E93"/>
  <w16cid:commentId w16cid:paraId="5E1457A1" w16cid:durableId="1E388E94"/>
  <w16cid:commentId w16cid:paraId="7FA1DA3B" w16cid:durableId="1E3B1E9B"/>
  <w16cid:commentId w16cid:paraId="0A47FDC1" w16cid:durableId="1E3B2030"/>
  <w16cid:commentId w16cid:paraId="1C9B8828" w16cid:durableId="1E3B2076"/>
  <w16cid:commentId w16cid:paraId="0F76DF56" w16cid:durableId="1E3B20D7"/>
  <w16cid:commentId w16cid:paraId="742FE64B" w16cid:durableId="1E3B210C"/>
  <w16cid:commentId w16cid:paraId="3DAC41BB" w16cid:durableId="1E3B2154"/>
  <w16cid:commentId w16cid:paraId="41C6E38E" w16cid:durableId="1E3B2171"/>
  <w16cid:commentId w16cid:paraId="1A0EC5DA" w16cid:durableId="1E3B21AA"/>
  <w16cid:commentId w16cid:paraId="44CABD95" w16cid:durableId="1E3B21CB"/>
  <w16cid:commentId w16cid:paraId="7867A671" w16cid:durableId="1E3B2205"/>
  <w16cid:commentId w16cid:paraId="13496807" w16cid:durableId="1E3B2228"/>
  <w16cid:commentId w16cid:paraId="5C618937" w16cid:durableId="1E3B22DF"/>
  <w16cid:commentId w16cid:paraId="3434CF15" w16cid:durableId="1E3B22A3"/>
  <w16cid:commentId w16cid:paraId="4DC78CF0" w16cid:durableId="1E3B231A"/>
  <w16cid:commentId w16cid:paraId="105840F1" w16cid:durableId="1E3B2352"/>
  <w16cid:commentId w16cid:paraId="3F412D1F" w16cid:durableId="1E3B2399"/>
  <w16cid:commentId w16cid:paraId="7D55C604" w16cid:durableId="1E3B23C5"/>
  <w16cid:commentId w16cid:paraId="791135DB" w16cid:durableId="1E3B23F7"/>
  <w16cid:commentId w16cid:paraId="3817A034" w16cid:durableId="1E3B2418"/>
  <w16cid:commentId w16cid:paraId="1110967E" w16cid:durableId="1E3B2498"/>
  <w16cid:commentId w16cid:paraId="012D75E4" w16cid:durableId="1E3B24E8"/>
  <w16cid:commentId w16cid:paraId="2335E143" w16cid:durableId="1E3B24C6"/>
  <w16cid:commentId w16cid:paraId="04B11253" w16cid:durableId="1E3B250D"/>
  <w16cid:commentId w16cid:paraId="18479C3E" w16cid:durableId="1E3B254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5433EE" w14:textId="77777777" w:rsidR="00D20311" w:rsidRDefault="00D20311">
      <w:r>
        <w:separator/>
      </w:r>
    </w:p>
  </w:endnote>
  <w:endnote w:type="continuationSeparator" w:id="0">
    <w:p w14:paraId="4069EDC9" w14:textId="77777777" w:rsidR="00D20311" w:rsidRDefault="00D20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5EDCE3" w14:textId="77777777" w:rsidR="00D20311" w:rsidRDefault="00D20311">
      <w:r>
        <w:separator/>
      </w:r>
    </w:p>
  </w:footnote>
  <w:footnote w:type="continuationSeparator" w:id="0">
    <w:p w14:paraId="03191710" w14:textId="77777777" w:rsidR="00D20311" w:rsidRDefault="00D203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C69CEF" w14:textId="77777777" w:rsidR="008C2679" w:rsidRDefault="00D20311">
    <w:pPr>
      <w:pStyle w:val="a3"/>
      <w:spacing w:line="14" w:lineRule="auto"/>
      <w:ind w:left="0" w:firstLine="0"/>
      <w:jc w:val="left"/>
      <w:rPr>
        <w:sz w:val="20"/>
      </w:rPr>
    </w:pPr>
    <w:r>
      <w:pict w14:anchorId="139BA617">
        <v:shapetype id="_x0000_t202" coordsize="21600,21600" o:spt="202" path="m,l,21600r21600,l21600,xe">
          <v:stroke joinstyle="miter"/>
          <v:path gradientshapeok="t" o:connecttype="rect"/>
        </v:shapetype>
        <v:shape id="_x0000_s2049" type="#_x0000_t202" style="position:absolute;margin-left:311pt;margin-top:31.75pt;width:16pt;height:15.3pt;z-index:-251658752;mso-position-horizontal-relative:page;mso-position-vertical-relative:page" filled="f" stroked="f">
          <v:textbox style="mso-next-textbox:#_x0000_s2049" inset="0,0,0,0">
            <w:txbxContent>
              <w:p w14:paraId="553F6BD0" w14:textId="3FDF55CC" w:rsidR="008C2679" w:rsidRDefault="008C2679">
                <w:pPr>
                  <w:pStyle w:val="a3"/>
                  <w:spacing w:before="10"/>
                  <w:ind w:left="40" w:firstLine="0"/>
                  <w:jc w:val="left"/>
                </w:pPr>
                <w:r>
                  <w:fldChar w:fldCharType="begin"/>
                </w:r>
                <w:r>
                  <w:instrText xml:space="preserve"> PAGE </w:instrText>
                </w:r>
                <w:r>
                  <w:fldChar w:fldCharType="separate"/>
                </w:r>
                <w:r w:rsidR="00B013C5">
                  <w:rPr>
                    <w:noProof/>
                  </w:rPr>
                  <w:t>2</w:t>
                </w:r>
                <w: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F497C"/>
    <w:multiLevelType w:val="hybridMultilevel"/>
    <w:tmpl w:val="D42AC8BC"/>
    <w:lvl w:ilvl="0" w:tplc="5C9C64F4">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5E4AAD4C">
      <w:numFmt w:val="bullet"/>
      <w:lvlText w:val="•"/>
      <w:lvlJc w:val="left"/>
      <w:pPr>
        <w:ind w:left="1046" w:hanging="711"/>
      </w:pPr>
      <w:rPr>
        <w:rFonts w:hint="default"/>
        <w:lang w:val="ru-RU" w:eastAsia="ru-RU" w:bidi="ru-RU"/>
      </w:rPr>
    </w:lvl>
    <w:lvl w:ilvl="2" w:tplc="D0562A0A">
      <w:numFmt w:val="bullet"/>
      <w:lvlText w:val="•"/>
      <w:lvlJc w:val="left"/>
      <w:pPr>
        <w:ind w:left="1993" w:hanging="711"/>
      </w:pPr>
      <w:rPr>
        <w:rFonts w:hint="default"/>
        <w:lang w:val="ru-RU" w:eastAsia="ru-RU" w:bidi="ru-RU"/>
      </w:rPr>
    </w:lvl>
    <w:lvl w:ilvl="3" w:tplc="4598249C">
      <w:numFmt w:val="bullet"/>
      <w:lvlText w:val="•"/>
      <w:lvlJc w:val="left"/>
      <w:pPr>
        <w:ind w:left="2939" w:hanging="711"/>
      </w:pPr>
      <w:rPr>
        <w:rFonts w:hint="default"/>
        <w:lang w:val="ru-RU" w:eastAsia="ru-RU" w:bidi="ru-RU"/>
      </w:rPr>
    </w:lvl>
    <w:lvl w:ilvl="4" w:tplc="BB6CC562">
      <w:numFmt w:val="bullet"/>
      <w:lvlText w:val="•"/>
      <w:lvlJc w:val="left"/>
      <w:pPr>
        <w:ind w:left="3886" w:hanging="711"/>
      </w:pPr>
      <w:rPr>
        <w:rFonts w:hint="default"/>
        <w:lang w:val="ru-RU" w:eastAsia="ru-RU" w:bidi="ru-RU"/>
      </w:rPr>
    </w:lvl>
    <w:lvl w:ilvl="5" w:tplc="CAFEE6DA">
      <w:numFmt w:val="bullet"/>
      <w:lvlText w:val="•"/>
      <w:lvlJc w:val="left"/>
      <w:pPr>
        <w:ind w:left="4833" w:hanging="711"/>
      </w:pPr>
      <w:rPr>
        <w:rFonts w:hint="default"/>
        <w:lang w:val="ru-RU" w:eastAsia="ru-RU" w:bidi="ru-RU"/>
      </w:rPr>
    </w:lvl>
    <w:lvl w:ilvl="6" w:tplc="D478ACC8">
      <w:numFmt w:val="bullet"/>
      <w:lvlText w:val="•"/>
      <w:lvlJc w:val="left"/>
      <w:pPr>
        <w:ind w:left="5779" w:hanging="711"/>
      </w:pPr>
      <w:rPr>
        <w:rFonts w:hint="default"/>
        <w:lang w:val="ru-RU" w:eastAsia="ru-RU" w:bidi="ru-RU"/>
      </w:rPr>
    </w:lvl>
    <w:lvl w:ilvl="7" w:tplc="F14C945C">
      <w:numFmt w:val="bullet"/>
      <w:lvlText w:val="•"/>
      <w:lvlJc w:val="left"/>
      <w:pPr>
        <w:ind w:left="6726" w:hanging="711"/>
      </w:pPr>
      <w:rPr>
        <w:rFonts w:hint="default"/>
        <w:lang w:val="ru-RU" w:eastAsia="ru-RU" w:bidi="ru-RU"/>
      </w:rPr>
    </w:lvl>
    <w:lvl w:ilvl="8" w:tplc="3752D42E">
      <w:numFmt w:val="bullet"/>
      <w:lvlText w:val="•"/>
      <w:lvlJc w:val="left"/>
      <w:pPr>
        <w:ind w:left="7673" w:hanging="711"/>
      </w:pPr>
      <w:rPr>
        <w:rFonts w:hint="default"/>
        <w:lang w:val="ru-RU" w:eastAsia="ru-RU" w:bidi="ru-RU"/>
      </w:rPr>
    </w:lvl>
  </w:abstractNum>
  <w:abstractNum w:abstractNumId="1">
    <w:nsid w:val="0A1034EA"/>
    <w:multiLevelType w:val="hybridMultilevel"/>
    <w:tmpl w:val="47DE9D88"/>
    <w:lvl w:ilvl="0" w:tplc="D24AF3C6">
      <w:start w:val="1"/>
      <w:numFmt w:val="decimal"/>
      <w:lvlText w:val="%1)"/>
      <w:lvlJc w:val="left"/>
      <w:pPr>
        <w:ind w:left="102" w:hanging="711"/>
      </w:pPr>
      <w:rPr>
        <w:rFonts w:ascii="Times New Roman" w:eastAsia="Times New Roman" w:hAnsi="Times New Roman" w:cs="Times New Roman" w:hint="default"/>
        <w:spacing w:val="-10"/>
        <w:w w:val="99"/>
        <w:sz w:val="24"/>
        <w:szCs w:val="24"/>
        <w:lang w:val="ru-RU" w:eastAsia="ru-RU" w:bidi="ru-RU"/>
      </w:rPr>
    </w:lvl>
    <w:lvl w:ilvl="1" w:tplc="7E0E52DA">
      <w:numFmt w:val="bullet"/>
      <w:lvlText w:val="•"/>
      <w:lvlJc w:val="left"/>
      <w:pPr>
        <w:ind w:left="1046" w:hanging="711"/>
      </w:pPr>
      <w:rPr>
        <w:rFonts w:hint="default"/>
        <w:lang w:val="ru-RU" w:eastAsia="ru-RU" w:bidi="ru-RU"/>
      </w:rPr>
    </w:lvl>
    <w:lvl w:ilvl="2" w:tplc="D8D4FDC6">
      <w:numFmt w:val="bullet"/>
      <w:lvlText w:val="•"/>
      <w:lvlJc w:val="left"/>
      <w:pPr>
        <w:ind w:left="1993" w:hanging="711"/>
      </w:pPr>
      <w:rPr>
        <w:rFonts w:hint="default"/>
        <w:lang w:val="ru-RU" w:eastAsia="ru-RU" w:bidi="ru-RU"/>
      </w:rPr>
    </w:lvl>
    <w:lvl w:ilvl="3" w:tplc="3F7CC384">
      <w:numFmt w:val="bullet"/>
      <w:lvlText w:val="•"/>
      <w:lvlJc w:val="left"/>
      <w:pPr>
        <w:ind w:left="2939" w:hanging="711"/>
      </w:pPr>
      <w:rPr>
        <w:rFonts w:hint="default"/>
        <w:lang w:val="ru-RU" w:eastAsia="ru-RU" w:bidi="ru-RU"/>
      </w:rPr>
    </w:lvl>
    <w:lvl w:ilvl="4" w:tplc="30D47A8C">
      <w:numFmt w:val="bullet"/>
      <w:lvlText w:val="•"/>
      <w:lvlJc w:val="left"/>
      <w:pPr>
        <w:ind w:left="3886" w:hanging="711"/>
      </w:pPr>
      <w:rPr>
        <w:rFonts w:hint="default"/>
        <w:lang w:val="ru-RU" w:eastAsia="ru-RU" w:bidi="ru-RU"/>
      </w:rPr>
    </w:lvl>
    <w:lvl w:ilvl="5" w:tplc="C5FCEBA2">
      <w:numFmt w:val="bullet"/>
      <w:lvlText w:val="•"/>
      <w:lvlJc w:val="left"/>
      <w:pPr>
        <w:ind w:left="4833" w:hanging="711"/>
      </w:pPr>
      <w:rPr>
        <w:rFonts w:hint="default"/>
        <w:lang w:val="ru-RU" w:eastAsia="ru-RU" w:bidi="ru-RU"/>
      </w:rPr>
    </w:lvl>
    <w:lvl w:ilvl="6" w:tplc="619C1502">
      <w:numFmt w:val="bullet"/>
      <w:lvlText w:val="•"/>
      <w:lvlJc w:val="left"/>
      <w:pPr>
        <w:ind w:left="5779" w:hanging="711"/>
      </w:pPr>
      <w:rPr>
        <w:rFonts w:hint="default"/>
        <w:lang w:val="ru-RU" w:eastAsia="ru-RU" w:bidi="ru-RU"/>
      </w:rPr>
    </w:lvl>
    <w:lvl w:ilvl="7" w:tplc="32985E88">
      <w:numFmt w:val="bullet"/>
      <w:lvlText w:val="•"/>
      <w:lvlJc w:val="left"/>
      <w:pPr>
        <w:ind w:left="6726" w:hanging="711"/>
      </w:pPr>
      <w:rPr>
        <w:rFonts w:hint="default"/>
        <w:lang w:val="ru-RU" w:eastAsia="ru-RU" w:bidi="ru-RU"/>
      </w:rPr>
    </w:lvl>
    <w:lvl w:ilvl="8" w:tplc="2632C738">
      <w:numFmt w:val="bullet"/>
      <w:lvlText w:val="•"/>
      <w:lvlJc w:val="left"/>
      <w:pPr>
        <w:ind w:left="7673" w:hanging="711"/>
      </w:pPr>
      <w:rPr>
        <w:rFonts w:hint="default"/>
        <w:lang w:val="ru-RU" w:eastAsia="ru-RU" w:bidi="ru-RU"/>
      </w:rPr>
    </w:lvl>
  </w:abstractNum>
  <w:abstractNum w:abstractNumId="2">
    <w:nsid w:val="0A7D7D1E"/>
    <w:multiLevelType w:val="hybridMultilevel"/>
    <w:tmpl w:val="53C64A34"/>
    <w:lvl w:ilvl="0" w:tplc="2A02FF4E">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061821EE">
      <w:numFmt w:val="bullet"/>
      <w:lvlText w:val="•"/>
      <w:lvlJc w:val="left"/>
      <w:pPr>
        <w:ind w:left="1046" w:hanging="711"/>
      </w:pPr>
      <w:rPr>
        <w:rFonts w:hint="default"/>
        <w:lang w:val="ru-RU" w:eastAsia="ru-RU" w:bidi="ru-RU"/>
      </w:rPr>
    </w:lvl>
    <w:lvl w:ilvl="2" w:tplc="EABCCB18">
      <w:numFmt w:val="bullet"/>
      <w:lvlText w:val="•"/>
      <w:lvlJc w:val="left"/>
      <w:pPr>
        <w:ind w:left="1993" w:hanging="711"/>
      </w:pPr>
      <w:rPr>
        <w:rFonts w:hint="default"/>
        <w:lang w:val="ru-RU" w:eastAsia="ru-RU" w:bidi="ru-RU"/>
      </w:rPr>
    </w:lvl>
    <w:lvl w:ilvl="3" w:tplc="00146BC4">
      <w:numFmt w:val="bullet"/>
      <w:lvlText w:val="•"/>
      <w:lvlJc w:val="left"/>
      <w:pPr>
        <w:ind w:left="2939" w:hanging="711"/>
      </w:pPr>
      <w:rPr>
        <w:rFonts w:hint="default"/>
        <w:lang w:val="ru-RU" w:eastAsia="ru-RU" w:bidi="ru-RU"/>
      </w:rPr>
    </w:lvl>
    <w:lvl w:ilvl="4" w:tplc="AA96B880">
      <w:numFmt w:val="bullet"/>
      <w:lvlText w:val="•"/>
      <w:lvlJc w:val="left"/>
      <w:pPr>
        <w:ind w:left="3886" w:hanging="711"/>
      </w:pPr>
      <w:rPr>
        <w:rFonts w:hint="default"/>
        <w:lang w:val="ru-RU" w:eastAsia="ru-RU" w:bidi="ru-RU"/>
      </w:rPr>
    </w:lvl>
    <w:lvl w:ilvl="5" w:tplc="B97EAAA2">
      <w:numFmt w:val="bullet"/>
      <w:lvlText w:val="•"/>
      <w:lvlJc w:val="left"/>
      <w:pPr>
        <w:ind w:left="4833" w:hanging="711"/>
      </w:pPr>
      <w:rPr>
        <w:rFonts w:hint="default"/>
        <w:lang w:val="ru-RU" w:eastAsia="ru-RU" w:bidi="ru-RU"/>
      </w:rPr>
    </w:lvl>
    <w:lvl w:ilvl="6" w:tplc="B1741E30">
      <w:numFmt w:val="bullet"/>
      <w:lvlText w:val="•"/>
      <w:lvlJc w:val="left"/>
      <w:pPr>
        <w:ind w:left="5779" w:hanging="711"/>
      </w:pPr>
      <w:rPr>
        <w:rFonts w:hint="default"/>
        <w:lang w:val="ru-RU" w:eastAsia="ru-RU" w:bidi="ru-RU"/>
      </w:rPr>
    </w:lvl>
    <w:lvl w:ilvl="7" w:tplc="7EFAB3CE">
      <w:numFmt w:val="bullet"/>
      <w:lvlText w:val="•"/>
      <w:lvlJc w:val="left"/>
      <w:pPr>
        <w:ind w:left="6726" w:hanging="711"/>
      </w:pPr>
      <w:rPr>
        <w:rFonts w:hint="default"/>
        <w:lang w:val="ru-RU" w:eastAsia="ru-RU" w:bidi="ru-RU"/>
      </w:rPr>
    </w:lvl>
    <w:lvl w:ilvl="8" w:tplc="800A768C">
      <w:numFmt w:val="bullet"/>
      <w:lvlText w:val="•"/>
      <w:lvlJc w:val="left"/>
      <w:pPr>
        <w:ind w:left="7673" w:hanging="711"/>
      </w:pPr>
      <w:rPr>
        <w:rFonts w:hint="default"/>
        <w:lang w:val="ru-RU" w:eastAsia="ru-RU" w:bidi="ru-RU"/>
      </w:rPr>
    </w:lvl>
  </w:abstractNum>
  <w:abstractNum w:abstractNumId="3">
    <w:nsid w:val="0E132A9B"/>
    <w:multiLevelType w:val="hybridMultilevel"/>
    <w:tmpl w:val="6722F2E6"/>
    <w:lvl w:ilvl="0" w:tplc="0D4A2A46">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3782C982">
      <w:numFmt w:val="bullet"/>
      <w:lvlText w:val="•"/>
      <w:lvlJc w:val="left"/>
      <w:pPr>
        <w:ind w:left="1046" w:hanging="711"/>
      </w:pPr>
      <w:rPr>
        <w:rFonts w:hint="default"/>
        <w:lang w:val="ru-RU" w:eastAsia="ru-RU" w:bidi="ru-RU"/>
      </w:rPr>
    </w:lvl>
    <w:lvl w:ilvl="2" w:tplc="06F417C6">
      <w:numFmt w:val="bullet"/>
      <w:lvlText w:val="•"/>
      <w:lvlJc w:val="left"/>
      <w:pPr>
        <w:ind w:left="1993" w:hanging="711"/>
      </w:pPr>
      <w:rPr>
        <w:rFonts w:hint="default"/>
        <w:lang w:val="ru-RU" w:eastAsia="ru-RU" w:bidi="ru-RU"/>
      </w:rPr>
    </w:lvl>
    <w:lvl w:ilvl="3" w:tplc="5DE0B7AC">
      <w:numFmt w:val="bullet"/>
      <w:lvlText w:val="•"/>
      <w:lvlJc w:val="left"/>
      <w:pPr>
        <w:ind w:left="2939" w:hanging="711"/>
      </w:pPr>
      <w:rPr>
        <w:rFonts w:hint="default"/>
        <w:lang w:val="ru-RU" w:eastAsia="ru-RU" w:bidi="ru-RU"/>
      </w:rPr>
    </w:lvl>
    <w:lvl w:ilvl="4" w:tplc="D926FE14">
      <w:numFmt w:val="bullet"/>
      <w:lvlText w:val="•"/>
      <w:lvlJc w:val="left"/>
      <w:pPr>
        <w:ind w:left="3886" w:hanging="711"/>
      </w:pPr>
      <w:rPr>
        <w:rFonts w:hint="default"/>
        <w:lang w:val="ru-RU" w:eastAsia="ru-RU" w:bidi="ru-RU"/>
      </w:rPr>
    </w:lvl>
    <w:lvl w:ilvl="5" w:tplc="DE7E3AF2">
      <w:numFmt w:val="bullet"/>
      <w:lvlText w:val="•"/>
      <w:lvlJc w:val="left"/>
      <w:pPr>
        <w:ind w:left="4833" w:hanging="711"/>
      </w:pPr>
      <w:rPr>
        <w:rFonts w:hint="default"/>
        <w:lang w:val="ru-RU" w:eastAsia="ru-RU" w:bidi="ru-RU"/>
      </w:rPr>
    </w:lvl>
    <w:lvl w:ilvl="6" w:tplc="A87AD432">
      <w:numFmt w:val="bullet"/>
      <w:lvlText w:val="•"/>
      <w:lvlJc w:val="left"/>
      <w:pPr>
        <w:ind w:left="5779" w:hanging="711"/>
      </w:pPr>
      <w:rPr>
        <w:rFonts w:hint="default"/>
        <w:lang w:val="ru-RU" w:eastAsia="ru-RU" w:bidi="ru-RU"/>
      </w:rPr>
    </w:lvl>
    <w:lvl w:ilvl="7" w:tplc="09C4E396">
      <w:numFmt w:val="bullet"/>
      <w:lvlText w:val="•"/>
      <w:lvlJc w:val="left"/>
      <w:pPr>
        <w:ind w:left="6726" w:hanging="711"/>
      </w:pPr>
      <w:rPr>
        <w:rFonts w:hint="default"/>
        <w:lang w:val="ru-RU" w:eastAsia="ru-RU" w:bidi="ru-RU"/>
      </w:rPr>
    </w:lvl>
    <w:lvl w:ilvl="8" w:tplc="A01A787E">
      <w:numFmt w:val="bullet"/>
      <w:lvlText w:val="•"/>
      <w:lvlJc w:val="left"/>
      <w:pPr>
        <w:ind w:left="7673" w:hanging="711"/>
      </w:pPr>
      <w:rPr>
        <w:rFonts w:hint="default"/>
        <w:lang w:val="ru-RU" w:eastAsia="ru-RU" w:bidi="ru-RU"/>
      </w:rPr>
    </w:lvl>
  </w:abstractNum>
  <w:abstractNum w:abstractNumId="4">
    <w:nsid w:val="0EDC3344"/>
    <w:multiLevelType w:val="hybridMultilevel"/>
    <w:tmpl w:val="E69ED358"/>
    <w:lvl w:ilvl="0" w:tplc="6A6AE90E">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733C2D98">
      <w:numFmt w:val="bullet"/>
      <w:lvlText w:val="•"/>
      <w:lvlJc w:val="left"/>
      <w:pPr>
        <w:ind w:left="1046" w:hanging="711"/>
      </w:pPr>
      <w:rPr>
        <w:rFonts w:hint="default"/>
        <w:lang w:val="ru-RU" w:eastAsia="ru-RU" w:bidi="ru-RU"/>
      </w:rPr>
    </w:lvl>
    <w:lvl w:ilvl="2" w:tplc="A9B294C2">
      <w:numFmt w:val="bullet"/>
      <w:lvlText w:val="•"/>
      <w:lvlJc w:val="left"/>
      <w:pPr>
        <w:ind w:left="1993" w:hanging="711"/>
      </w:pPr>
      <w:rPr>
        <w:rFonts w:hint="default"/>
        <w:lang w:val="ru-RU" w:eastAsia="ru-RU" w:bidi="ru-RU"/>
      </w:rPr>
    </w:lvl>
    <w:lvl w:ilvl="3" w:tplc="543636CC">
      <w:numFmt w:val="bullet"/>
      <w:lvlText w:val="•"/>
      <w:lvlJc w:val="left"/>
      <w:pPr>
        <w:ind w:left="2939" w:hanging="711"/>
      </w:pPr>
      <w:rPr>
        <w:rFonts w:hint="default"/>
        <w:lang w:val="ru-RU" w:eastAsia="ru-RU" w:bidi="ru-RU"/>
      </w:rPr>
    </w:lvl>
    <w:lvl w:ilvl="4" w:tplc="7E38A520">
      <w:numFmt w:val="bullet"/>
      <w:lvlText w:val="•"/>
      <w:lvlJc w:val="left"/>
      <w:pPr>
        <w:ind w:left="3886" w:hanging="711"/>
      </w:pPr>
      <w:rPr>
        <w:rFonts w:hint="default"/>
        <w:lang w:val="ru-RU" w:eastAsia="ru-RU" w:bidi="ru-RU"/>
      </w:rPr>
    </w:lvl>
    <w:lvl w:ilvl="5" w:tplc="62AAB2F2">
      <w:numFmt w:val="bullet"/>
      <w:lvlText w:val="•"/>
      <w:lvlJc w:val="left"/>
      <w:pPr>
        <w:ind w:left="4833" w:hanging="711"/>
      </w:pPr>
      <w:rPr>
        <w:rFonts w:hint="default"/>
        <w:lang w:val="ru-RU" w:eastAsia="ru-RU" w:bidi="ru-RU"/>
      </w:rPr>
    </w:lvl>
    <w:lvl w:ilvl="6" w:tplc="88BC2912">
      <w:numFmt w:val="bullet"/>
      <w:lvlText w:val="•"/>
      <w:lvlJc w:val="left"/>
      <w:pPr>
        <w:ind w:left="5779" w:hanging="711"/>
      </w:pPr>
      <w:rPr>
        <w:rFonts w:hint="default"/>
        <w:lang w:val="ru-RU" w:eastAsia="ru-RU" w:bidi="ru-RU"/>
      </w:rPr>
    </w:lvl>
    <w:lvl w:ilvl="7" w:tplc="0D0CE796">
      <w:numFmt w:val="bullet"/>
      <w:lvlText w:val="•"/>
      <w:lvlJc w:val="left"/>
      <w:pPr>
        <w:ind w:left="6726" w:hanging="711"/>
      </w:pPr>
      <w:rPr>
        <w:rFonts w:hint="default"/>
        <w:lang w:val="ru-RU" w:eastAsia="ru-RU" w:bidi="ru-RU"/>
      </w:rPr>
    </w:lvl>
    <w:lvl w:ilvl="8" w:tplc="ED765254">
      <w:numFmt w:val="bullet"/>
      <w:lvlText w:val="•"/>
      <w:lvlJc w:val="left"/>
      <w:pPr>
        <w:ind w:left="7673" w:hanging="711"/>
      </w:pPr>
      <w:rPr>
        <w:rFonts w:hint="default"/>
        <w:lang w:val="ru-RU" w:eastAsia="ru-RU" w:bidi="ru-RU"/>
      </w:rPr>
    </w:lvl>
  </w:abstractNum>
  <w:abstractNum w:abstractNumId="5">
    <w:nsid w:val="1E2C31FC"/>
    <w:multiLevelType w:val="hybridMultilevel"/>
    <w:tmpl w:val="82DA50E4"/>
    <w:lvl w:ilvl="0" w:tplc="CAB62C1A">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6BC01606">
      <w:numFmt w:val="bullet"/>
      <w:lvlText w:val="•"/>
      <w:lvlJc w:val="left"/>
      <w:pPr>
        <w:ind w:left="1046" w:hanging="711"/>
      </w:pPr>
      <w:rPr>
        <w:rFonts w:hint="default"/>
        <w:lang w:val="ru-RU" w:eastAsia="ru-RU" w:bidi="ru-RU"/>
      </w:rPr>
    </w:lvl>
    <w:lvl w:ilvl="2" w:tplc="4A8C6678">
      <w:numFmt w:val="bullet"/>
      <w:lvlText w:val="•"/>
      <w:lvlJc w:val="left"/>
      <w:pPr>
        <w:ind w:left="1993" w:hanging="711"/>
      </w:pPr>
      <w:rPr>
        <w:rFonts w:hint="default"/>
        <w:lang w:val="ru-RU" w:eastAsia="ru-RU" w:bidi="ru-RU"/>
      </w:rPr>
    </w:lvl>
    <w:lvl w:ilvl="3" w:tplc="5F2A3D34">
      <w:numFmt w:val="bullet"/>
      <w:lvlText w:val="•"/>
      <w:lvlJc w:val="left"/>
      <w:pPr>
        <w:ind w:left="2939" w:hanging="711"/>
      </w:pPr>
      <w:rPr>
        <w:rFonts w:hint="default"/>
        <w:lang w:val="ru-RU" w:eastAsia="ru-RU" w:bidi="ru-RU"/>
      </w:rPr>
    </w:lvl>
    <w:lvl w:ilvl="4" w:tplc="5BDA3548">
      <w:numFmt w:val="bullet"/>
      <w:lvlText w:val="•"/>
      <w:lvlJc w:val="left"/>
      <w:pPr>
        <w:ind w:left="3886" w:hanging="711"/>
      </w:pPr>
      <w:rPr>
        <w:rFonts w:hint="default"/>
        <w:lang w:val="ru-RU" w:eastAsia="ru-RU" w:bidi="ru-RU"/>
      </w:rPr>
    </w:lvl>
    <w:lvl w:ilvl="5" w:tplc="983EE7FC">
      <w:numFmt w:val="bullet"/>
      <w:lvlText w:val="•"/>
      <w:lvlJc w:val="left"/>
      <w:pPr>
        <w:ind w:left="4833" w:hanging="711"/>
      </w:pPr>
      <w:rPr>
        <w:rFonts w:hint="default"/>
        <w:lang w:val="ru-RU" w:eastAsia="ru-RU" w:bidi="ru-RU"/>
      </w:rPr>
    </w:lvl>
    <w:lvl w:ilvl="6" w:tplc="532AC684">
      <w:numFmt w:val="bullet"/>
      <w:lvlText w:val="•"/>
      <w:lvlJc w:val="left"/>
      <w:pPr>
        <w:ind w:left="5779" w:hanging="711"/>
      </w:pPr>
      <w:rPr>
        <w:rFonts w:hint="default"/>
        <w:lang w:val="ru-RU" w:eastAsia="ru-RU" w:bidi="ru-RU"/>
      </w:rPr>
    </w:lvl>
    <w:lvl w:ilvl="7" w:tplc="2F8A30FC">
      <w:numFmt w:val="bullet"/>
      <w:lvlText w:val="•"/>
      <w:lvlJc w:val="left"/>
      <w:pPr>
        <w:ind w:left="6726" w:hanging="711"/>
      </w:pPr>
      <w:rPr>
        <w:rFonts w:hint="default"/>
        <w:lang w:val="ru-RU" w:eastAsia="ru-RU" w:bidi="ru-RU"/>
      </w:rPr>
    </w:lvl>
    <w:lvl w:ilvl="8" w:tplc="A656D5D4">
      <w:numFmt w:val="bullet"/>
      <w:lvlText w:val="•"/>
      <w:lvlJc w:val="left"/>
      <w:pPr>
        <w:ind w:left="7673" w:hanging="711"/>
      </w:pPr>
      <w:rPr>
        <w:rFonts w:hint="default"/>
        <w:lang w:val="ru-RU" w:eastAsia="ru-RU" w:bidi="ru-RU"/>
      </w:rPr>
    </w:lvl>
  </w:abstractNum>
  <w:abstractNum w:abstractNumId="6">
    <w:nsid w:val="22973B7E"/>
    <w:multiLevelType w:val="hybridMultilevel"/>
    <w:tmpl w:val="029686FA"/>
    <w:lvl w:ilvl="0" w:tplc="96B04BD6">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E014EF44">
      <w:numFmt w:val="bullet"/>
      <w:lvlText w:val="•"/>
      <w:lvlJc w:val="left"/>
      <w:pPr>
        <w:ind w:left="1046" w:hanging="711"/>
      </w:pPr>
      <w:rPr>
        <w:rFonts w:hint="default"/>
        <w:lang w:val="ru-RU" w:eastAsia="ru-RU" w:bidi="ru-RU"/>
      </w:rPr>
    </w:lvl>
    <w:lvl w:ilvl="2" w:tplc="8834C4BE">
      <w:numFmt w:val="bullet"/>
      <w:lvlText w:val="•"/>
      <w:lvlJc w:val="left"/>
      <w:pPr>
        <w:ind w:left="1993" w:hanging="711"/>
      </w:pPr>
      <w:rPr>
        <w:rFonts w:hint="default"/>
        <w:lang w:val="ru-RU" w:eastAsia="ru-RU" w:bidi="ru-RU"/>
      </w:rPr>
    </w:lvl>
    <w:lvl w:ilvl="3" w:tplc="647A0186">
      <w:numFmt w:val="bullet"/>
      <w:lvlText w:val="•"/>
      <w:lvlJc w:val="left"/>
      <w:pPr>
        <w:ind w:left="2939" w:hanging="711"/>
      </w:pPr>
      <w:rPr>
        <w:rFonts w:hint="default"/>
        <w:lang w:val="ru-RU" w:eastAsia="ru-RU" w:bidi="ru-RU"/>
      </w:rPr>
    </w:lvl>
    <w:lvl w:ilvl="4" w:tplc="EACEA344">
      <w:numFmt w:val="bullet"/>
      <w:lvlText w:val="•"/>
      <w:lvlJc w:val="left"/>
      <w:pPr>
        <w:ind w:left="3886" w:hanging="711"/>
      </w:pPr>
      <w:rPr>
        <w:rFonts w:hint="default"/>
        <w:lang w:val="ru-RU" w:eastAsia="ru-RU" w:bidi="ru-RU"/>
      </w:rPr>
    </w:lvl>
    <w:lvl w:ilvl="5" w:tplc="12349B34">
      <w:numFmt w:val="bullet"/>
      <w:lvlText w:val="•"/>
      <w:lvlJc w:val="left"/>
      <w:pPr>
        <w:ind w:left="4833" w:hanging="711"/>
      </w:pPr>
      <w:rPr>
        <w:rFonts w:hint="default"/>
        <w:lang w:val="ru-RU" w:eastAsia="ru-RU" w:bidi="ru-RU"/>
      </w:rPr>
    </w:lvl>
    <w:lvl w:ilvl="6" w:tplc="81644414">
      <w:numFmt w:val="bullet"/>
      <w:lvlText w:val="•"/>
      <w:lvlJc w:val="left"/>
      <w:pPr>
        <w:ind w:left="5779" w:hanging="711"/>
      </w:pPr>
      <w:rPr>
        <w:rFonts w:hint="default"/>
        <w:lang w:val="ru-RU" w:eastAsia="ru-RU" w:bidi="ru-RU"/>
      </w:rPr>
    </w:lvl>
    <w:lvl w:ilvl="7" w:tplc="1FD8ED0A">
      <w:numFmt w:val="bullet"/>
      <w:lvlText w:val="•"/>
      <w:lvlJc w:val="left"/>
      <w:pPr>
        <w:ind w:left="6726" w:hanging="711"/>
      </w:pPr>
      <w:rPr>
        <w:rFonts w:hint="default"/>
        <w:lang w:val="ru-RU" w:eastAsia="ru-RU" w:bidi="ru-RU"/>
      </w:rPr>
    </w:lvl>
    <w:lvl w:ilvl="8" w:tplc="2FBEEA0C">
      <w:numFmt w:val="bullet"/>
      <w:lvlText w:val="•"/>
      <w:lvlJc w:val="left"/>
      <w:pPr>
        <w:ind w:left="7673" w:hanging="711"/>
      </w:pPr>
      <w:rPr>
        <w:rFonts w:hint="default"/>
        <w:lang w:val="ru-RU" w:eastAsia="ru-RU" w:bidi="ru-RU"/>
      </w:rPr>
    </w:lvl>
  </w:abstractNum>
  <w:abstractNum w:abstractNumId="7">
    <w:nsid w:val="23C860F8"/>
    <w:multiLevelType w:val="hybridMultilevel"/>
    <w:tmpl w:val="8F6830DA"/>
    <w:lvl w:ilvl="0" w:tplc="AAEE0E1A">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5F884AAC">
      <w:numFmt w:val="bullet"/>
      <w:lvlText w:val="•"/>
      <w:lvlJc w:val="left"/>
      <w:pPr>
        <w:ind w:left="1046" w:hanging="711"/>
      </w:pPr>
      <w:rPr>
        <w:rFonts w:hint="default"/>
        <w:lang w:val="ru-RU" w:eastAsia="ru-RU" w:bidi="ru-RU"/>
      </w:rPr>
    </w:lvl>
    <w:lvl w:ilvl="2" w:tplc="1D907E60">
      <w:numFmt w:val="bullet"/>
      <w:lvlText w:val="•"/>
      <w:lvlJc w:val="left"/>
      <w:pPr>
        <w:ind w:left="1993" w:hanging="711"/>
      </w:pPr>
      <w:rPr>
        <w:rFonts w:hint="default"/>
        <w:lang w:val="ru-RU" w:eastAsia="ru-RU" w:bidi="ru-RU"/>
      </w:rPr>
    </w:lvl>
    <w:lvl w:ilvl="3" w:tplc="90B288C4">
      <w:numFmt w:val="bullet"/>
      <w:lvlText w:val="•"/>
      <w:lvlJc w:val="left"/>
      <w:pPr>
        <w:ind w:left="2939" w:hanging="711"/>
      </w:pPr>
      <w:rPr>
        <w:rFonts w:hint="default"/>
        <w:lang w:val="ru-RU" w:eastAsia="ru-RU" w:bidi="ru-RU"/>
      </w:rPr>
    </w:lvl>
    <w:lvl w:ilvl="4" w:tplc="6C14BD46">
      <w:numFmt w:val="bullet"/>
      <w:lvlText w:val="•"/>
      <w:lvlJc w:val="left"/>
      <w:pPr>
        <w:ind w:left="3886" w:hanging="711"/>
      </w:pPr>
      <w:rPr>
        <w:rFonts w:hint="default"/>
        <w:lang w:val="ru-RU" w:eastAsia="ru-RU" w:bidi="ru-RU"/>
      </w:rPr>
    </w:lvl>
    <w:lvl w:ilvl="5" w:tplc="976C84CE">
      <w:numFmt w:val="bullet"/>
      <w:lvlText w:val="•"/>
      <w:lvlJc w:val="left"/>
      <w:pPr>
        <w:ind w:left="4833" w:hanging="711"/>
      </w:pPr>
      <w:rPr>
        <w:rFonts w:hint="default"/>
        <w:lang w:val="ru-RU" w:eastAsia="ru-RU" w:bidi="ru-RU"/>
      </w:rPr>
    </w:lvl>
    <w:lvl w:ilvl="6" w:tplc="572ED106">
      <w:numFmt w:val="bullet"/>
      <w:lvlText w:val="•"/>
      <w:lvlJc w:val="left"/>
      <w:pPr>
        <w:ind w:left="5779" w:hanging="711"/>
      </w:pPr>
      <w:rPr>
        <w:rFonts w:hint="default"/>
        <w:lang w:val="ru-RU" w:eastAsia="ru-RU" w:bidi="ru-RU"/>
      </w:rPr>
    </w:lvl>
    <w:lvl w:ilvl="7" w:tplc="754207CC">
      <w:numFmt w:val="bullet"/>
      <w:lvlText w:val="•"/>
      <w:lvlJc w:val="left"/>
      <w:pPr>
        <w:ind w:left="6726" w:hanging="711"/>
      </w:pPr>
      <w:rPr>
        <w:rFonts w:hint="default"/>
        <w:lang w:val="ru-RU" w:eastAsia="ru-RU" w:bidi="ru-RU"/>
      </w:rPr>
    </w:lvl>
    <w:lvl w:ilvl="8" w:tplc="6178B8D2">
      <w:numFmt w:val="bullet"/>
      <w:lvlText w:val="•"/>
      <w:lvlJc w:val="left"/>
      <w:pPr>
        <w:ind w:left="7673" w:hanging="711"/>
      </w:pPr>
      <w:rPr>
        <w:rFonts w:hint="default"/>
        <w:lang w:val="ru-RU" w:eastAsia="ru-RU" w:bidi="ru-RU"/>
      </w:rPr>
    </w:lvl>
  </w:abstractNum>
  <w:abstractNum w:abstractNumId="8">
    <w:nsid w:val="24592933"/>
    <w:multiLevelType w:val="hybridMultilevel"/>
    <w:tmpl w:val="A4586FDC"/>
    <w:lvl w:ilvl="0" w:tplc="8FDEB996">
      <w:numFmt w:val="bullet"/>
      <w:lvlText w:val="–"/>
      <w:lvlJc w:val="left"/>
      <w:pPr>
        <w:ind w:left="1440" w:hanging="360"/>
      </w:pPr>
      <w:rPr>
        <w:rFonts w:ascii="Times New Roman" w:eastAsia="Times New Roman" w:hAnsi="Times New Roman" w:cs="Times New Roman" w:hint="default"/>
        <w:spacing w:val="-2"/>
        <w:w w:val="100"/>
        <w:sz w:val="24"/>
        <w:szCs w:val="24"/>
        <w:lang w:val="ru-RU" w:eastAsia="ru-RU" w:bidi="ru-RU"/>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A0B2AEB"/>
    <w:multiLevelType w:val="hybridMultilevel"/>
    <w:tmpl w:val="6C1270B0"/>
    <w:lvl w:ilvl="0" w:tplc="8FDEB996">
      <w:numFmt w:val="bullet"/>
      <w:lvlText w:val="–"/>
      <w:lvlJc w:val="left"/>
      <w:pPr>
        <w:ind w:left="282" w:hanging="180"/>
      </w:pPr>
      <w:rPr>
        <w:rFonts w:ascii="Times New Roman" w:eastAsia="Times New Roman" w:hAnsi="Times New Roman" w:cs="Times New Roman" w:hint="default"/>
        <w:spacing w:val="-2"/>
        <w:w w:val="100"/>
        <w:sz w:val="24"/>
        <w:szCs w:val="24"/>
        <w:lang w:val="ru-RU" w:eastAsia="ru-RU" w:bidi="ru-RU"/>
      </w:rPr>
    </w:lvl>
    <w:lvl w:ilvl="1" w:tplc="459268C0">
      <w:numFmt w:val="bullet"/>
      <w:lvlText w:val="-"/>
      <w:lvlJc w:val="left"/>
      <w:pPr>
        <w:ind w:left="102" w:hanging="140"/>
      </w:pPr>
      <w:rPr>
        <w:rFonts w:ascii="Times New Roman" w:eastAsia="Times New Roman" w:hAnsi="Times New Roman" w:cs="Times New Roman" w:hint="default"/>
        <w:w w:val="99"/>
        <w:sz w:val="24"/>
        <w:szCs w:val="24"/>
        <w:lang w:val="ru-RU" w:eastAsia="ru-RU" w:bidi="ru-RU"/>
      </w:rPr>
    </w:lvl>
    <w:lvl w:ilvl="2" w:tplc="14F07F4A">
      <w:numFmt w:val="bullet"/>
      <w:lvlText w:val="•"/>
      <w:lvlJc w:val="left"/>
      <w:pPr>
        <w:ind w:left="1311" w:hanging="140"/>
      </w:pPr>
      <w:rPr>
        <w:rFonts w:hint="default"/>
        <w:lang w:val="ru-RU" w:eastAsia="ru-RU" w:bidi="ru-RU"/>
      </w:rPr>
    </w:lvl>
    <w:lvl w:ilvl="3" w:tplc="A51A842A">
      <w:numFmt w:val="bullet"/>
      <w:lvlText w:val="•"/>
      <w:lvlJc w:val="left"/>
      <w:pPr>
        <w:ind w:left="2343" w:hanging="140"/>
      </w:pPr>
      <w:rPr>
        <w:rFonts w:hint="default"/>
        <w:lang w:val="ru-RU" w:eastAsia="ru-RU" w:bidi="ru-RU"/>
      </w:rPr>
    </w:lvl>
    <w:lvl w:ilvl="4" w:tplc="CC08C434">
      <w:numFmt w:val="bullet"/>
      <w:lvlText w:val="•"/>
      <w:lvlJc w:val="left"/>
      <w:pPr>
        <w:ind w:left="3375" w:hanging="140"/>
      </w:pPr>
      <w:rPr>
        <w:rFonts w:hint="default"/>
        <w:lang w:val="ru-RU" w:eastAsia="ru-RU" w:bidi="ru-RU"/>
      </w:rPr>
    </w:lvl>
    <w:lvl w:ilvl="5" w:tplc="81A4EE98">
      <w:numFmt w:val="bullet"/>
      <w:lvlText w:val="•"/>
      <w:lvlJc w:val="left"/>
      <w:pPr>
        <w:ind w:left="4407" w:hanging="140"/>
      </w:pPr>
      <w:rPr>
        <w:rFonts w:hint="default"/>
        <w:lang w:val="ru-RU" w:eastAsia="ru-RU" w:bidi="ru-RU"/>
      </w:rPr>
    </w:lvl>
    <w:lvl w:ilvl="6" w:tplc="C06A4920">
      <w:numFmt w:val="bullet"/>
      <w:lvlText w:val="•"/>
      <w:lvlJc w:val="left"/>
      <w:pPr>
        <w:ind w:left="5439" w:hanging="140"/>
      </w:pPr>
      <w:rPr>
        <w:rFonts w:hint="default"/>
        <w:lang w:val="ru-RU" w:eastAsia="ru-RU" w:bidi="ru-RU"/>
      </w:rPr>
    </w:lvl>
    <w:lvl w:ilvl="7" w:tplc="AA087A56">
      <w:numFmt w:val="bullet"/>
      <w:lvlText w:val="•"/>
      <w:lvlJc w:val="left"/>
      <w:pPr>
        <w:ind w:left="6470" w:hanging="140"/>
      </w:pPr>
      <w:rPr>
        <w:rFonts w:hint="default"/>
        <w:lang w:val="ru-RU" w:eastAsia="ru-RU" w:bidi="ru-RU"/>
      </w:rPr>
    </w:lvl>
    <w:lvl w:ilvl="8" w:tplc="9F8A151C">
      <w:numFmt w:val="bullet"/>
      <w:lvlText w:val="•"/>
      <w:lvlJc w:val="left"/>
      <w:pPr>
        <w:ind w:left="7502" w:hanging="140"/>
      </w:pPr>
      <w:rPr>
        <w:rFonts w:hint="default"/>
        <w:lang w:val="ru-RU" w:eastAsia="ru-RU" w:bidi="ru-RU"/>
      </w:rPr>
    </w:lvl>
  </w:abstractNum>
  <w:abstractNum w:abstractNumId="10">
    <w:nsid w:val="2BB61AEE"/>
    <w:multiLevelType w:val="hybridMultilevel"/>
    <w:tmpl w:val="85B62804"/>
    <w:lvl w:ilvl="0" w:tplc="6D061434">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53C06132">
      <w:numFmt w:val="bullet"/>
      <w:lvlText w:val="•"/>
      <w:lvlJc w:val="left"/>
      <w:pPr>
        <w:ind w:left="1046" w:hanging="711"/>
      </w:pPr>
      <w:rPr>
        <w:rFonts w:hint="default"/>
        <w:lang w:val="ru-RU" w:eastAsia="ru-RU" w:bidi="ru-RU"/>
      </w:rPr>
    </w:lvl>
    <w:lvl w:ilvl="2" w:tplc="5564636E">
      <w:numFmt w:val="bullet"/>
      <w:lvlText w:val="•"/>
      <w:lvlJc w:val="left"/>
      <w:pPr>
        <w:ind w:left="1993" w:hanging="711"/>
      </w:pPr>
      <w:rPr>
        <w:rFonts w:hint="default"/>
        <w:lang w:val="ru-RU" w:eastAsia="ru-RU" w:bidi="ru-RU"/>
      </w:rPr>
    </w:lvl>
    <w:lvl w:ilvl="3" w:tplc="DF5088A8">
      <w:numFmt w:val="bullet"/>
      <w:lvlText w:val="•"/>
      <w:lvlJc w:val="left"/>
      <w:pPr>
        <w:ind w:left="2939" w:hanging="711"/>
      </w:pPr>
      <w:rPr>
        <w:rFonts w:hint="default"/>
        <w:lang w:val="ru-RU" w:eastAsia="ru-RU" w:bidi="ru-RU"/>
      </w:rPr>
    </w:lvl>
    <w:lvl w:ilvl="4" w:tplc="3A08C48A">
      <w:numFmt w:val="bullet"/>
      <w:lvlText w:val="•"/>
      <w:lvlJc w:val="left"/>
      <w:pPr>
        <w:ind w:left="3886" w:hanging="711"/>
      </w:pPr>
      <w:rPr>
        <w:rFonts w:hint="default"/>
        <w:lang w:val="ru-RU" w:eastAsia="ru-RU" w:bidi="ru-RU"/>
      </w:rPr>
    </w:lvl>
    <w:lvl w:ilvl="5" w:tplc="74B0FA7C">
      <w:numFmt w:val="bullet"/>
      <w:lvlText w:val="•"/>
      <w:lvlJc w:val="left"/>
      <w:pPr>
        <w:ind w:left="4833" w:hanging="711"/>
      </w:pPr>
      <w:rPr>
        <w:rFonts w:hint="default"/>
        <w:lang w:val="ru-RU" w:eastAsia="ru-RU" w:bidi="ru-RU"/>
      </w:rPr>
    </w:lvl>
    <w:lvl w:ilvl="6" w:tplc="FBD85332">
      <w:numFmt w:val="bullet"/>
      <w:lvlText w:val="•"/>
      <w:lvlJc w:val="left"/>
      <w:pPr>
        <w:ind w:left="5779" w:hanging="711"/>
      </w:pPr>
      <w:rPr>
        <w:rFonts w:hint="default"/>
        <w:lang w:val="ru-RU" w:eastAsia="ru-RU" w:bidi="ru-RU"/>
      </w:rPr>
    </w:lvl>
    <w:lvl w:ilvl="7" w:tplc="1BF00C6E">
      <w:numFmt w:val="bullet"/>
      <w:lvlText w:val="•"/>
      <w:lvlJc w:val="left"/>
      <w:pPr>
        <w:ind w:left="6726" w:hanging="711"/>
      </w:pPr>
      <w:rPr>
        <w:rFonts w:hint="default"/>
        <w:lang w:val="ru-RU" w:eastAsia="ru-RU" w:bidi="ru-RU"/>
      </w:rPr>
    </w:lvl>
    <w:lvl w:ilvl="8" w:tplc="4492E664">
      <w:numFmt w:val="bullet"/>
      <w:lvlText w:val="•"/>
      <w:lvlJc w:val="left"/>
      <w:pPr>
        <w:ind w:left="7673" w:hanging="711"/>
      </w:pPr>
      <w:rPr>
        <w:rFonts w:hint="default"/>
        <w:lang w:val="ru-RU" w:eastAsia="ru-RU" w:bidi="ru-RU"/>
      </w:rPr>
    </w:lvl>
  </w:abstractNum>
  <w:abstractNum w:abstractNumId="11">
    <w:nsid w:val="2CF31BFC"/>
    <w:multiLevelType w:val="hybridMultilevel"/>
    <w:tmpl w:val="060C655A"/>
    <w:lvl w:ilvl="0" w:tplc="403A608C">
      <w:start w:val="1"/>
      <w:numFmt w:val="decimal"/>
      <w:lvlText w:val="%1)"/>
      <w:lvlJc w:val="left"/>
      <w:pPr>
        <w:ind w:left="102" w:hanging="711"/>
      </w:pPr>
      <w:rPr>
        <w:rFonts w:ascii="Times New Roman" w:eastAsia="Times New Roman" w:hAnsi="Times New Roman" w:cs="Times New Roman" w:hint="default"/>
        <w:spacing w:val="-25"/>
        <w:w w:val="99"/>
        <w:sz w:val="24"/>
        <w:szCs w:val="24"/>
        <w:lang w:val="ru-RU" w:eastAsia="ru-RU" w:bidi="ru-RU"/>
      </w:rPr>
    </w:lvl>
    <w:lvl w:ilvl="1" w:tplc="58566B4C">
      <w:numFmt w:val="bullet"/>
      <w:lvlText w:val="•"/>
      <w:lvlJc w:val="left"/>
      <w:pPr>
        <w:ind w:left="1046" w:hanging="711"/>
      </w:pPr>
      <w:rPr>
        <w:rFonts w:hint="default"/>
        <w:lang w:val="ru-RU" w:eastAsia="ru-RU" w:bidi="ru-RU"/>
      </w:rPr>
    </w:lvl>
    <w:lvl w:ilvl="2" w:tplc="BD726DD6">
      <w:numFmt w:val="bullet"/>
      <w:lvlText w:val="•"/>
      <w:lvlJc w:val="left"/>
      <w:pPr>
        <w:ind w:left="1993" w:hanging="711"/>
      </w:pPr>
      <w:rPr>
        <w:rFonts w:hint="default"/>
        <w:lang w:val="ru-RU" w:eastAsia="ru-RU" w:bidi="ru-RU"/>
      </w:rPr>
    </w:lvl>
    <w:lvl w:ilvl="3" w:tplc="46A221F0">
      <w:numFmt w:val="bullet"/>
      <w:lvlText w:val="•"/>
      <w:lvlJc w:val="left"/>
      <w:pPr>
        <w:ind w:left="2939" w:hanging="711"/>
      </w:pPr>
      <w:rPr>
        <w:rFonts w:hint="default"/>
        <w:lang w:val="ru-RU" w:eastAsia="ru-RU" w:bidi="ru-RU"/>
      </w:rPr>
    </w:lvl>
    <w:lvl w:ilvl="4" w:tplc="6E0644D8">
      <w:numFmt w:val="bullet"/>
      <w:lvlText w:val="•"/>
      <w:lvlJc w:val="left"/>
      <w:pPr>
        <w:ind w:left="3886" w:hanging="711"/>
      </w:pPr>
      <w:rPr>
        <w:rFonts w:hint="default"/>
        <w:lang w:val="ru-RU" w:eastAsia="ru-RU" w:bidi="ru-RU"/>
      </w:rPr>
    </w:lvl>
    <w:lvl w:ilvl="5" w:tplc="631CBF18">
      <w:numFmt w:val="bullet"/>
      <w:lvlText w:val="•"/>
      <w:lvlJc w:val="left"/>
      <w:pPr>
        <w:ind w:left="4833" w:hanging="711"/>
      </w:pPr>
      <w:rPr>
        <w:rFonts w:hint="default"/>
        <w:lang w:val="ru-RU" w:eastAsia="ru-RU" w:bidi="ru-RU"/>
      </w:rPr>
    </w:lvl>
    <w:lvl w:ilvl="6" w:tplc="91CEFB2A">
      <w:numFmt w:val="bullet"/>
      <w:lvlText w:val="•"/>
      <w:lvlJc w:val="left"/>
      <w:pPr>
        <w:ind w:left="5779" w:hanging="711"/>
      </w:pPr>
      <w:rPr>
        <w:rFonts w:hint="default"/>
        <w:lang w:val="ru-RU" w:eastAsia="ru-RU" w:bidi="ru-RU"/>
      </w:rPr>
    </w:lvl>
    <w:lvl w:ilvl="7" w:tplc="2334DD7A">
      <w:numFmt w:val="bullet"/>
      <w:lvlText w:val="•"/>
      <w:lvlJc w:val="left"/>
      <w:pPr>
        <w:ind w:left="6726" w:hanging="711"/>
      </w:pPr>
      <w:rPr>
        <w:rFonts w:hint="default"/>
        <w:lang w:val="ru-RU" w:eastAsia="ru-RU" w:bidi="ru-RU"/>
      </w:rPr>
    </w:lvl>
    <w:lvl w:ilvl="8" w:tplc="1EC82D78">
      <w:numFmt w:val="bullet"/>
      <w:lvlText w:val="•"/>
      <w:lvlJc w:val="left"/>
      <w:pPr>
        <w:ind w:left="7673" w:hanging="711"/>
      </w:pPr>
      <w:rPr>
        <w:rFonts w:hint="default"/>
        <w:lang w:val="ru-RU" w:eastAsia="ru-RU" w:bidi="ru-RU"/>
      </w:rPr>
    </w:lvl>
  </w:abstractNum>
  <w:abstractNum w:abstractNumId="12">
    <w:nsid w:val="30126C4F"/>
    <w:multiLevelType w:val="hybridMultilevel"/>
    <w:tmpl w:val="E962D40C"/>
    <w:lvl w:ilvl="0" w:tplc="026A0484">
      <w:start w:val="1"/>
      <w:numFmt w:val="decimal"/>
      <w:lvlText w:val="%1."/>
      <w:lvlJc w:val="left"/>
      <w:pPr>
        <w:ind w:left="102" w:hanging="711"/>
      </w:pPr>
      <w:rPr>
        <w:rFonts w:ascii="Times New Roman" w:eastAsia="Times New Roman" w:hAnsi="Times New Roman" w:cs="Times New Roman" w:hint="default"/>
        <w:b/>
        <w:bCs/>
        <w:spacing w:val="-3"/>
        <w:w w:val="100"/>
        <w:sz w:val="24"/>
        <w:szCs w:val="24"/>
        <w:lang w:val="ru-RU" w:eastAsia="ru-RU" w:bidi="ru-RU"/>
      </w:rPr>
    </w:lvl>
    <w:lvl w:ilvl="1" w:tplc="98CC667C">
      <w:numFmt w:val="bullet"/>
      <w:lvlText w:val="•"/>
      <w:lvlJc w:val="left"/>
      <w:pPr>
        <w:ind w:left="1046" w:hanging="711"/>
      </w:pPr>
      <w:rPr>
        <w:rFonts w:hint="default"/>
        <w:lang w:val="ru-RU" w:eastAsia="ru-RU" w:bidi="ru-RU"/>
      </w:rPr>
    </w:lvl>
    <w:lvl w:ilvl="2" w:tplc="277E94D8">
      <w:numFmt w:val="bullet"/>
      <w:lvlText w:val="•"/>
      <w:lvlJc w:val="left"/>
      <w:pPr>
        <w:ind w:left="1993" w:hanging="711"/>
      </w:pPr>
      <w:rPr>
        <w:rFonts w:hint="default"/>
        <w:lang w:val="ru-RU" w:eastAsia="ru-RU" w:bidi="ru-RU"/>
      </w:rPr>
    </w:lvl>
    <w:lvl w:ilvl="3" w:tplc="A45A8B16">
      <w:numFmt w:val="bullet"/>
      <w:lvlText w:val="•"/>
      <w:lvlJc w:val="left"/>
      <w:pPr>
        <w:ind w:left="2939" w:hanging="711"/>
      </w:pPr>
      <w:rPr>
        <w:rFonts w:hint="default"/>
        <w:lang w:val="ru-RU" w:eastAsia="ru-RU" w:bidi="ru-RU"/>
      </w:rPr>
    </w:lvl>
    <w:lvl w:ilvl="4" w:tplc="5B02BB42">
      <w:numFmt w:val="bullet"/>
      <w:lvlText w:val="•"/>
      <w:lvlJc w:val="left"/>
      <w:pPr>
        <w:ind w:left="3886" w:hanging="711"/>
      </w:pPr>
      <w:rPr>
        <w:rFonts w:hint="default"/>
        <w:lang w:val="ru-RU" w:eastAsia="ru-RU" w:bidi="ru-RU"/>
      </w:rPr>
    </w:lvl>
    <w:lvl w:ilvl="5" w:tplc="65307590">
      <w:numFmt w:val="bullet"/>
      <w:lvlText w:val="•"/>
      <w:lvlJc w:val="left"/>
      <w:pPr>
        <w:ind w:left="4833" w:hanging="711"/>
      </w:pPr>
      <w:rPr>
        <w:rFonts w:hint="default"/>
        <w:lang w:val="ru-RU" w:eastAsia="ru-RU" w:bidi="ru-RU"/>
      </w:rPr>
    </w:lvl>
    <w:lvl w:ilvl="6" w:tplc="87AA1766">
      <w:numFmt w:val="bullet"/>
      <w:lvlText w:val="•"/>
      <w:lvlJc w:val="left"/>
      <w:pPr>
        <w:ind w:left="5779" w:hanging="711"/>
      </w:pPr>
      <w:rPr>
        <w:rFonts w:hint="default"/>
        <w:lang w:val="ru-RU" w:eastAsia="ru-RU" w:bidi="ru-RU"/>
      </w:rPr>
    </w:lvl>
    <w:lvl w:ilvl="7" w:tplc="E6107AE2">
      <w:numFmt w:val="bullet"/>
      <w:lvlText w:val="•"/>
      <w:lvlJc w:val="left"/>
      <w:pPr>
        <w:ind w:left="6726" w:hanging="711"/>
      </w:pPr>
      <w:rPr>
        <w:rFonts w:hint="default"/>
        <w:lang w:val="ru-RU" w:eastAsia="ru-RU" w:bidi="ru-RU"/>
      </w:rPr>
    </w:lvl>
    <w:lvl w:ilvl="8" w:tplc="961C41EC">
      <w:numFmt w:val="bullet"/>
      <w:lvlText w:val="•"/>
      <w:lvlJc w:val="left"/>
      <w:pPr>
        <w:ind w:left="7673" w:hanging="711"/>
      </w:pPr>
      <w:rPr>
        <w:rFonts w:hint="default"/>
        <w:lang w:val="ru-RU" w:eastAsia="ru-RU" w:bidi="ru-RU"/>
      </w:rPr>
    </w:lvl>
  </w:abstractNum>
  <w:abstractNum w:abstractNumId="13">
    <w:nsid w:val="31FD031D"/>
    <w:multiLevelType w:val="hybridMultilevel"/>
    <w:tmpl w:val="5B5A1EA0"/>
    <w:lvl w:ilvl="0" w:tplc="3594E5C4">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41B66572">
      <w:numFmt w:val="bullet"/>
      <w:lvlText w:val="•"/>
      <w:lvlJc w:val="left"/>
      <w:pPr>
        <w:ind w:left="1046" w:hanging="711"/>
      </w:pPr>
      <w:rPr>
        <w:rFonts w:hint="default"/>
        <w:lang w:val="ru-RU" w:eastAsia="ru-RU" w:bidi="ru-RU"/>
      </w:rPr>
    </w:lvl>
    <w:lvl w:ilvl="2" w:tplc="324CF304">
      <w:numFmt w:val="bullet"/>
      <w:lvlText w:val="•"/>
      <w:lvlJc w:val="left"/>
      <w:pPr>
        <w:ind w:left="1993" w:hanging="711"/>
      </w:pPr>
      <w:rPr>
        <w:rFonts w:hint="default"/>
        <w:lang w:val="ru-RU" w:eastAsia="ru-RU" w:bidi="ru-RU"/>
      </w:rPr>
    </w:lvl>
    <w:lvl w:ilvl="3" w:tplc="7074A372">
      <w:numFmt w:val="bullet"/>
      <w:lvlText w:val="•"/>
      <w:lvlJc w:val="left"/>
      <w:pPr>
        <w:ind w:left="2939" w:hanging="711"/>
      </w:pPr>
      <w:rPr>
        <w:rFonts w:hint="default"/>
        <w:lang w:val="ru-RU" w:eastAsia="ru-RU" w:bidi="ru-RU"/>
      </w:rPr>
    </w:lvl>
    <w:lvl w:ilvl="4" w:tplc="B4FE1A3A">
      <w:numFmt w:val="bullet"/>
      <w:lvlText w:val="•"/>
      <w:lvlJc w:val="left"/>
      <w:pPr>
        <w:ind w:left="3886" w:hanging="711"/>
      </w:pPr>
      <w:rPr>
        <w:rFonts w:hint="default"/>
        <w:lang w:val="ru-RU" w:eastAsia="ru-RU" w:bidi="ru-RU"/>
      </w:rPr>
    </w:lvl>
    <w:lvl w:ilvl="5" w:tplc="7168250A">
      <w:numFmt w:val="bullet"/>
      <w:lvlText w:val="•"/>
      <w:lvlJc w:val="left"/>
      <w:pPr>
        <w:ind w:left="4833" w:hanging="711"/>
      </w:pPr>
      <w:rPr>
        <w:rFonts w:hint="default"/>
        <w:lang w:val="ru-RU" w:eastAsia="ru-RU" w:bidi="ru-RU"/>
      </w:rPr>
    </w:lvl>
    <w:lvl w:ilvl="6" w:tplc="4C1C2C24">
      <w:numFmt w:val="bullet"/>
      <w:lvlText w:val="•"/>
      <w:lvlJc w:val="left"/>
      <w:pPr>
        <w:ind w:left="5779" w:hanging="711"/>
      </w:pPr>
      <w:rPr>
        <w:rFonts w:hint="default"/>
        <w:lang w:val="ru-RU" w:eastAsia="ru-RU" w:bidi="ru-RU"/>
      </w:rPr>
    </w:lvl>
    <w:lvl w:ilvl="7" w:tplc="DE785E54">
      <w:numFmt w:val="bullet"/>
      <w:lvlText w:val="•"/>
      <w:lvlJc w:val="left"/>
      <w:pPr>
        <w:ind w:left="6726" w:hanging="711"/>
      </w:pPr>
      <w:rPr>
        <w:rFonts w:hint="default"/>
        <w:lang w:val="ru-RU" w:eastAsia="ru-RU" w:bidi="ru-RU"/>
      </w:rPr>
    </w:lvl>
    <w:lvl w:ilvl="8" w:tplc="3F7AB27E">
      <w:numFmt w:val="bullet"/>
      <w:lvlText w:val="•"/>
      <w:lvlJc w:val="left"/>
      <w:pPr>
        <w:ind w:left="7673" w:hanging="711"/>
      </w:pPr>
      <w:rPr>
        <w:rFonts w:hint="default"/>
        <w:lang w:val="ru-RU" w:eastAsia="ru-RU" w:bidi="ru-RU"/>
      </w:rPr>
    </w:lvl>
  </w:abstractNum>
  <w:abstractNum w:abstractNumId="14">
    <w:nsid w:val="335F1109"/>
    <w:multiLevelType w:val="hybridMultilevel"/>
    <w:tmpl w:val="78061A0A"/>
    <w:lvl w:ilvl="0" w:tplc="5F2EC634">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4A506E5C">
      <w:numFmt w:val="bullet"/>
      <w:lvlText w:val="•"/>
      <w:lvlJc w:val="left"/>
      <w:pPr>
        <w:ind w:left="1046" w:hanging="711"/>
      </w:pPr>
      <w:rPr>
        <w:rFonts w:hint="default"/>
        <w:lang w:val="ru-RU" w:eastAsia="ru-RU" w:bidi="ru-RU"/>
      </w:rPr>
    </w:lvl>
    <w:lvl w:ilvl="2" w:tplc="47C49F88">
      <w:numFmt w:val="bullet"/>
      <w:lvlText w:val="•"/>
      <w:lvlJc w:val="left"/>
      <w:pPr>
        <w:ind w:left="1993" w:hanging="711"/>
      </w:pPr>
      <w:rPr>
        <w:rFonts w:hint="default"/>
        <w:lang w:val="ru-RU" w:eastAsia="ru-RU" w:bidi="ru-RU"/>
      </w:rPr>
    </w:lvl>
    <w:lvl w:ilvl="3" w:tplc="A8344CE0">
      <w:numFmt w:val="bullet"/>
      <w:lvlText w:val="•"/>
      <w:lvlJc w:val="left"/>
      <w:pPr>
        <w:ind w:left="2939" w:hanging="711"/>
      </w:pPr>
      <w:rPr>
        <w:rFonts w:hint="default"/>
        <w:lang w:val="ru-RU" w:eastAsia="ru-RU" w:bidi="ru-RU"/>
      </w:rPr>
    </w:lvl>
    <w:lvl w:ilvl="4" w:tplc="BE8E018C">
      <w:numFmt w:val="bullet"/>
      <w:lvlText w:val="•"/>
      <w:lvlJc w:val="left"/>
      <w:pPr>
        <w:ind w:left="3886" w:hanging="711"/>
      </w:pPr>
      <w:rPr>
        <w:rFonts w:hint="default"/>
        <w:lang w:val="ru-RU" w:eastAsia="ru-RU" w:bidi="ru-RU"/>
      </w:rPr>
    </w:lvl>
    <w:lvl w:ilvl="5" w:tplc="DAEACD46">
      <w:numFmt w:val="bullet"/>
      <w:lvlText w:val="•"/>
      <w:lvlJc w:val="left"/>
      <w:pPr>
        <w:ind w:left="4833" w:hanging="711"/>
      </w:pPr>
      <w:rPr>
        <w:rFonts w:hint="default"/>
        <w:lang w:val="ru-RU" w:eastAsia="ru-RU" w:bidi="ru-RU"/>
      </w:rPr>
    </w:lvl>
    <w:lvl w:ilvl="6" w:tplc="8F8A2678">
      <w:numFmt w:val="bullet"/>
      <w:lvlText w:val="•"/>
      <w:lvlJc w:val="left"/>
      <w:pPr>
        <w:ind w:left="5779" w:hanging="711"/>
      </w:pPr>
      <w:rPr>
        <w:rFonts w:hint="default"/>
        <w:lang w:val="ru-RU" w:eastAsia="ru-RU" w:bidi="ru-RU"/>
      </w:rPr>
    </w:lvl>
    <w:lvl w:ilvl="7" w:tplc="29422614">
      <w:numFmt w:val="bullet"/>
      <w:lvlText w:val="•"/>
      <w:lvlJc w:val="left"/>
      <w:pPr>
        <w:ind w:left="6726" w:hanging="711"/>
      </w:pPr>
      <w:rPr>
        <w:rFonts w:hint="default"/>
        <w:lang w:val="ru-RU" w:eastAsia="ru-RU" w:bidi="ru-RU"/>
      </w:rPr>
    </w:lvl>
    <w:lvl w:ilvl="8" w:tplc="2528BD58">
      <w:numFmt w:val="bullet"/>
      <w:lvlText w:val="•"/>
      <w:lvlJc w:val="left"/>
      <w:pPr>
        <w:ind w:left="7673" w:hanging="711"/>
      </w:pPr>
      <w:rPr>
        <w:rFonts w:hint="default"/>
        <w:lang w:val="ru-RU" w:eastAsia="ru-RU" w:bidi="ru-RU"/>
      </w:rPr>
    </w:lvl>
  </w:abstractNum>
  <w:abstractNum w:abstractNumId="15">
    <w:nsid w:val="351A7337"/>
    <w:multiLevelType w:val="hybridMultilevel"/>
    <w:tmpl w:val="97B0E7CE"/>
    <w:lvl w:ilvl="0" w:tplc="80A83A50">
      <w:start w:val="1"/>
      <w:numFmt w:val="upperRoman"/>
      <w:lvlText w:val="%1."/>
      <w:lvlJc w:val="left"/>
      <w:pPr>
        <w:ind w:left="2070" w:hanging="214"/>
        <w:jc w:val="right"/>
      </w:pPr>
      <w:rPr>
        <w:rFonts w:ascii="Times New Roman" w:eastAsia="Times New Roman" w:hAnsi="Times New Roman" w:cs="Times New Roman" w:hint="default"/>
        <w:b/>
        <w:bCs/>
        <w:spacing w:val="-6"/>
        <w:w w:val="99"/>
        <w:sz w:val="24"/>
        <w:szCs w:val="24"/>
        <w:lang w:val="ru-RU" w:eastAsia="ru-RU" w:bidi="ru-RU"/>
      </w:rPr>
    </w:lvl>
    <w:lvl w:ilvl="1" w:tplc="80D6F8D6">
      <w:numFmt w:val="bullet"/>
      <w:lvlText w:val="•"/>
      <w:lvlJc w:val="left"/>
      <w:pPr>
        <w:ind w:left="2828" w:hanging="214"/>
      </w:pPr>
      <w:rPr>
        <w:rFonts w:hint="default"/>
        <w:lang w:val="ru-RU" w:eastAsia="ru-RU" w:bidi="ru-RU"/>
      </w:rPr>
    </w:lvl>
    <w:lvl w:ilvl="2" w:tplc="E4D2EE28">
      <w:numFmt w:val="bullet"/>
      <w:lvlText w:val="•"/>
      <w:lvlJc w:val="left"/>
      <w:pPr>
        <w:ind w:left="3577" w:hanging="214"/>
      </w:pPr>
      <w:rPr>
        <w:rFonts w:hint="default"/>
        <w:lang w:val="ru-RU" w:eastAsia="ru-RU" w:bidi="ru-RU"/>
      </w:rPr>
    </w:lvl>
    <w:lvl w:ilvl="3" w:tplc="02A6F70C">
      <w:numFmt w:val="bullet"/>
      <w:lvlText w:val="•"/>
      <w:lvlJc w:val="left"/>
      <w:pPr>
        <w:ind w:left="4325" w:hanging="214"/>
      </w:pPr>
      <w:rPr>
        <w:rFonts w:hint="default"/>
        <w:lang w:val="ru-RU" w:eastAsia="ru-RU" w:bidi="ru-RU"/>
      </w:rPr>
    </w:lvl>
    <w:lvl w:ilvl="4" w:tplc="2B361C5E">
      <w:numFmt w:val="bullet"/>
      <w:lvlText w:val="•"/>
      <w:lvlJc w:val="left"/>
      <w:pPr>
        <w:ind w:left="5074" w:hanging="214"/>
      </w:pPr>
      <w:rPr>
        <w:rFonts w:hint="default"/>
        <w:lang w:val="ru-RU" w:eastAsia="ru-RU" w:bidi="ru-RU"/>
      </w:rPr>
    </w:lvl>
    <w:lvl w:ilvl="5" w:tplc="AC526326">
      <w:numFmt w:val="bullet"/>
      <w:lvlText w:val="•"/>
      <w:lvlJc w:val="left"/>
      <w:pPr>
        <w:ind w:left="5823" w:hanging="214"/>
      </w:pPr>
      <w:rPr>
        <w:rFonts w:hint="default"/>
        <w:lang w:val="ru-RU" w:eastAsia="ru-RU" w:bidi="ru-RU"/>
      </w:rPr>
    </w:lvl>
    <w:lvl w:ilvl="6" w:tplc="246CCB56">
      <w:numFmt w:val="bullet"/>
      <w:lvlText w:val="•"/>
      <w:lvlJc w:val="left"/>
      <w:pPr>
        <w:ind w:left="6571" w:hanging="214"/>
      </w:pPr>
      <w:rPr>
        <w:rFonts w:hint="default"/>
        <w:lang w:val="ru-RU" w:eastAsia="ru-RU" w:bidi="ru-RU"/>
      </w:rPr>
    </w:lvl>
    <w:lvl w:ilvl="7" w:tplc="240C6BD8">
      <w:numFmt w:val="bullet"/>
      <w:lvlText w:val="•"/>
      <w:lvlJc w:val="left"/>
      <w:pPr>
        <w:ind w:left="7320" w:hanging="214"/>
      </w:pPr>
      <w:rPr>
        <w:rFonts w:hint="default"/>
        <w:lang w:val="ru-RU" w:eastAsia="ru-RU" w:bidi="ru-RU"/>
      </w:rPr>
    </w:lvl>
    <w:lvl w:ilvl="8" w:tplc="A7283026">
      <w:numFmt w:val="bullet"/>
      <w:lvlText w:val="•"/>
      <w:lvlJc w:val="left"/>
      <w:pPr>
        <w:ind w:left="8069" w:hanging="214"/>
      </w:pPr>
      <w:rPr>
        <w:rFonts w:hint="default"/>
        <w:lang w:val="ru-RU" w:eastAsia="ru-RU" w:bidi="ru-RU"/>
      </w:rPr>
    </w:lvl>
  </w:abstractNum>
  <w:abstractNum w:abstractNumId="16">
    <w:nsid w:val="377675B2"/>
    <w:multiLevelType w:val="hybridMultilevel"/>
    <w:tmpl w:val="04743446"/>
    <w:lvl w:ilvl="0" w:tplc="BE84760A">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D0DE5E70">
      <w:numFmt w:val="bullet"/>
      <w:lvlText w:val="•"/>
      <w:lvlJc w:val="left"/>
      <w:pPr>
        <w:ind w:left="1046" w:hanging="711"/>
      </w:pPr>
      <w:rPr>
        <w:rFonts w:hint="default"/>
        <w:lang w:val="ru-RU" w:eastAsia="ru-RU" w:bidi="ru-RU"/>
      </w:rPr>
    </w:lvl>
    <w:lvl w:ilvl="2" w:tplc="76A2972A">
      <w:numFmt w:val="bullet"/>
      <w:lvlText w:val="•"/>
      <w:lvlJc w:val="left"/>
      <w:pPr>
        <w:ind w:left="1993" w:hanging="711"/>
      </w:pPr>
      <w:rPr>
        <w:rFonts w:hint="default"/>
        <w:lang w:val="ru-RU" w:eastAsia="ru-RU" w:bidi="ru-RU"/>
      </w:rPr>
    </w:lvl>
    <w:lvl w:ilvl="3" w:tplc="94782DAC">
      <w:numFmt w:val="bullet"/>
      <w:lvlText w:val="•"/>
      <w:lvlJc w:val="left"/>
      <w:pPr>
        <w:ind w:left="2939" w:hanging="711"/>
      </w:pPr>
      <w:rPr>
        <w:rFonts w:hint="default"/>
        <w:lang w:val="ru-RU" w:eastAsia="ru-RU" w:bidi="ru-RU"/>
      </w:rPr>
    </w:lvl>
    <w:lvl w:ilvl="4" w:tplc="A2B22F96">
      <w:numFmt w:val="bullet"/>
      <w:lvlText w:val="•"/>
      <w:lvlJc w:val="left"/>
      <w:pPr>
        <w:ind w:left="3886" w:hanging="711"/>
      </w:pPr>
      <w:rPr>
        <w:rFonts w:hint="default"/>
        <w:lang w:val="ru-RU" w:eastAsia="ru-RU" w:bidi="ru-RU"/>
      </w:rPr>
    </w:lvl>
    <w:lvl w:ilvl="5" w:tplc="0CF2E056">
      <w:numFmt w:val="bullet"/>
      <w:lvlText w:val="•"/>
      <w:lvlJc w:val="left"/>
      <w:pPr>
        <w:ind w:left="4833" w:hanging="711"/>
      </w:pPr>
      <w:rPr>
        <w:rFonts w:hint="default"/>
        <w:lang w:val="ru-RU" w:eastAsia="ru-RU" w:bidi="ru-RU"/>
      </w:rPr>
    </w:lvl>
    <w:lvl w:ilvl="6" w:tplc="DA0C9616">
      <w:numFmt w:val="bullet"/>
      <w:lvlText w:val="•"/>
      <w:lvlJc w:val="left"/>
      <w:pPr>
        <w:ind w:left="5779" w:hanging="711"/>
      </w:pPr>
      <w:rPr>
        <w:rFonts w:hint="default"/>
        <w:lang w:val="ru-RU" w:eastAsia="ru-RU" w:bidi="ru-RU"/>
      </w:rPr>
    </w:lvl>
    <w:lvl w:ilvl="7" w:tplc="50683D3A">
      <w:numFmt w:val="bullet"/>
      <w:lvlText w:val="•"/>
      <w:lvlJc w:val="left"/>
      <w:pPr>
        <w:ind w:left="6726" w:hanging="711"/>
      </w:pPr>
      <w:rPr>
        <w:rFonts w:hint="default"/>
        <w:lang w:val="ru-RU" w:eastAsia="ru-RU" w:bidi="ru-RU"/>
      </w:rPr>
    </w:lvl>
    <w:lvl w:ilvl="8" w:tplc="6B8C7234">
      <w:numFmt w:val="bullet"/>
      <w:lvlText w:val="•"/>
      <w:lvlJc w:val="left"/>
      <w:pPr>
        <w:ind w:left="7673" w:hanging="711"/>
      </w:pPr>
      <w:rPr>
        <w:rFonts w:hint="default"/>
        <w:lang w:val="ru-RU" w:eastAsia="ru-RU" w:bidi="ru-RU"/>
      </w:rPr>
    </w:lvl>
  </w:abstractNum>
  <w:abstractNum w:abstractNumId="17">
    <w:nsid w:val="48552B88"/>
    <w:multiLevelType w:val="hybridMultilevel"/>
    <w:tmpl w:val="9C3E97EC"/>
    <w:lvl w:ilvl="0" w:tplc="AB6E0ED2">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09BCB594">
      <w:numFmt w:val="bullet"/>
      <w:lvlText w:val="•"/>
      <w:lvlJc w:val="left"/>
      <w:pPr>
        <w:ind w:left="1046" w:hanging="711"/>
      </w:pPr>
      <w:rPr>
        <w:rFonts w:hint="default"/>
        <w:lang w:val="ru-RU" w:eastAsia="ru-RU" w:bidi="ru-RU"/>
      </w:rPr>
    </w:lvl>
    <w:lvl w:ilvl="2" w:tplc="A0543B8E">
      <w:numFmt w:val="bullet"/>
      <w:lvlText w:val="•"/>
      <w:lvlJc w:val="left"/>
      <w:pPr>
        <w:ind w:left="1993" w:hanging="711"/>
      </w:pPr>
      <w:rPr>
        <w:rFonts w:hint="default"/>
        <w:lang w:val="ru-RU" w:eastAsia="ru-RU" w:bidi="ru-RU"/>
      </w:rPr>
    </w:lvl>
    <w:lvl w:ilvl="3" w:tplc="3444A4A2">
      <w:numFmt w:val="bullet"/>
      <w:lvlText w:val="•"/>
      <w:lvlJc w:val="left"/>
      <w:pPr>
        <w:ind w:left="2939" w:hanging="711"/>
      </w:pPr>
      <w:rPr>
        <w:rFonts w:hint="default"/>
        <w:lang w:val="ru-RU" w:eastAsia="ru-RU" w:bidi="ru-RU"/>
      </w:rPr>
    </w:lvl>
    <w:lvl w:ilvl="4" w:tplc="4C40C252">
      <w:numFmt w:val="bullet"/>
      <w:lvlText w:val="•"/>
      <w:lvlJc w:val="left"/>
      <w:pPr>
        <w:ind w:left="3886" w:hanging="711"/>
      </w:pPr>
      <w:rPr>
        <w:rFonts w:hint="default"/>
        <w:lang w:val="ru-RU" w:eastAsia="ru-RU" w:bidi="ru-RU"/>
      </w:rPr>
    </w:lvl>
    <w:lvl w:ilvl="5" w:tplc="37CCF9B6">
      <w:numFmt w:val="bullet"/>
      <w:lvlText w:val="•"/>
      <w:lvlJc w:val="left"/>
      <w:pPr>
        <w:ind w:left="4833" w:hanging="711"/>
      </w:pPr>
      <w:rPr>
        <w:rFonts w:hint="default"/>
        <w:lang w:val="ru-RU" w:eastAsia="ru-RU" w:bidi="ru-RU"/>
      </w:rPr>
    </w:lvl>
    <w:lvl w:ilvl="6" w:tplc="7F22AB24">
      <w:numFmt w:val="bullet"/>
      <w:lvlText w:val="•"/>
      <w:lvlJc w:val="left"/>
      <w:pPr>
        <w:ind w:left="5779" w:hanging="711"/>
      </w:pPr>
      <w:rPr>
        <w:rFonts w:hint="default"/>
        <w:lang w:val="ru-RU" w:eastAsia="ru-RU" w:bidi="ru-RU"/>
      </w:rPr>
    </w:lvl>
    <w:lvl w:ilvl="7" w:tplc="35BA837C">
      <w:numFmt w:val="bullet"/>
      <w:lvlText w:val="•"/>
      <w:lvlJc w:val="left"/>
      <w:pPr>
        <w:ind w:left="6726" w:hanging="711"/>
      </w:pPr>
      <w:rPr>
        <w:rFonts w:hint="default"/>
        <w:lang w:val="ru-RU" w:eastAsia="ru-RU" w:bidi="ru-RU"/>
      </w:rPr>
    </w:lvl>
    <w:lvl w:ilvl="8" w:tplc="A29245DE">
      <w:numFmt w:val="bullet"/>
      <w:lvlText w:val="•"/>
      <w:lvlJc w:val="left"/>
      <w:pPr>
        <w:ind w:left="7673" w:hanging="711"/>
      </w:pPr>
      <w:rPr>
        <w:rFonts w:hint="default"/>
        <w:lang w:val="ru-RU" w:eastAsia="ru-RU" w:bidi="ru-RU"/>
      </w:rPr>
    </w:lvl>
  </w:abstractNum>
  <w:abstractNum w:abstractNumId="18">
    <w:nsid w:val="534B3573"/>
    <w:multiLevelType w:val="hybridMultilevel"/>
    <w:tmpl w:val="851E768E"/>
    <w:lvl w:ilvl="0" w:tplc="BEE26460">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1B8650B8">
      <w:numFmt w:val="bullet"/>
      <w:lvlText w:val="•"/>
      <w:lvlJc w:val="left"/>
      <w:pPr>
        <w:ind w:left="1046" w:hanging="711"/>
      </w:pPr>
      <w:rPr>
        <w:rFonts w:hint="default"/>
        <w:lang w:val="ru-RU" w:eastAsia="ru-RU" w:bidi="ru-RU"/>
      </w:rPr>
    </w:lvl>
    <w:lvl w:ilvl="2" w:tplc="3A844734">
      <w:numFmt w:val="bullet"/>
      <w:lvlText w:val="•"/>
      <w:lvlJc w:val="left"/>
      <w:pPr>
        <w:ind w:left="1993" w:hanging="711"/>
      </w:pPr>
      <w:rPr>
        <w:rFonts w:hint="default"/>
        <w:lang w:val="ru-RU" w:eastAsia="ru-RU" w:bidi="ru-RU"/>
      </w:rPr>
    </w:lvl>
    <w:lvl w:ilvl="3" w:tplc="F58C886C">
      <w:numFmt w:val="bullet"/>
      <w:lvlText w:val="•"/>
      <w:lvlJc w:val="left"/>
      <w:pPr>
        <w:ind w:left="2939" w:hanging="711"/>
      </w:pPr>
      <w:rPr>
        <w:rFonts w:hint="default"/>
        <w:lang w:val="ru-RU" w:eastAsia="ru-RU" w:bidi="ru-RU"/>
      </w:rPr>
    </w:lvl>
    <w:lvl w:ilvl="4" w:tplc="180A8802">
      <w:numFmt w:val="bullet"/>
      <w:lvlText w:val="•"/>
      <w:lvlJc w:val="left"/>
      <w:pPr>
        <w:ind w:left="3886" w:hanging="711"/>
      </w:pPr>
      <w:rPr>
        <w:rFonts w:hint="default"/>
        <w:lang w:val="ru-RU" w:eastAsia="ru-RU" w:bidi="ru-RU"/>
      </w:rPr>
    </w:lvl>
    <w:lvl w:ilvl="5" w:tplc="15604DCE">
      <w:numFmt w:val="bullet"/>
      <w:lvlText w:val="•"/>
      <w:lvlJc w:val="left"/>
      <w:pPr>
        <w:ind w:left="4833" w:hanging="711"/>
      </w:pPr>
      <w:rPr>
        <w:rFonts w:hint="default"/>
        <w:lang w:val="ru-RU" w:eastAsia="ru-RU" w:bidi="ru-RU"/>
      </w:rPr>
    </w:lvl>
    <w:lvl w:ilvl="6" w:tplc="3F841E26">
      <w:numFmt w:val="bullet"/>
      <w:lvlText w:val="•"/>
      <w:lvlJc w:val="left"/>
      <w:pPr>
        <w:ind w:left="5779" w:hanging="711"/>
      </w:pPr>
      <w:rPr>
        <w:rFonts w:hint="default"/>
        <w:lang w:val="ru-RU" w:eastAsia="ru-RU" w:bidi="ru-RU"/>
      </w:rPr>
    </w:lvl>
    <w:lvl w:ilvl="7" w:tplc="20282958">
      <w:numFmt w:val="bullet"/>
      <w:lvlText w:val="•"/>
      <w:lvlJc w:val="left"/>
      <w:pPr>
        <w:ind w:left="6726" w:hanging="711"/>
      </w:pPr>
      <w:rPr>
        <w:rFonts w:hint="default"/>
        <w:lang w:val="ru-RU" w:eastAsia="ru-RU" w:bidi="ru-RU"/>
      </w:rPr>
    </w:lvl>
    <w:lvl w:ilvl="8" w:tplc="58C4C3F6">
      <w:numFmt w:val="bullet"/>
      <w:lvlText w:val="•"/>
      <w:lvlJc w:val="left"/>
      <w:pPr>
        <w:ind w:left="7673" w:hanging="711"/>
      </w:pPr>
      <w:rPr>
        <w:rFonts w:hint="default"/>
        <w:lang w:val="ru-RU" w:eastAsia="ru-RU" w:bidi="ru-RU"/>
      </w:rPr>
    </w:lvl>
  </w:abstractNum>
  <w:abstractNum w:abstractNumId="19">
    <w:nsid w:val="5876692E"/>
    <w:multiLevelType w:val="hybridMultilevel"/>
    <w:tmpl w:val="93582152"/>
    <w:lvl w:ilvl="0" w:tplc="CC80F88A">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4AAC2AC8">
      <w:numFmt w:val="bullet"/>
      <w:lvlText w:val="•"/>
      <w:lvlJc w:val="left"/>
      <w:pPr>
        <w:ind w:left="1046" w:hanging="711"/>
      </w:pPr>
      <w:rPr>
        <w:rFonts w:hint="default"/>
        <w:lang w:val="ru-RU" w:eastAsia="ru-RU" w:bidi="ru-RU"/>
      </w:rPr>
    </w:lvl>
    <w:lvl w:ilvl="2" w:tplc="A3160D5A">
      <w:numFmt w:val="bullet"/>
      <w:lvlText w:val="•"/>
      <w:lvlJc w:val="left"/>
      <w:pPr>
        <w:ind w:left="1993" w:hanging="711"/>
      </w:pPr>
      <w:rPr>
        <w:rFonts w:hint="default"/>
        <w:lang w:val="ru-RU" w:eastAsia="ru-RU" w:bidi="ru-RU"/>
      </w:rPr>
    </w:lvl>
    <w:lvl w:ilvl="3" w:tplc="A3D6F15A">
      <w:numFmt w:val="bullet"/>
      <w:lvlText w:val="•"/>
      <w:lvlJc w:val="left"/>
      <w:pPr>
        <w:ind w:left="2939" w:hanging="711"/>
      </w:pPr>
      <w:rPr>
        <w:rFonts w:hint="default"/>
        <w:lang w:val="ru-RU" w:eastAsia="ru-RU" w:bidi="ru-RU"/>
      </w:rPr>
    </w:lvl>
    <w:lvl w:ilvl="4" w:tplc="93FCD7FC">
      <w:numFmt w:val="bullet"/>
      <w:lvlText w:val="•"/>
      <w:lvlJc w:val="left"/>
      <w:pPr>
        <w:ind w:left="3886" w:hanging="711"/>
      </w:pPr>
      <w:rPr>
        <w:rFonts w:hint="default"/>
        <w:lang w:val="ru-RU" w:eastAsia="ru-RU" w:bidi="ru-RU"/>
      </w:rPr>
    </w:lvl>
    <w:lvl w:ilvl="5" w:tplc="5FA8271C">
      <w:numFmt w:val="bullet"/>
      <w:lvlText w:val="•"/>
      <w:lvlJc w:val="left"/>
      <w:pPr>
        <w:ind w:left="4833" w:hanging="711"/>
      </w:pPr>
      <w:rPr>
        <w:rFonts w:hint="default"/>
        <w:lang w:val="ru-RU" w:eastAsia="ru-RU" w:bidi="ru-RU"/>
      </w:rPr>
    </w:lvl>
    <w:lvl w:ilvl="6" w:tplc="DF9CE9C0">
      <w:numFmt w:val="bullet"/>
      <w:lvlText w:val="•"/>
      <w:lvlJc w:val="left"/>
      <w:pPr>
        <w:ind w:left="5779" w:hanging="711"/>
      </w:pPr>
      <w:rPr>
        <w:rFonts w:hint="default"/>
        <w:lang w:val="ru-RU" w:eastAsia="ru-RU" w:bidi="ru-RU"/>
      </w:rPr>
    </w:lvl>
    <w:lvl w:ilvl="7" w:tplc="ECAC49D6">
      <w:numFmt w:val="bullet"/>
      <w:lvlText w:val="•"/>
      <w:lvlJc w:val="left"/>
      <w:pPr>
        <w:ind w:left="6726" w:hanging="711"/>
      </w:pPr>
      <w:rPr>
        <w:rFonts w:hint="default"/>
        <w:lang w:val="ru-RU" w:eastAsia="ru-RU" w:bidi="ru-RU"/>
      </w:rPr>
    </w:lvl>
    <w:lvl w:ilvl="8" w:tplc="1E3EB940">
      <w:numFmt w:val="bullet"/>
      <w:lvlText w:val="•"/>
      <w:lvlJc w:val="left"/>
      <w:pPr>
        <w:ind w:left="7673" w:hanging="711"/>
      </w:pPr>
      <w:rPr>
        <w:rFonts w:hint="default"/>
        <w:lang w:val="ru-RU" w:eastAsia="ru-RU" w:bidi="ru-RU"/>
      </w:rPr>
    </w:lvl>
  </w:abstractNum>
  <w:abstractNum w:abstractNumId="20">
    <w:nsid w:val="5A151ED4"/>
    <w:multiLevelType w:val="hybridMultilevel"/>
    <w:tmpl w:val="D21C22A0"/>
    <w:lvl w:ilvl="0" w:tplc="DE40EAF2">
      <w:start w:val="1"/>
      <w:numFmt w:val="decimal"/>
      <w:lvlText w:val="%1"/>
      <w:lvlJc w:val="left"/>
      <w:pPr>
        <w:ind w:left="102" w:hanging="180"/>
      </w:pPr>
      <w:rPr>
        <w:rFonts w:ascii="Times New Roman" w:eastAsia="Times New Roman" w:hAnsi="Times New Roman" w:cs="Times New Roman" w:hint="default"/>
        <w:spacing w:val="-5"/>
        <w:w w:val="100"/>
        <w:sz w:val="24"/>
        <w:szCs w:val="24"/>
        <w:lang w:val="ru-RU" w:eastAsia="ru-RU" w:bidi="ru-RU"/>
      </w:rPr>
    </w:lvl>
    <w:lvl w:ilvl="1" w:tplc="E30623D6">
      <w:numFmt w:val="bullet"/>
      <w:lvlText w:val="•"/>
      <w:lvlJc w:val="left"/>
      <w:pPr>
        <w:ind w:left="1046" w:hanging="180"/>
      </w:pPr>
      <w:rPr>
        <w:rFonts w:hint="default"/>
        <w:lang w:val="ru-RU" w:eastAsia="ru-RU" w:bidi="ru-RU"/>
      </w:rPr>
    </w:lvl>
    <w:lvl w:ilvl="2" w:tplc="1AB28644">
      <w:numFmt w:val="bullet"/>
      <w:lvlText w:val="•"/>
      <w:lvlJc w:val="left"/>
      <w:pPr>
        <w:ind w:left="1993" w:hanging="180"/>
      </w:pPr>
      <w:rPr>
        <w:rFonts w:hint="default"/>
        <w:lang w:val="ru-RU" w:eastAsia="ru-RU" w:bidi="ru-RU"/>
      </w:rPr>
    </w:lvl>
    <w:lvl w:ilvl="3" w:tplc="40FEB370">
      <w:numFmt w:val="bullet"/>
      <w:lvlText w:val="•"/>
      <w:lvlJc w:val="left"/>
      <w:pPr>
        <w:ind w:left="2939" w:hanging="180"/>
      </w:pPr>
      <w:rPr>
        <w:rFonts w:hint="default"/>
        <w:lang w:val="ru-RU" w:eastAsia="ru-RU" w:bidi="ru-RU"/>
      </w:rPr>
    </w:lvl>
    <w:lvl w:ilvl="4" w:tplc="6EDA3D96">
      <w:numFmt w:val="bullet"/>
      <w:lvlText w:val="•"/>
      <w:lvlJc w:val="left"/>
      <w:pPr>
        <w:ind w:left="3886" w:hanging="180"/>
      </w:pPr>
      <w:rPr>
        <w:rFonts w:hint="default"/>
        <w:lang w:val="ru-RU" w:eastAsia="ru-RU" w:bidi="ru-RU"/>
      </w:rPr>
    </w:lvl>
    <w:lvl w:ilvl="5" w:tplc="1CDA5B66">
      <w:numFmt w:val="bullet"/>
      <w:lvlText w:val="•"/>
      <w:lvlJc w:val="left"/>
      <w:pPr>
        <w:ind w:left="4833" w:hanging="180"/>
      </w:pPr>
      <w:rPr>
        <w:rFonts w:hint="default"/>
        <w:lang w:val="ru-RU" w:eastAsia="ru-RU" w:bidi="ru-RU"/>
      </w:rPr>
    </w:lvl>
    <w:lvl w:ilvl="6" w:tplc="EEFAABD2">
      <w:numFmt w:val="bullet"/>
      <w:lvlText w:val="•"/>
      <w:lvlJc w:val="left"/>
      <w:pPr>
        <w:ind w:left="5779" w:hanging="180"/>
      </w:pPr>
      <w:rPr>
        <w:rFonts w:hint="default"/>
        <w:lang w:val="ru-RU" w:eastAsia="ru-RU" w:bidi="ru-RU"/>
      </w:rPr>
    </w:lvl>
    <w:lvl w:ilvl="7" w:tplc="423ED9FE">
      <w:numFmt w:val="bullet"/>
      <w:lvlText w:val="•"/>
      <w:lvlJc w:val="left"/>
      <w:pPr>
        <w:ind w:left="6726" w:hanging="180"/>
      </w:pPr>
      <w:rPr>
        <w:rFonts w:hint="default"/>
        <w:lang w:val="ru-RU" w:eastAsia="ru-RU" w:bidi="ru-RU"/>
      </w:rPr>
    </w:lvl>
    <w:lvl w:ilvl="8" w:tplc="A20C27E8">
      <w:numFmt w:val="bullet"/>
      <w:lvlText w:val="•"/>
      <w:lvlJc w:val="left"/>
      <w:pPr>
        <w:ind w:left="7673" w:hanging="180"/>
      </w:pPr>
      <w:rPr>
        <w:rFonts w:hint="default"/>
        <w:lang w:val="ru-RU" w:eastAsia="ru-RU" w:bidi="ru-RU"/>
      </w:rPr>
    </w:lvl>
  </w:abstractNum>
  <w:abstractNum w:abstractNumId="21">
    <w:nsid w:val="5C736931"/>
    <w:multiLevelType w:val="hybridMultilevel"/>
    <w:tmpl w:val="B412A3B8"/>
    <w:lvl w:ilvl="0" w:tplc="5F188D8C">
      <w:start w:val="1"/>
      <w:numFmt w:val="decimal"/>
      <w:lvlText w:val="%1)"/>
      <w:lvlJc w:val="left"/>
      <w:pPr>
        <w:ind w:left="102" w:hanging="711"/>
      </w:pPr>
      <w:rPr>
        <w:rFonts w:ascii="Times New Roman" w:eastAsia="Times New Roman" w:hAnsi="Times New Roman" w:cs="Times New Roman" w:hint="default"/>
        <w:spacing w:val="-5"/>
        <w:w w:val="99"/>
        <w:sz w:val="24"/>
        <w:szCs w:val="24"/>
        <w:lang w:val="ru-RU" w:eastAsia="ru-RU" w:bidi="ru-RU"/>
      </w:rPr>
    </w:lvl>
    <w:lvl w:ilvl="1" w:tplc="C9A42CC0">
      <w:numFmt w:val="bullet"/>
      <w:lvlText w:val="•"/>
      <w:lvlJc w:val="left"/>
      <w:pPr>
        <w:ind w:left="1046" w:hanging="711"/>
      </w:pPr>
      <w:rPr>
        <w:rFonts w:hint="default"/>
        <w:lang w:val="ru-RU" w:eastAsia="ru-RU" w:bidi="ru-RU"/>
      </w:rPr>
    </w:lvl>
    <w:lvl w:ilvl="2" w:tplc="39980C68">
      <w:numFmt w:val="bullet"/>
      <w:lvlText w:val="•"/>
      <w:lvlJc w:val="left"/>
      <w:pPr>
        <w:ind w:left="1993" w:hanging="711"/>
      </w:pPr>
      <w:rPr>
        <w:rFonts w:hint="default"/>
        <w:lang w:val="ru-RU" w:eastAsia="ru-RU" w:bidi="ru-RU"/>
      </w:rPr>
    </w:lvl>
    <w:lvl w:ilvl="3" w:tplc="5E681334">
      <w:numFmt w:val="bullet"/>
      <w:lvlText w:val="•"/>
      <w:lvlJc w:val="left"/>
      <w:pPr>
        <w:ind w:left="2939" w:hanging="711"/>
      </w:pPr>
      <w:rPr>
        <w:rFonts w:hint="default"/>
        <w:lang w:val="ru-RU" w:eastAsia="ru-RU" w:bidi="ru-RU"/>
      </w:rPr>
    </w:lvl>
    <w:lvl w:ilvl="4" w:tplc="FC780CE0">
      <w:numFmt w:val="bullet"/>
      <w:lvlText w:val="•"/>
      <w:lvlJc w:val="left"/>
      <w:pPr>
        <w:ind w:left="3886" w:hanging="711"/>
      </w:pPr>
      <w:rPr>
        <w:rFonts w:hint="default"/>
        <w:lang w:val="ru-RU" w:eastAsia="ru-RU" w:bidi="ru-RU"/>
      </w:rPr>
    </w:lvl>
    <w:lvl w:ilvl="5" w:tplc="66706492">
      <w:numFmt w:val="bullet"/>
      <w:lvlText w:val="•"/>
      <w:lvlJc w:val="left"/>
      <w:pPr>
        <w:ind w:left="4833" w:hanging="711"/>
      </w:pPr>
      <w:rPr>
        <w:rFonts w:hint="default"/>
        <w:lang w:val="ru-RU" w:eastAsia="ru-RU" w:bidi="ru-RU"/>
      </w:rPr>
    </w:lvl>
    <w:lvl w:ilvl="6" w:tplc="9BA48146">
      <w:numFmt w:val="bullet"/>
      <w:lvlText w:val="•"/>
      <w:lvlJc w:val="left"/>
      <w:pPr>
        <w:ind w:left="5779" w:hanging="711"/>
      </w:pPr>
      <w:rPr>
        <w:rFonts w:hint="default"/>
        <w:lang w:val="ru-RU" w:eastAsia="ru-RU" w:bidi="ru-RU"/>
      </w:rPr>
    </w:lvl>
    <w:lvl w:ilvl="7" w:tplc="B944E462">
      <w:numFmt w:val="bullet"/>
      <w:lvlText w:val="•"/>
      <w:lvlJc w:val="left"/>
      <w:pPr>
        <w:ind w:left="6726" w:hanging="711"/>
      </w:pPr>
      <w:rPr>
        <w:rFonts w:hint="default"/>
        <w:lang w:val="ru-RU" w:eastAsia="ru-RU" w:bidi="ru-RU"/>
      </w:rPr>
    </w:lvl>
    <w:lvl w:ilvl="8" w:tplc="378EBE82">
      <w:numFmt w:val="bullet"/>
      <w:lvlText w:val="•"/>
      <w:lvlJc w:val="left"/>
      <w:pPr>
        <w:ind w:left="7673" w:hanging="711"/>
      </w:pPr>
      <w:rPr>
        <w:rFonts w:hint="default"/>
        <w:lang w:val="ru-RU" w:eastAsia="ru-RU" w:bidi="ru-RU"/>
      </w:rPr>
    </w:lvl>
  </w:abstractNum>
  <w:abstractNum w:abstractNumId="22">
    <w:nsid w:val="601C6496"/>
    <w:multiLevelType w:val="hybridMultilevel"/>
    <w:tmpl w:val="10D07062"/>
    <w:lvl w:ilvl="0" w:tplc="FE40A0EE">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5972DA24">
      <w:numFmt w:val="bullet"/>
      <w:lvlText w:val="•"/>
      <w:lvlJc w:val="left"/>
      <w:pPr>
        <w:ind w:left="1046" w:hanging="711"/>
      </w:pPr>
      <w:rPr>
        <w:rFonts w:hint="default"/>
        <w:lang w:val="ru-RU" w:eastAsia="ru-RU" w:bidi="ru-RU"/>
      </w:rPr>
    </w:lvl>
    <w:lvl w:ilvl="2" w:tplc="39F25D04">
      <w:numFmt w:val="bullet"/>
      <w:lvlText w:val="•"/>
      <w:lvlJc w:val="left"/>
      <w:pPr>
        <w:ind w:left="1993" w:hanging="711"/>
      </w:pPr>
      <w:rPr>
        <w:rFonts w:hint="default"/>
        <w:lang w:val="ru-RU" w:eastAsia="ru-RU" w:bidi="ru-RU"/>
      </w:rPr>
    </w:lvl>
    <w:lvl w:ilvl="3" w:tplc="D3BC85C2">
      <w:numFmt w:val="bullet"/>
      <w:lvlText w:val="•"/>
      <w:lvlJc w:val="left"/>
      <w:pPr>
        <w:ind w:left="2939" w:hanging="711"/>
      </w:pPr>
      <w:rPr>
        <w:rFonts w:hint="default"/>
        <w:lang w:val="ru-RU" w:eastAsia="ru-RU" w:bidi="ru-RU"/>
      </w:rPr>
    </w:lvl>
    <w:lvl w:ilvl="4" w:tplc="E8440ACE">
      <w:numFmt w:val="bullet"/>
      <w:lvlText w:val="•"/>
      <w:lvlJc w:val="left"/>
      <w:pPr>
        <w:ind w:left="3886" w:hanging="711"/>
      </w:pPr>
      <w:rPr>
        <w:rFonts w:hint="default"/>
        <w:lang w:val="ru-RU" w:eastAsia="ru-RU" w:bidi="ru-RU"/>
      </w:rPr>
    </w:lvl>
    <w:lvl w:ilvl="5" w:tplc="EC203826">
      <w:numFmt w:val="bullet"/>
      <w:lvlText w:val="•"/>
      <w:lvlJc w:val="left"/>
      <w:pPr>
        <w:ind w:left="4833" w:hanging="711"/>
      </w:pPr>
      <w:rPr>
        <w:rFonts w:hint="default"/>
        <w:lang w:val="ru-RU" w:eastAsia="ru-RU" w:bidi="ru-RU"/>
      </w:rPr>
    </w:lvl>
    <w:lvl w:ilvl="6" w:tplc="559A49FA">
      <w:numFmt w:val="bullet"/>
      <w:lvlText w:val="•"/>
      <w:lvlJc w:val="left"/>
      <w:pPr>
        <w:ind w:left="5779" w:hanging="711"/>
      </w:pPr>
      <w:rPr>
        <w:rFonts w:hint="default"/>
        <w:lang w:val="ru-RU" w:eastAsia="ru-RU" w:bidi="ru-RU"/>
      </w:rPr>
    </w:lvl>
    <w:lvl w:ilvl="7" w:tplc="5E44C83E">
      <w:numFmt w:val="bullet"/>
      <w:lvlText w:val="•"/>
      <w:lvlJc w:val="left"/>
      <w:pPr>
        <w:ind w:left="6726" w:hanging="711"/>
      </w:pPr>
      <w:rPr>
        <w:rFonts w:hint="default"/>
        <w:lang w:val="ru-RU" w:eastAsia="ru-RU" w:bidi="ru-RU"/>
      </w:rPr>
    </w:lvl>
    <w:lvl w:ilvl="8" w:tplc="775C681C">
      <w:numFmt w:val="bullet"/>
      <w:lvlText w:val="•"/>
      <w:lvlJc w:val="left"/>
      <w:pPr>
        <w:ind w:left="7673" w:hanging="711"/>
      </w:pPr>
      <w:rPr>
        <w:rFonts w:hint="default"/>
        <w:lang w:val="ru-RU" w:eastAsia="ru-RU" w:bidi="ru-RU"/>
      </w:rPr>
    </w:lvl>
  </w:abstractNum>
  <w:abstractNum w:abstractNumId="23">
    <w:nsid w:val="6D2B5C5C"/>
    <w:multiLevelType w:val="hybridMultilevel"/>
    <w:tmpl w:val="ECECD3BE"/>
    <w:lvl w:ilvl="0" w:tplc="D02EFA60">
      <w:start w:val="1"/>
      <w:numFmt w:val="decimal"/>
      <w:lvlText w:val="%1)"/>
      <w:lvlJc w:val="left"/>
      <w:pPr>
        <w:ind w:left="102" w:hanging="711"/>
      </w:pPr>
      <w:rPr>
        <w:rFonts w:ascii="Times New Roman" w:eastAsia="Times New Roman" w:hAnsi="Times New Roman" w:cs="Times New Roman" w:hint="default"/>
        <w:spacing w:val="-30"/>
        <w:w w:val="99"/>
        <w:sz w:val="24"/>
        <w:szCs w:val="24"/>
        <w:lang w:val="ru-RU" w:eastAsia="ru-RU" w:bidi="ru-RU"/>
      </w:rPr>
    </w:lvl>
    <w:lvl w:ilvl="1" w:tplc="E594DD3E">
      <w:numFmt w:val="bullet"/>
      <w:lvlText w:val="•"/>
      <w:lvlJc w:val="left"/>
      <w:pPr>
        <w:ind w:left="1046" w:hanging="711"/>
      </w:pPr>
      <w:rPr>
        <w:rFonts w:hint="default"/>
        <w:lang w:val="ru-RU" w:eastAsia="ru-RU" w:bidi="ru-RU"/>
      </w:rPr>
    </w:lvl>
    <w:lvl w:ilvl="2" w:tplc="4B508B1A">
      <w:numFmt w:val="bullet"/>
      <w:lvlText w:val="•"/>
      <w:lvlJc w:val="left"/>
      <w:pPr>
        <w:ind w:left="1993" w:hanging="711"/>
      </w:pPr>
      <w:rPr>
        <w:rFonts w:hint="default"/>
        <w:lang w:val="ru-RU" w:eastAsia="ru-RU" w:bidi="ru-RU"/>
      </w:rPr>
    </w:lvl>
    <w:lvl w:ilvl="3" w:tplc="FCBA03A6">
      <w:numFmt w:val="bullet"/>
      <w:lvlText w:val="•"/>
      <w:lvlJc w:val="left"/>
      <w:pPr>
        <w:ind w:left="2939" w:hanging="711"/>
      </w:pPr>
      <w:rPr>
        <w:rFonts w:hint="default"/>
        <w:lang w:val="ru-RU" w:eastAsia="ru-RU" w:bidi="ru-RU"/>
      </w:rPr>
    </w:lvl>
    <w:lvl w:ilvl="4" w:tplc="63286114">
      <w:numFmt w:val="bullet"/>
      <w:lvlText w:val="•"/>
      <w:lvlJc w:val="left"/>
      <w:pPr>
        <w:ind w:left="3886" w:hanging="711"/>
      </w:pPr>
      <w:rPr>
        <w:rFonts w:hint="default"/>
        <w:lang w:val="ru-RU" w:eastAsia="ru-RU" w:bidi="ru-RU"/>
      </w:rPr>
    </w:lvl>
    <w:lvl w:ilvl="5" w:tplc="C3E4A7EA">
      <w:numFmt w:val="bullet"/>
      <w:lvlText w:val="•"/>
      <w:lvlJc w:val="left"/>
      <w:pPr>
        <w:ind w:left="4833" w:hanging="711"/>
      </w:pPr>
      <w:rPr>
        <w:rFonts w:hint="default"/>
        <w:lang w:val="ru-RU" w:eastAsia="ru-RU" w:bidi="ru-RU"/>
      </w:rPr>
    </w:lvl>
    <w:lvl w:ilvl="6" w:tplc="4EBE5A70">
      <w:numFmt w:val="bullet"/>
      <w:lvlText w:val="•"/>
      <w:lvlJc w:val="left"/>
      <w:pPr>
        <w:ind w:left="5779" w:hanging="711"/>
      </w:pPr>
      <w:rPr>
        <w:rFonts w:hint="default"/>
        <w:lang w:val="ru-RU" w:eastAsia="ru-RU" w:bidi="ru-RU"/>
      </w:rPr>
    </w:lvl>
    <w:lvl w:ilvl="7" w:tplc="0C404AD6">
      <w:numFmt w:val="bullet"/>
      <w:lvlText w:val="•"/>
      <w:lvlJc w:val="left"/>
      <w:pPr>
        <w:ind w:left="6726" w:hanging="711"/>
      </w:pPr>
      <w:rPr>
        <w:rFonts w:hint="default"/>
        <w:lang w:val="ru-RU" w:eastAsia="ru-RU" w:bidi="ru-RU"/>
      </w:rPr>
    </w:lvl>
    <w:lvl w:ilvl="8" w:tplc="772076E8">
      <w:numFmt w:val="bullet"/>
      <w:lvlText w:val="•"/>
      <w:lvlJc w:val="left"/>
      <w:pPr>
        <w:ind w:left="7673" w:hanging="711"/>
      </w:pPr>
      <w:rPr>
        <w:rFonts w:hint="default"/>
        <w:lang w:val="ru-RU" w:eastAsia="ru-RU" w:bidi="ru-RU"/>
      </w:rPr>
    </w:lvl>
  </w:abstractNum>
  <w:abstractNum w:abstractNumId="24">
    <w:nsid w:val="71CF51F9"/>
    <w:multiLevelType w:val="hybridMultilevel"/>
    <w:tmpl w:val="E606FDC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7D9E76C1"/>
    <w:multiLevelType w:val="hybridMultilevel"/>
    <w:tmpl w:val="519C43E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
  </w:num>
  <w:num w:numId="2">
    <w:abstractNumId w:val="11"/>
  </w:num>
  <w:num w:numId="3">
    <w:abstractNumId w:val="21"/>
  </w:num>
  <w:num w:numId="4">
    <w:abstractNumId w:val="5"/>
  </w:num>
  <w:num w:numId="5">
    <w:abstractNumId w:val="18"/>
  </w:num>
  <w:num w:numId="6">
    <w:abstractNumId w:val="7"/>
  </w:num>
  <w:num w:numId="7">
    <w:abstractNumId w:val="22"/>
  </w:num>
  <w:num w:numId="8">
    <w:abstractNumId w:val="17"/>
  </w:num>
  <w:num w:numId="9">
    <w:abstractNumId w:val="23"/>
  </w:num>
  <w:num w:numId="10">
    <w:abstractNumId w:val="3"/>
  </w:num>
  <w:num w:numId="11">
    <w:abstractNumId w:val="0"/>
  </w:num>
  <w:num w:numId="12">
    <w:abstractNumId w:val="13"/>
  </w:num>
  <w:num w:numId="13">
    <w:abstractNumId w:val="4"/>
  </w:num>
  <w:num w:numId="14">
    <w:abstractNumId w:val="20"/>
  </w:num>
  <w:num w:numId="15">
    <w:abstractNumId w:val="16"/>
  </w:num>
  <w:num w:numId="16">
    <w:abstractNumId w:val="19"/>
  </w:num>
  <w:num w:numId="17">
    <w:abstractNumId w:val="10"/>
  </w:num>
  <w:num w:numId="18">
    <w:abstractNumId w:val="6"/>
  </w:num>
  <w:num w:numId="19">
    <w:abstractNumId w:val="14"/>
  </w:num>
  <w:num w:numId="20">
    <w:abstractNumId w:val="9"/>
  </w:num>
  <w:num w:numId="21">
    <w:abstractNumId w:val="1"/>
  </w:num>
  <w:num w:numId="22">
    <w:abstractNumId w:val="12"/>
  </w:num>
  <w:num w:numId="23">
    <w:abstractNumId w:val="15"/>
  </w:num>
  <w:num w:numId="24">
    <w:abstractNumId w:val="25"/>
  </w:num>
  <w:num w:numId="25">
    <w:abstractNumId w:val="8"/>
  </w:num>
  <w:num w:numId="26">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Константин Громов">
    <w15:presenceInfo w15:providerId="Windows Live" w15:userId="eb46eb88f81c97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044C06"/>
    <w:rsid w:val="0001599C"/>
    <w:rsid w:val="00044C06"/>
    <w:rsid w:val="00061620"/>
    <w:rsid w:val="0008183B"/>
    <w:rsid w:val="000E0245"/>
    <w:rsid w:val="00104921"/>
    <w:rsid w:val="00122EBA"/>
    <w:rsid w:val="0012396D"/>
    <w:rsid w:val="00177E10"/>
    <w:rsid w:val="00180289"/>
    <w:rsid w:val="001A11FE"/>
    <w:rsid w:val="001D3336"/>
    <w:rsid w:val="001D6A72"/>
    <w:rsid w:val="001E3188"/>
    <w:rsid w:val="00202876"/>
    <w:rsid w:val="00210487"/>
    <w:rsid w:val="0022400F"/>
    <w:rsid w:val="002509B4"/>
    <w:rsid w:val="00290F18"/>
    <w:rsid w:val="00294CE7"/>
    <w:rsid w:val="002C6DCA"/>
    <w:rsid w:val="0033045D"/>
    <w:rsid w:val="00330F2C"/>
    <w:rsid w:val="003376F4"/>
    <w:rsid w:val="003528A5"/>
    <w:rsid w:val="00370D94"/>
    <w:rsid w:val="00373FBC"/>
    <w:rsid w:val="003D70C5"/>
    <w:rsid w:val="00400755"/>
    <w:rsid w:val="00415C34"/>
    <w:rsid w:val="0041754A"/>
    <w:rsid w:val="00423E5D"/>
    <w:rsid w:val="004249FF"/>
    <w:rsid w:val="0043382D"/>
    <w:rsid w:val="0044740D"/>
    <w:rsid w:val="004613F8"/>
    <w:rsid w:val="00471BD9"/>
    <w:rsid w:val="004A3367"/>
    <w:rsid w:val="004C37DF"/>
    <w:rsid w:val="004D57FD"/>
    <w:rsid w:val="00514D74"/>
    <w:rsid w:val="00516FE2"/>
    <w:rsid w:val="00557EA7"/>
    <w:rsid w:val="005602FF"/>
    <w:rsid w:val="00580E93"/>
    <w:rsid w:val="005B757C"/>
    <w:rsid w:val="005C077C"/>
    <w:rsid w:val="00661B73"/>
    <w:rsid w:val="00666D31"/>
    <w:rsid w:val="006B38D9"/>
    <w:rsid w:val="006C78EF"/>
    <w:rsid w:val="006E5C10"/>
    <w:rsid w:val="00704514"/>
    <w:rsid w:val="007067D0"/>
    <w:rsid w:val="0071028A"/>
    <w:rsid w:val="00770B82"/>
    <w:rsid w:val="007834ED"/>
    <w:rsid w:val="007840E8"/>
    <w:rsid w:val="00793917"/>
    <w:rsid w:val="007C3817"/>
    <w:rsid w:val="007D0E38"/>
    <w:rsid w:val="007D3C91"/>
    <w:rsid w:val="007E4D8B"/>
    <w:rsid w:val="007E5EFB"/>
    <w:rsid w:val="007F45F7"/>
    <w:rsid w:val="007F740D"/>
    <w:rsid w:val="00822A08"/>
    <w:rsid w:val="00832153"/>
    <w:rsid w:val="00835170"/>
    <w:rsid w:val="00884BC5"/>
    <w:rsid w:val="008A4EB0"/>
    <w:rsid w:val="008A71C4"/>
    <w:rsid w:val="008B43A9"/>
    <w:rsid w:val="008C2679"/>
    <w:rsid w:val="008D6236"/>
    <w:rsid w:val="008E155D"/>
    <w:rsid w:val="008F6C72"/>
    <w:rsid w:val="009154C5"/>
    <w:rsid w:val="00932AE2"/>
    <w:rsid w:val="009548FD"/>
    <w:rsid w:val="00966706"/>
    <w:rsid w:val="009A079F"/>
    <w:rsid w:val="00A41C51"/>
    <w:rsid w:val="00A470A9"/>
    <w:rsid w:val="00A531F8"/>
    <w:rsid w:val="00A762CA"/>
    <w:rsid w:val="00A81319"/>
    <w:rsid w:val="00AE1EF4"/>
    <w:rsid w:val="00AE48C4"/>
    <w:rsid w:val="00B013C5"/>
    <w:rsid w:val="00B36DD5"/>
    <w:rsid w:val="00B47BDC"/>
    <w:rsid w:val="00B54E0E"/>
    <w:rsid w:val="00B86C48"/>
    <w:rsid w:val="00BA32A5"/>
    <w:rsid w:val="00BC7D75"/>
    <w:rsid w:val="00BD4971"/>
    <w:rsid w:val="00BD677F"/>
    <w:rsid w:val="00BE211D"/>
    <w:rsid w:val="00BE2422"/>
    <w:rsid w:val="00BF0DB9"/>
    <w:rsid w:val="00BF293E"/>
    <w:rsid w:val="00C03739"/>
    <w:rsid w:val="00C3363B"/>
    <w:rsid w:val="00C74C22"/>
    <w:rsid w:val="00CA03EE"/>
    <w:rsid w:val="00CA5A6C"/>
    <w:rsid w:val="00CB733C"/>
    <w:rsid w:val="00D20311"/>
    <w:rsid w:val="00D25435"/>
    <w:rsid w:val="00D258A1"/>
    <w:rsid w:val="00D57237"/>
    <w:rsid w:val="00D81E91"/>
    <w:rsid w:val="00D9341D"/>
    <w:rsid w:val="00DB1539"/>
    <w:rsid w:val="00DB461F"/>
    <w:rsid w:val="00DC77CB"/>
    <w:rsid w:val="00DD1DC7"/>
    <w:rsid w:val="00DD7208"/>
    <w:rsid w:val="00E13754"/>
    <w:rsid w:val="00E37EE8"/>
    <w:rsid w:val="00E405E3"/>
    <w:rsid w:val="00E93176"/>
    <w:rsid w:val="00F11ABD"/>
    <w:rsid w:val="00F13373"/>
    <w:rsid w:val="00F35052"/>
    <w:rsid w:val="00F40620"/>
    <w:rsid w:val="00F542F0"/>
    <w:rsid w:val="00F656A9"/>
    <w:rsid w:val="00F67CB9"/>
    <w:rsid w:val="00F8234C"/>
    <w:rsid w:val="00FA2D25"/>
    <w:rsid w:val="00FB5437"/>
    <w:rsid w:val="00FE1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A84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spacing w:before="4"/>
      <w:ind w:left="102" w:firstLine="708"/>
      <w:outlineLvl w:val="0"/>
    </w:pPr>
    <w:rPr>
      <w:b/>
      <w:bCs/>
      <w:sz w:val="24"/>
      <w:szCs w:val="24"/>
    </w:rPr>
  </w:style>
  <w:style w:type="paragraph" w:styleId="2">
    <w:name w:val="heading 2"/>
    <w:basedOn w:val="a"/>
    <w:next w:val="a"/>
    <w:link w:val="20"/>
    <w:uiPriority w:val="9"/>
    <w:semiHidden/>
    <w:unhideWhenUsed/>
    <w:qFormat/>
    <w:rsid w:val="00FA2D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02" w:firstLine="707"/>
      <w:jc w:val="both"/>
    </w:pPr>
    <w:rPr>
      <w:sz w:val="24"/>
      <w:szCs w:val="24"/>
    </w:rPr>
  </w:style>
  <w:style w:type="paragraph" w:styleId="a4">
    <w:name w:val="List Paragraph"/>
    <w:basedOn w:val="a"/>
    <w:uiPriority w:val="1"/>
    <w:qFormat/>
    <w:pPr>
      <w:ind w:left="102" w:firstLine="708"/>
      <w:jc w:val="both"/>
    </w:pPr>
  </w:style>
  <w:style w:type="paragraph" w:customStyle="1" w:styleId="TableParagraph">
    <w:name w:val="Table Paragraph"/>
    <w:basedOn w:val="a"/>
    <w:uiPriority w:val="1"/>
    <w:qFormat/>
  </w:style>
  <w:style w:type="character" w:styleId="a5">
    <w:name w:val="annotation reference"/>
    <w:basedOn w:val="a0"/>
    <w:uiPriority w:val="99"/>
    <w:semiHidden/>
    <w:unhideWhenUsed/>
    <w:rsid w:val="00F35052"/>
    <w:rPr>
      <w:sz w:val="16"/>
      <w:szCs w:val="16"/>
    </w:rPr>
  </w:style>
  <w:style w:type="paragraph" w:styleId="a6">
    <w:name w:val="annotation text"/>
    <w:basedOn w:val="a"/>
    <w:link w:val="a7"/>
    <w:uiPriority w:val="99"/>
    <w:semiHidden/>
    <w:unhideWhenUsed/>
    <w:rsid w:val="00F35052"/>
    <w:rPr>
      <w:sz w:val="20"/>
      <w:szCs w:val="20"/>
    </w:rPr>
  </w:style>
  <w:style w:type="character" w:customStyle="1" w:styleId="a7">
    <w:name w:val="Текст примечания Знак"/>
    <w:basedOn w:val="a0"/>
    <w:link w:val="a6"/>
    <w:uiPriority w:val="99"/>
    <w:semiHidden/>
    <w:rsid w:val="00F35052"/>
    <w:rPr>
      <w:rFonts w:ascii="Times New Roman" w:eastAsia="Times New Roman" w:hAnsi="Times New Roman" w:cs="Times New Roman"/>
      <w:sz w:val="20"/>
      <w:szCs w:val="20"/>
      <w:lang w:val="ru-RU" w:eastAsia="ru-RU" w:bidi="ru-RU"/>
    </w:rPr>
  </w:style>
  <w:style w:type="paragraph" w:styleId="a8">
    <w:name w:val="annotation subject"/>
    <w:basedOn w:val="a6"/>
    <w:next w:val="a6"/>
    <w:link w:val="a9"/>
    <w:uiPriority w:val="99"/>
    <w:semiHidden/>
    <w:unhideWhenUsed/>
    <w:rsid w:val="00F35052"/>
    <w:rPr>
      <w:b/>
      <w:bCs/>
    </w:rPr>
  </w:style>
  <w:style w:type="character" w:customStyle="1" w:styleId="a9">
    <w:name w:val="Тема примечания Знак"/>
    <w:basedOn w:val="a7"/>
    <w:link w:val="a8"/>
    <w:uiPriority w:val="99"/>
    <w:semiHidden/>
    <w:rsid w:val="00F35052"/>
    <w:rPr>
      <w:rFonts w:ascii="Times New Roman" w:eastAsia="Times New Roman" w:hAnsi="Times New Roman" w:cs="Times New Roman"/>
      <w:b/>
      <w:bCs/>
      <w:sz w:val="20"/>
      <w:szCs w:val="20"/>
      <w:lang w:val="ru-RU" w:eastAsia="ru-RU" w:bidi="ru-RU"/>
    </w:rPr>
  </w:style>
  <w:style w:type="paragraph" w:styleId="aa">
    <w:name w:val="Balloon Text"/>
    <w:basedOn w:val="a"/>
    <w:link w:val="ab"/>
    <w:uiPriority w:val="99"/>
    <w:semiHidden/>
    <w:unhideWhenUsed/>
    <w:rsid w:val="00F35052"/>
    <w:rPr>
      <w:rFonts w:ascii="Tahoma" w:hAnsi="Tahoma" w:cs="Tahoma"/>
      <w:sz w:val="16"/>
      <w:szCs w:val="16"/>
    </w:rPr>
  </w:style>
  <w:style w:type="character" w:customStyle="1" w:styleId="ab">
    <w:name w:val="Текст выноски Знак"/>
    <w:basedOn w:val="a0"/>
    <w:link w:val="aa"/>
    <w:uiPriority w:val="99"/>
    <w:semiHidden/>
    <w:rsid w:val="00F35052"/>
    <w:rPr>
      <w:rFonts w:ascii="Tahoma" w:eastAsia="Times New Roman" w:hAnsi="Tahoma" w:cs="Tahoma"/>
      <w:sz w:val="16"/>
      <w:szCs w:val="16"/>
      <w:lang w:val="ru-RU" w:eastAsia="ru-RU" w:bidi="ru-RU"/>
    </w:rPr>
  </w:style>
  <w:style w:type="paragraph" w:styleId="ac">
    <w:name w:val="Revision"/>
    <w:hidden/>
    <w:uiPriority w:val="99"/>
    <w:semiHidden/>
    <w:rsid w:val="0008183B"/>
    <w:pPr>
      <w:widowControl/>
      <w:autoSpaceDE/>
      <w:autoSpaceDN/>
    </w:pPr>
    <w:rPr>
      <w:rFonts w:ascii="Times New Roman" w:eastAsia="Times New Roman" w:hAnsi="Times New Roman" w:cs="Times New Roman"/>
      <w:lang w:val="ru-RU" w:eastAsia="ru-RU" w:bidi="ru-RU"/>
    </w:rPr>
  </w:style>
  <w:style w:type="character" w:customStyle="1" w:styleId="20">
    <w:name w:val="Заголовок 2 Знак"/>
    <w:basedOn w:val="a0"/>
    <w:link w:val="2"/>
    <w:uiPriority w:val="9"/>
    <w:semiHidden/>
    <w:rsid w:val="00FA2D25"/>
    <w:rPr>
      <w:rFonts w:asciiTheme="majorHAnsi" w:eastAsiaTheme="majorEastAsia" w:hAnsiTheme="majorHAnsi" w:cstheme="majorBidi"/>
      <w:b/>
      <w:bCs/>
      <w:color w:val="4F81BD" w:themeColor="accent1"/>
      <w:sz w:val="26"/>
      <w:szCs w:val="26"/>
      <w:lang w:val="ru-RU" w:eastAsia="ru-RU" w:bidi="ru-RU"/>
    </w:rPr>
  </w:style>
  <w:style w:type="paragraph" w:styleId="ad">
    <w:name w:val="header"/>
    <w:basedOn w:val="a"/>
    <w:link w:val="ae"/>
    <w:uiPriority w:val="99"/>
    <w:unhideWhenUsed/>
    <w:rsid w:val="00B86C48"/>
    <w:pPr>
      <w:tabs>
        <w:tab w:val="center" w:pos="4677"/>
        <w:tab w:val="right" w:pos="9355"/>
      </w:tabs>
    </w:pPr>
  </w:style>
  <w:style w:type="character" w:customStyle="1" w:styleId="ae">
    <w:name w:val="Верхний колонтитул Знак"/>
    <w:basedOn w:val="a0"/>
    <w:link w:val="ad"/>
    <w:uiPriority w:val="99"/>
    <w:rsid w:val="00B86C48"/>
    <w:rPr>
      <w:rFonts w:ascii="Times New Roman" w:eastAsia="Times New Roman" w:hAnsi="Times New Roman" w:cs="Times New Roman"/>
      <w:lang w:val="ru-RU" w:eastAsia="ru-RU" w:bidi="ru-RU"/>
    </w:rPr>
  </w:style>
  <w:style w:type="paragraph" w:styleId="af">
    <w:name w:val="footer"/>
    <w:basedOn w:val="a"/>
    <w:link w:val="af0"/>
    <w:uiPriority w:val="99"/>
    <w:unhideWhenUsed/>
    <w:rsid w:val="00B86C48"/>
    <w:pPr>
      <w:tabs>
        <w:tab w:val="center" w:pos="4677"/>
        <w:tab w:val="right" w:pos="9355"/>
      </w:tabs>
    </w:pPr>
  </w:style>
  <w:style w:type="character" w:customStyle="1" w:styleId="af0">
    <w:name w:val="Нижний колонтитул Знак"/>
    <w:basedOn w:val="a0"/>
    <w:link w:val="af"/>
    <w:uiPriority w:val="99"/>
    <w:rsid w:val="00B86C48"/>
    <w:rPr>
      <w:rFonts w:ascii="Times New Roman" w:eastAsia="Times New Roman" w:hAnsi="Times New Roman" w:cs="Times New Roman"/>
      <w:lang w:val="ru-RU" w:eastAsia="ru-RU" w:bidi="ru-RU"/>
    </w:rPr>
  </w:style>
  <w:style w:type="table" w:styleId="af1">
    <w:name w:val="Table Grid"/>
    <w:basedOn w:val="a1"/>
    <w:uiPriority w:val="59"/>
    <w:rsid w:val="001D6A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33263">
      <w:bodyDiv w:val="1"/>
      <w:marLeft w:val="0"/>
      <w:marRight w:val="0"/>
      <w:marTop w:val="0"/>
      <w:marBottom w:val="0"/>
      <w:divBdr>
        <w:top w:val="none" w:sz="0" w:space="0" w:color="auto"/>
        <w:left w:val="none" w:sz="0" w:space="0" w:color="auto"/>
        <w:bottom w:val="none" w:sz="0" w:space="0" w:color="auto"/>
        <w:right w:val="none" w:sz="0" w:space="0" w:color="auto"/>
      </w:divBdr>
    </w:div>
    <w:div w:id="567153706">
      <w:bodyDiv w:val="1"/>
      <w:marLeft w:val="0"/>
      <w:marRight w:val="0"/>
      <w:marTop w:val="0"/>
      <w:marBottom w:val="0"/>
      <w:divBdr>
        <w:top w:val="none" w:sz="0" w:space="0" w:color="auto"/>
        <w:left w:val="none" w:sz="0" w:space="0" w:color="auto"/>
        <w:bottom w:val="none" w:sz="0" w:space="0" w:color="auto"/>
        <w:right w:val="none" w:sz="0" w:space="0" w:color="auto"/>
      </w:divBdr>
    </w:div>
    <w:div w:id="750658572">
      <w:bodyDiv w:val="1"/>
      <w:marLeft w:val="0"/>
      <w:marRight w:val="0"/>
      <w:marTop w:val="0"/>
      <w:marBottom w:val="0"/>
      <w:divBdr>
        <w:top w:val="none" w:sz="0" w:space="0" w:color="auto"/>
        <w:left w:val="none" w:sz="0" w:space="0" w:color="auto"/>
        <w:bottom w:val="none" w:sz="0" w:space="0" w:color="auto"/>
        <w:right w:val="none" w:sz="0" w:space="0" w:color="auto"/>
      </w:divBdr>
    </w:div>
    <w:div w:id="762841360">
      <w:bodyDiv w:val="1"/>
      <w:marLeft w:val="0"/>
      <w:marRight w:val="0"/>
      <w:marTop w:val="0"/>
      <w:marBottom w:val="0"/>
      <w:divBdr>
        <w:top w:val="none" w:sz="0" w:space="0" w:color="auto"/>
        <w:left w:val="none" w:sz="0" w:space="0" w:color="auto"/>
        <w:bottom w:val="none" w:sz="0" w:space="0" w:color="auto"/>
        <w:right w:val="none" w:sz="0" w:space="0" w:color="auto"/>
      </w:divBdr>
    </w:div>
    <w:div w:id="1065028836">
      <w:bodyDiv w:val="1"/>
      <w:marLeft w:val="0"/>
      <w:marRight w:val="0"/>
      <w:marTop w:val="0"/>
      <w:marBottom w:val="0"/>
      <w:divBdr>
        <w:top w:val="none" w:sz="0" w:space="0" w:color="auto"/>
        <w:left w:val="none" w:sz="0" w:space="0" w:color="auto"/>
        <w:bottom w:val="none" w:sz="0" w:space="0" w:color="auto"/>
        <w:right w:val="none" w:sz="0" w:space="0" w:color="auto"/>
      </w:divBdr>
    </w:div>
    <w:div w:id="1206211677">
      <w:bodyDiv w:val="1"/>
      <w:marLeft w:val="0"/>
      <w:marRight w:val="0"/>
      <w:marTop w:val="0"/>
      <w:marBottom w:val="0"/>
      <w:divBdr>
        <w:top w:val="none" w:sz="0" w:space="0" w:color="auto"/>
        <w:left w:val="none" w:sz="0" w:space="0" w:color="auto"/>
        <w:bottom w:val="none" w:sz="0" w:space="0" w:color="auto"/>
        <w:right w:val="none" w:sz="0" w:space="0" w:color="auto"/>
      </w:divBdr>
    </w:div>
    <w:div w:id="1256675246">
      <w:bodyDiv w:val="1"/>
      <w:marLeft w:val="0"/>
      <w:marRight w:val="0"/>
      <w:marTop w:val="0"/>
      <w:marBottom w:val="0"/>
      <w:divBdr>
        <w:top w:val="none" w:sz="0" w:space="0" w:color="auto"/>
        <w:left w:val="none" w:sz="0" w:space="0" w:color="auto"/>
        <w:bottom w:val="none" w:sz="0" w:space="0" w:color="auto"/>
        <w:right w:val="none" w:sz="0" w:space="0" w:color="auto"/>
      </w:divBdr>
    </w:div>
    <w:div w:id="1423721240">
      <w:bodyDiv w:val="1"/>
      <w:marLeft w:val="0"/>
      <w:marRight w:val="0"/>
      <w:marTop w:val="0"/>
      <w:marBottom w:val="0"/>
      <w:divBdr>
        <w:top w:val="none" w:sz="0" w:space="0" w:color="auto"/>
        <w:left w:val="none" w:sz="0" w:space="0" w:color="auto"/>
        <w:bottom w:val="none" w:sz="0" w:space="0" w:color="auto"/>
        <w:right w:val="none" w:sz="0" w:space="0" w:color="auto"/>
      </w:divBdr>
    </w:div>
    <w:div w:id="1547713032">
      <w:bodyDiv w:val="1"/>
      <w:marLeft w:val="0"/>
      <w:marRight w:val="0"/>
      <w:marTop w:val="0"/>
      <w:marBottom w:val="0"/>
      <w:divBdr>
        <w:top w:val="none" w:sz="0" w:space="0" w:color="auto"/>
        <w:left w:val="none" w:sz="0" w:space="0" w:color="auto"/>
        <w:bottom w:val="none" w:sz="0" w:space="0" w:color="auto"/>
        <w:right w:val="none" w:sz="0" w:space="0" w:color="auto"/>
      </w:divBdr>
    </w:div>
    <w:div w:id="1821800681">
      <w:bodyDiv w:val="1"/>
      <w:marLeft w:val="0"/>
      <w:marRight w:val="0"/>
      <w:marTop w:val="0"/>
      <w:marBottom w:val="0"/>
      <w:divBdr>
        <w:top w:val="none" w:sz="0" w:space="0" w:color="auto"/>
        <w:left w:val="none" w:sz="0" w:space="0" w:color="auto"/>
        <w:bottom w:val="none" w:sz="0" w:space="0" w:color="auto"/>
        <w:right w:val="none" w:sz="0" w:space="0" w:color="auto"/>
      </w:divBdr>
    </w:div>
    <w:div w:id="1901134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96713-D107-4834-90EB-FD0486611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17789</Words>
  <Characters>101401</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Диана Акифовна Магаррамова</dc:creator>
  <cp:lastModifiedBy>Дина Акифовна Магаррамова</cp:lastModifiedBy>
  <cp:revision>2</cp:revision>
  <dcterms:created xsi:type="dcterms:W3CDTF">2018-05-07T06:45:00Z</dcterms:created>
  <dcterms:modified xsi:type="dcterms:W3CDTF">2018-05-07T06:45:00Z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2016-01-28T00:00:00Z</vt:filetime>
  </property>
  <property fmtid="{D5CDD505-2E9C-101B-9397-08002B2CF9AE}" pid="3" name="Creator">
    <vt:lpwstr>Microsoft® Office Word 2007</vt:lpwstr>
  </property>
  <property fmtid="{D5CDD505-2E9C-101B-9397-08002B2CF9AE}" pid="4" name="LastSaved">
    <vt:filetime>2018-02-08T00:00:00Z</vt:filetime>
  </property>
</Properties>
</file>