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BD547F" w:rsidRPr="0085454A">
        <w:tc>
          <w:tcPr>
            <w:tcW w:w="1701" w:type="dxa"/>
            <w:tcBorders>
              <w:bottom w:val="nil"/>
            </w:tcBorders>
          </w:tcPr>
          <w:p w:rsidR="009040F6" w:rsidRPr="0085454A" w:rsidRDefault="002C0026">
            <w:pPr>
              <w:pStyle w:val="25"/>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color w:val="FFFFFF" w:themeColor="background1"/>
                <w:sz w:val="28"/>
                <w:szCs w:val="28"/>
                <w:rPrChange w:id="0" w:author="Мурмулева Юлия Геннадьевна" w:date="2025-12-16T13:55:00Z">
                  <w:rPr>
                    <w:rFonts w:ascii="PT Astra Serif" w:eastAsia="PT Astra Serif" w:hAnsi="PT Astra Serif" w:cs="PT Astra Serif"/>
                    <w:sz w:val="28"/>
                    <w:szCs w:val="28"/>
                  </w:rPr>
                </w:rPrChange>
              </w:rPr>
            </w:pPr>
            <w:bookmarkStart w:id="1" w:name="РегДанные"/>
            <w:r w:rsidRPr="0085454A">
              <w:rPr>
                <w:rFonts w:ascii="PT Astra Serif" w:eastAsia="PT Astra Serif" w:hAnsi="PT Astra Serif" w:cs="PT Astra Serif"/>
                <w:color w:val="FFFFFF" w:themeColor="background1"/>
                <w:spacing w:val="20"/>
                <w:sz w:val="28"/>
                <w:szCs w:val="28"/>
                <w:rPrChange w:id="2" w:author="Мурмулева Юлия Геннадьевна" w:date="2025-12-16T13:55:00Z">
                  <w:rPr>
                    <w:rFonts w:ascii="PT Astra Serif" w:eastAsia="PT Astra Serif" w:hAnsi="PT Astra Serif" w:cs="PT Astra Serif"/>
                    <w:spacing w:val="20"/>
                    <w:sz w:val="28"/>
                    <w:szCs w:val="28"/>
                  </w:rPr>
                </w:rPrChange>
              </w:rPr>
              <w:t>08.12.2025</w:t>
            </w:r>
            <w:r w:rsidRPr="0085454A">
              <w:rPr>
                <w:rFonts w:ascii="PT Astra Serif" w:eastAsia="PT Astra Serif" w:hAnsi="PT Astra Serif" w:cs="PT Astra Serif"/>
                <w:color w:val="FFFFFF" w:themeColor="background1"/>
                <w:spacing w:val="20"/>
                <w:sz w:val="28"/>
                <w:szCs w:val="28"/>
                <w:rPrChange w:id="3" w:author="Мурмулева Юлия Геннадьевна" w:date="2025-12-16T13:55:00Z">
                  <w:rPr>
                    <w:rFonts w:ascii="PT Astra Serif" w:eastAsia="PT Astra Serif" w:hAnsi="PT Astra Serif" w:cs="PT Astra Serif"/>
                    <w:spacing w:val="20"/>
                    <w:sz w:val="28"/>
                    <w:szCs w:val="28"/>
                  </w:rPr>
                </w:rPrChange>
              </w:rPr>
              <w:fldChar w:fldCharType="begin"/>
            </w:r>
            <w:r w:rsidRPr="0085454A">
              <w:rPr>
                <w:rFonts w:ascii="PT Astra Serif" w:eastAsia="PT Astra Serif" w:hAnsi="PT Astra Serif" w:cs="PT Astra Serif"/>
                <w:color w:val="FFFFFF" w:themeColor="background1"/>
                <w:spacing w:val="20"/>
                <w:sz w:val="28"/>
                <w:szCs w:val="28"/>
                <w:rPrChange w:id="4" w:author="Мурмулева Юлия Геннадьевна" w:date="2025-12-16T13:55:00Z">
                  <w:rPr>
                    <w:rFonts w:ascii="PT Astra Serif" w:eastAsia="PT Astra Serif" w:hAnsi="PT Astra Serif" w:cs="PT Astra Serif"/>
                    <w:spacing w:val="20"/>
                    <w:sz w:val="28"/>
                    <w:szCs w:val="28"/>
                  </w:rPr>
                </w:rPrChange>
              </w:rPr>
              <w:instrText xml:space="preserve"> FORMTEXT </w:instrText>
            </w:r>
            <w:r w:rsidR="001E43C2" w:rsidRPr="0085454A">
              <w:rPr>
                <w:rFonts w:ascii="PT Astra Serif" w:eastAsia="PT Astra Serif" w:hAnsi="PT Astra Serif" w:cs="PT Astra Serif"/>
                <w:color w:val="FFFFFF" w:themeColor="background1"/>
                <w:spacing w:val="20"/>
                <w:sz w:val="28"/>
                <w:szCs w:val="28"/>
                <w:rPrChange w:id="5" w:author="Мурмулева Юлия Геннадьевна" w:date="2025-12-16T13:55:00Z">
                  <w:rPr>
                    <w:rFonts w:ascii="PT Astra Serif" w:eastAsia="PT Astra Serif" w:hAnsi="PT Astra Serif" w:cs="PT Astra Serif"/>
                    <w:color w:val="FFFFFF" w:themeColor="background1"/>
                    <w:spacing w:val="20"/>
                    <w:sz w:val="28"/>
                    <w:szCs w:val="28"/>
                  </w:rPr>
                </w:rPrChange>
              </w:rPr>
              <w:fldChar w:fldCharType="separate"/>
            </w:r>
            <w:r w:rsidRPr="0085454A">
              <w:rPr>
                <w:rFonts w:ascii="PT Astra Serif" w:eastAsia="PT Astra Serif" w:hAnsi="PT Astra Serif" w:cs="PT Astra Serif"/>
                <w:color w:val="FFFFFF" w:themeColor="background1"/>
                <w:spacing w:val="20"/>
                <w:sz w:val="28"/>
                <w:szCs w:val="28"/>
                <w:rPrChange w:id="6" w:author="Мурмулева Юлия Геннадьевна" w:date="2025-12-16T13:55:00Z">
                  <w:rPr>
                    <w:rFonts w:ascii="PT Astra Serif" w:eastAsia="PT Astra Serif" w:hAnsi="PT Astra Serif" w:cs="PT Astra Serif"/>
                    <w:spacing w:val="20"/>
                    <w:sz w:val="28"/>
                    <w:szCs w:val="28"/>
                  </w:rPr>
                </w:rPrChange>
              </w:rPr>
              <w:fldChar w:fldCharType="end"/>
            </w:r>
            <w:bookmarkEnd w:id="1"/>
          </w:p>
        </w:tc>
        <w:tc>
          <w:tcPr>
            <w:tcW w:w="5669" w:type="dxa"/>
            <w:tcBorders>
              <w:bottom w:val="nil"/>
            </w:tcBorders>
            <w:tcMar>
              <w:right w:w="85" w:type="dxa"/>
            </w:tcMar>
          </w:tcPr>
          <w:p w:rsidR="009040F6" w:rsidRPr="0085454A" w:rsidRDefault="009040F6">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color w:val="FFFFFF" w:themeColor="background1"/>
                <w:sz w:val="28"/>
                <w:szCs w:val="28"/>
                <w:rPrChange w:id="7" w:author="Мурмулева Юлия Геннадьевна" w:date="2025-12-16T13:55:00Z">
                  <w:rPr>
                    <w:rFonts w:ascii="PT Astra Serif" w:eastAsia="PT Astra Serif" w:hAnsi="PT Astra Serif" w:cs="PT Astra Serif"/>
                    <w:sz w:val="28"/>
                    <w:szCs w:val="28"/>
                  </w:rPr>
                </w:rPrChange>
              </w:rPr>
            </w:pPr>
          </w:p>
        </w:tc>
        <w:tc>
          <w:tcPr>
            <w:tcW w:w="2268" w:type="dxa"/>
            <w:tcBorders>
              <w:bottom w:val="nil"/>
            </w:tcBorders>
          </w:tcPr>
          <w:p w:rsidR="009040F6" w:rsidRPr="0085454A" w:rsidRDefault="002C0026">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color w:val="FFFFFF" w:themeColor="background1"/>
                <w:sz w:val="28"/>
                <w:szCs w:val="28"/>
                <w:lang w:val="en-US"/>
                <w:rPrChange w:id="8" w:author="Мурмулева Юлия Геннадьевна" w:date="2025-12-16T13:55:00Z">
                  <w:rPr>
                    <w:rFonts w:ascii="PT Astra Serif" w:eastAsia="PT Astra Serif" w:hAnsi="PT Astra Serif" w:cs="PT Astra Serif"/>
                    <w:sz w:val="28"/>
                    <w:szCs w:val="28"/>
                    <w:lang w:val="en-US"/>
                  </w:rPr>
                </w:rPrChange>
              </w:rPr>
            </w:pPr>
            <w:bookmarkStart w:id="9" w:name="РегНомер"/>
            <w:r w:rsidRPr="0085454A">
              <w:rPr>
                <w:rFonts w:ascii="PT Astra Serif" w:eastAsia="PT Astra Serif" w:hAnsi="PT Astra Serif" w:cs="PT Astra Serif"/>
                <w:color w:val="FFFFFF" w:themeColor="background1"/>
                <w:sz w:val="28"/>
                <w:szCs w:val="28"/>
                <w:rPrChange w:id="10" w:author="Мурмулева Юлия Геннадьевна" w:date="2025-12-16T13:55:00Z">
                  <w:rPr>
                    <w:rFonts w:ascii="PT Astra Serif" w:eastAsia="PT Astra Serif" w:hAnsi="PT Astra Serif" w:cs="PT Astra Serif"/>
                    <w:sz w:val="28"/>
                    <w:szCs w:val="28"/>
                  </w:rPr>
                </w:rPrChange>
              </w:rPr>
              <w:t>№</w:t>
            </w:r>
            <w:r w:rsidRPr="0085454A">
              <w:rPr>
                <w:rFonts w:ascii="PT Astra Serif" w:eastAsia="PT Astra Serif" w:hAnsi="PT Astra Serif" w:cs="PT Astra Serif"/>
                <w:color w:val="FFFFFF" w:themeColor="background1"/>
                <w:sz w:val="28"/>
                <w:szCs w:val="28"/>
                <w:lang w:val="en-US"/>
                <w:rPrChange w:id="11" w:author="Мурмулева Юлия Геннадьевна" w:date="2025-12-16T13:55:00Z">
                  <w:rPr>
                    <w:rFonts w:ascii="PT Astra Serif" w:eastAsia="PT Astra Serif" w:hAnsi="PT Astra Serif" w:cs="PT Astra Serif"/>
                    <w:sz w:val="28"/>
                    <w:szCs w:val="28"/>
                    <w:lang w:val="en-US"/>
                  </w:rPr>
                </w:rPrChange>
              </w:rPr>
              <w:t xml:space="preserve"> </w:t>
            </w:r>
            <w:r w:rsidRPr="0085454A">
              <w:rPr>
                <w:rFonts w:ascii="PT Astra Serif" w:eastAsia="PT Astra Serif" w:hAnsi="PT Astra Serif" w:cs="PT Astra Serif"/>
                <w:color w:val="FFFFFF" w:themeColor="background1"/>
                <w:spacing w:val="20"/>
                <w:sz w:val="28"/>
                <w:szCs w:val="28"/>
                <w:rPrChange w:id="12" w:author="Мурмулева Юлия Геннадьевна" w:date="2025-12-16T13:55:00Z">
                  <w:rPr>
                    <w:rFonts w:ascii="PT Astra Serif" w:eastAsia="PT Astra Serif" w:hAnsi="PT Astra Serif" w:cs="PT Astra Serif"/>
                    <w:spacing w:val="20"/>
                    <w:sz w:val="28"/>
                    <w:szCs w:val="28"/>
                  </w:rPr>
                </w:rPrChange>
              </w:rPr>
              <w:t>39</w:t>
            </w:r>
            <w:r w:rsidRPr="0085454A">
              <w:rPr>
                <w:rFonts w:ascii="PT Astra Serif" w:eastAsia="PT Astra Serif" w:hAnsi="PT Astra Serif" w:cs="PT Astra Serif"/>
                <w:color w:val="FFFFFF" w:themeColor="background1"/>
                <w:spacing w:val="20"/>
                <w:sz w:val="28"/>
                <w:szCs w:val="28"/>
                <w:rPrChange w:id="13" w:author="Мурмулева Юлия Геннадьевна" w:date="2025-12-16T13:55:00Z">
                  <w:rPr>
                    <w:rFonts w:ascii="PT Astra Serif" w:eastAsia="PT Astra Serif" w:hAnsi="PT Astra Serif" w:cs="PT Astra Serif"/>
                    <w:spacing w:val="20"/>
                    <w:sz w:val="28"/>
                    <w:szCs w:val="28"/>
                  </w:rPr>
                </w:rPrChange>
              </w:rPr>
              <w:fldChar w:fldCharType="begin"/>
            </w:r>
            <w:r w:rsidRPr="0085454A">
              <w:rPr>
                <w:rFonts w:ascii="PT Astra Serif" w:eastAsia="PT Astra Serif" w:hAnsi="PT Astra Serif" w:cs="PT Astra Serif"/>
                <w:color w:val="FFFFFF" w:themeColor="background1"/>
                <w:spacing w:val="20"/>
                <w:sz w:val="28"/>
                <w:szCs w:val="28"/>
                <w:rPrChange w:id="14" w:author="Мурмулева Юлия Геннадьевна" w:date="2025-12-16T13:55:00Z">
                  <w:rPr>
                    <w:rFonts w:ascii="PT Astra Serif" w:eastAsia="PT Astra Serif" w:hAnsi="PT Astra Serif" w:cs="PT Astra Serif"/>
                    <w:spacing w:val="20"/>
                    <w:sz w:val="28"/>
                    <w:szCs w:val="28"/>
                  </w:rPr>
                </w:rPrChange>
              </w:rPr>
              <w:instrText xml:space="preserve"> FORMTEXT </w:instrText>
            </w:r>
            <w:r w:rsidR="001E43C2" w:rsidRPr="0085454A">
              <w:rPr>
                <w:rFonts w:ascii="PT Astra Serif" w:eastAsia="PT Astra Serif" w:hAnsi="PT Astra Serif" w:cs="PT Astra Serif"/>
                <w:color w:val="FFFFFF" w:themeColor="background1"/>
                <w:spacing w:val="20"/>
                <w:sz w:val="28"/>
                <w:szCs w:val="28"/>
                <w:rPrChange w:id="15" w:author="Мурмулева Юлия Геннадьевна" w:date="2025-12-16T13:55:00Z">
                  <w:rPr>
                    <w:rFonts w:ascii="PT Astra Serif" w:eastAsia="PT Astra Serif" w:hAnsi="PT Astra Serif" w:cs="PT Astra Serif"/>
                    <w:color w:val="FFFFFF" w:themeColor="background1"/>
                    <w:spacing w:val="20"/>
                    <w:sz w:val="28"/>
                    <w:szCs w:val="28"/>
                  </w:rPr>
                </w:rPrChange>
              </w:rPr>
              <w:fldChar w:fldCharType="separate"/>
            </w:r>
            <w:r w:rsidRPr="0085454A">
              <w:rPr>
                <w:rFonts w:ascii="PT Astra Serif" w:eastAsia="PT Astra Serif" w:hAnsi="PT Astra Serif" w:cs="PT Astra Serif"/>
                <w:color w:val="FFFFFF" w:themeColor="background1"/>
                <w:spacing w:val="20"/>
                <w:sz w:val="28"/>
                <w:szCs w:val="28"/>
                <w:rPrChange w:id="16" w:author="Мурмулева Юлия Геннадьевна" w:date="2025-12-16T13:55:00Z">
                  <w:rPr>
                    <w:rFonts w:ascii="PT Astra Serif" w:eastAsia="PT Astra Serif" w:hAnsi="PT Astra Serif" w:cs="PT Astra Serif"/>
                    <w:spacing w:val="20"/>
                    <w:sz w:val="28"/>
                    <w:szCs w:val="28"/>
                  </w:rPr>
                </w:rPrChange>
              </w:rPr>
              <w:fldChar w:fldCharType="end"/>
            </w:r>
            <w:bookmarkEnd w:id="9"/>
          </w:p>
        </w:tc>
      </w:tr>
    </w:tbl>
    <w:p w:rsidR="009040F6" w:rsidRPr="0085454A" w:rsidRDefault="002C0026">
      <w:pPr>
        <w:pStyle w:val="ConsPlusNormal"/>
        <w:spacing w:before="480"/>
        <w:jc w:val="center"/>
        <w:rPr>
          <w:rFonts w:ascii="PT Astra Serif" w:hAnsi="PT Astra Serif" w:cs="Times New Roman"/>
          <w:sz w:val="28"/>
          <w:szCs w:val="28"/>
          <w:rPrChange w:id="17" w:author="Мурмулева Юлия Геннадьевна" w:date="2025-12-16T13:55:00Z">
            <w:rPr>
              <w:rFonts w:ascii="PT Astra Serif" w:hAnsi="PT Astra Serif" w:cs="Times New Roman"/>
              <w:sz w:val="28"/>
              <w:szCs w:val="28"/>
            </w:rPr>
          </w:rPrChange>
        </w:rPr>
      </w:pPr>
      <w:r w:rsidRPr="0085454A">
        <w:rPr>
          <w:rFonts w:ascii="PT Astra Serif" w:hAnsi="PT Astra Serif" w:cs="Times New Roman"/>
          <w:sz w:val="28"/>
          <w:szCs w:val="28"/>
          <w:rPrChange w:id="18" w:author="Мурмулева Юлия Геннадьевна" w:date="2025-12-16T13:55:00Z">
            <w:rPr>
              <w:rFonts w:ascii="PT Astra Serif" w:hAnsi="PT Astra Serif" w:cs="Times New Roman"/>
              <w:sz w:val="28"/>
              <w:szCs w:val="28"/>
            </w:rPr>
          </w:rPrChange>
        </w:rPr>
        <w:t>О внесении изменени</w:t>
      </w:r>
      <w:r w:rsidR="00C602D4" w:rsidRPr="0085454A">
        <w:rPr>
          <w:rFonts w:ascii="PT Astra Serif" w:hAnsi="PT Astra Serif" w:cs="Times New Roman"/>
          <w:sz w:val="28"/>
          <w:szCs w:val="28"/>
          <w:rPrChange w:id="19" w:author="Мурмулева Юлия Геннадьевна" w:date="2025-12-16T13:55:00Z">
            <w:rPr>
              <w:rFonts w:ascii="PT Astra Serif" w:hAnsi="PT Astra Serif" w:cs="Times New Roman"/>
              <w:sz w:val="28"/>
              <w:szCs w:val="28"/>
            </w:rPr>
          </w:rPrChange>
        </w:rPr>
        <w:t>я</w:t>
      </w:r>
      <w:r w:rsidRPr="0085454A">
        <w:rPr>
          <w:rFonts w:ascii="PT Astra Serif" w:hAnsi="PT Astra Serif" w:cs="Times New Roman"/>
          <w:sz w:val="28"/>
          <w:szCs w:val="28"/>
          <w:rPrChange w:id="20" w:author="Мурмулева Юлия Геннадьевна" w:date="2025-12-16T13:55:00Z">
            <w:rPr>
              <w:rFonts w:ascii="PT Astra Serif" w:hAnsi="PT Astra Serif" w:cs="Times New Roman"/>
              <w:sz w:val="28"/>
              <w:szCs w:val="28"/>
            </w:rPr>
          </w:rPrChange>
        </w:rPr>
        <w:t xml:space="preserve"> в приказ Департамента социальной защиты населения Томской области от</w:t>
      </w:r>
      <w:del w:id="21" w:author="Мурмулева Юлия Геннадьевна" w:date="2025-12-12T10:33:00Z">
        <w:r w:rsidRPr="0085454A" w:rsidDel="00BD547F">
          <w:rPr>
            <w:rFonts w:ascii="PT Astra Serif" w:hAnsi="PT Astra Serif" w:cs="Times New Roman"/>
            <w:sz w:val="28"/>
            <w:szCs w:val="28"/>
            <w:rPrChange w:id="22" w:author="Мурмулева Юлия Геннадьевна" w:date="2025-12-16T13:55:00Z">
              <w:rPr>
                <w:rFonts w:ascii="PT Astra Serif" w:hAnsi="PT Astra Serif" w:cs="Times New Roman"/>
                <w:sz w:val="28"/>
                <w:szCs w:val="28"/>
              </w:rPr>
            </w:rPrChange>
          </w:rPr>
          <w:delText xml:space="preserve"> </w:delText>
        </w:r>
      </w:del>
      <w:ins w:id="23" w:author="Мурмулева Юлия Геннадьевна" w:date="2025-12-12T10:33:00Z">
        <w:r w:rsidR="00BD547F" w:rsidRPr="0085454A">
          <w:rPr>
            <w:rFonts w:ascii="PT Astra Serif" w:hAnsi="PT Astra Serif" w:cs="Times New Roman"/>
            <w:sz w:val="28"/>
            <w:szCs w:val="28"/>
            <w:rPrChange w:id="24" w:author="Мурмулева Юлия Геннадьевна" w:date="2025-12-16T13:55:00Z">
              <w:rPr>
                <w:rFonts w:ascii="PT Astra Serif" w:hAnsi="PT Astra Serif" w:cs="Times New Roman"/>
                <w:sz w:val="28"/>
                <w:szCs w:val="28"/>
              </w:rPr>
            </w:rPrChange>
          </w:rPr>
          <w:t xml:space="preserve"> 05.04.2021 № 12</w:t>
        </w:r>
      </w:ins>
      <w:del w:id="25" w:author="Мурмулева Юлия Геннадьевна" w:date="2025-12-12T10:33:00Z">
        <w:r w:rsidRPr="0085454A" w:rsidDel="00BD547F">
          <w:rPr>
            <w:rFonts w:ascii="PT Astra Serif" w:hAnsi="PT Astra Serif" w:cs="Times New Roman"/>
            <w:sz w:val="28"/>
            <w:szCs w:val="28"/>
            <w:rPrChange w:id="26" w:author="Мурмулева Юлия Геннадьевна" w:date="2025-12-16T13:55:00Z">
              <w:rPr>
                <w:rFonts w:ascii="PT Astra Serif" w:hAnsi="PT Astra Serif" w:cs="Times New Roman"/>
                <w:sz w:val="28"/>
                <w:szCs w:val="28"/>
              </w:rPr>
            </w:rPrChange>
          </w:rPr>
          <w:delText>17.11.2022 № 39</w:delText>
        </w:r>
        <w:r w:rsidR="009A2BD9" w:rsidRPr="0085454A" w:rsidDel="00BD547F">
          <w:rPr>
            <w:rFonts w:ascii="PT Astra Serif" w:hAnsi="PT Astra Serif" w:cs="Times New Roman"/>
            <w:sz w:val="28"/>
            <w:szCs w:val="28"/>
            <w:rPrChange w:id="27" w:author="Мурмулева Юлия Геннадьевна" w:date="2025-12-16T13:55:00Z">
              <w:rPr>
                <w:rFonts w:ascii="PT Astra Serif" w:hAnsi="PT Astra Serif" w:cs="Times New Roman"/>
                <w:sz w:val="28"/>
                <w:szCs w:val="28"/>
              </w:rPr>
            </w:rPrChange>
          </w:rPr>
          <w:delText xml:space="preserve"> </w:delText>
        </w:r>
      </w:del>
    </w:p>
    <w:p w:rsidR="009040F6" w:rsidRPr="0085454A" w:rsidRDefault="009040F6">
      <w:pPr>
        <w:pStyle w:val="ConsPlusNormal"/>
        <w:ind w:firstLine="540"/>
        <w:jc w:val="both"/>
        <w:rPr>
          <w:rFonts w:ascii="PT Astra Serif" w:hAnsi="PT Astra Serif" w:cs="Times New Roman"/>
          <w:sz w:val="28"/>
          <w:szCs w:val="28"/>
          <w:rPrChange w:id="28" w:author="Мурмулева Юлия Геннадьевна" w:date="2025-12-16T13:55:00Z">
            <w:rPr>
              <w:rFonts w:ascii="PT Astra Serif" w:hAnsi="PT Astra Serif" w:cs="Times New Roman"/>
              <w:sz w:val="28"/>
              <w:szCs w:val="28"/>
            </w:rPr>
          </w:rPrChange>
        </w:rPr>
      </w:pPr>
    </w:p>
    <w:p w:rsidR="009040F6" w:rsidRPr="0085454A" w:rsidRDefault="009040F6">
      <w:pPr>
        <w:pStyle w:val="ConsPlusNormal"/>
        <w:ind w:firstLine="540"/>
        <w:jc w:val="both"/>
        <w:rPr>
          <w:rFonts w:ascii="PT Astra Serif" w:hAnsi="PT Astra Serif" w:cs="Times New Roman"/>
          <w:sz w:val="28"/>
          <w:szCs w:val="28"/>
          <w:rPrChange w:id="29" w:author="Мурмулева Юлия Геннадьевна" w:date="2025-12-16T13:55:00Z">
            <w:rPr>
              <w:rFonts w:ascii="PT Astra Serif" w:hAnsi="PT Astra Serif" w:cs="Times New Roman"/>
              <w:sz w:val="28"/>
              <w:szCs w:val="28"/>
            </w:rPr>
          </w:rPrChange>
        </w:rPr>
      </w:pPr>
    </w:p>
    <w:p w:rsidR="009040F6" w:rsidRPr="0085454A" w:rsidRDefault="002C0026">
      <w:pPr>
        <w:pStyle w:val="ConsPlusNormal"/>
        <w:ind w:firstLine="709"/>
        <w:jc w:val="both"/>
        <w:rPr>
          <w:rFonts w:ascii="PT Astra Serif" w:hAnsi="PT Astra Serif" w:cs="Times New Roman"/>
          <w:sz w:val="28"/>
          <w:szCs w:val="28"/>
          <w:rPrChange w:id="30" w:author="Мурмулева Юлия Геннадьевна" w:date="2025-12-16T13:55:00Z">
            <w:rPr>
              <w:rFonts w:ascii="PT Astra Serif" w:hAnsi="PT Astra Serif" w:cs="Times New Roman"/>
              <w:sz w:val="28"/>
              <w:szCs w:val="28"/>
            </w:rPr>
          </w:rPrChange>
        </w:rPr>
      </w:pPr>
      <w:r w:rsidRPr="0085454A">
        <w:rPr>
          <w:rFonts w:ascii="PT Astra Serif" w:hAnsi="PT Astra Serif" w:cs="Times New Roman"/>
          <w:sz w:val="28"/>
          <w:szCs w:val="28"/>
          <w:rPrChange w:id="31" w:author="Мурмулева Юлия Геннадьевна" w:date="2025-12-16T13:55:00Z">
            <w:rPr>
              <w:rFonts w:ascii="PT Astra Serif" w:hAnsi="PT Astra Serif" w:cs="Times New Roman"/>
              <w:sz w:val="28"/>
              <w:szCs w:val="28"/>
            </w:rPr>
          </w:rPrChange>
        </w:rPr>
        <w:t>В целях совершенствования нормативного правового акта</w:t>
      </w:r>
    </w:p>
    <w:p w:rsidR="009040F6" w:rsidRPr="0085454A" w:rsidRDefault="002C0026">
      <w:pPr>
        <w:pStyle w:val="ConsPlusNormal"/>
        <w:ind w:firstLine="709"/>
        <w:jc w:val="both"/>
        <w:rPr>
          <w:rFonts w:ascii="PT Astra Serif" w:hAnsi="PT Astra Serif" w:cs="Times New Roman"/>
          <w:sz w:val="28"/>
          <w:szCs w:val="28"/>
          <w:rPrChange w:id="32" w:author="Мурмулева Юлия Геннадьевна" w:date="2025-12-16T13:55:00Z">
            <w:rPr>
              <w:rFonts w:ascii="PT Astra Serif" w:hAnsi="PT Astra Serif" w:cs="Times New Roman"/>
              <w:sz w:val="28"/>
              <w:szCs w:val="28"/>
            </w:rPr>
          </w:rPrChange>
        </w:rPr>
      </w:pPr>
      <w:r w:rsidRPr="0085454A">
        <w:rPr>
          <w:rFonts w:ascii="PT Astra Serif" w:hAnsi="PT Astra Serif" w:cs="Times New Roman"/>
          <w:sz w:val="28"/>
          <w:szCs w:val="28"/>
          <w:rPrChange w:id="33" w:author="Мурмулева Юлия Геннадьевна" w:date="2025-12-16T13:55:00Z">
            <w:rPr>
              <w:rFonts w:ascii="PT Astra Serif" w:hAnsi="PT Astra Serif" w:cs="Times New Roman"/>
              <w:sz w:val="28"/>
              <w:szCs w:val="28"/>
            </w:rPr>
          </w:rPrChange>
        </w:rPr>
        <w:t>ПРИКАЗЫВАЮ:</w:t>
      </w:r>
    </w:p>
    <w:p w:rsidR="009040F6" w:rsidRPr="0085454A" w:rsidRDefault="002C0026">
      <w:pPr>
        <w:pStyle w:val="ConsPlusNormal"/>
        <w:numPr>
          <w:ilvl w:val="0"/>
          <w:numId w:val="1"/>
        </w:numPr>
        <w:tabs>
          <w:tab w:val="left" w:pos="993"/>
        </w:tabs>
        <w:ind w:left="0" w:firstLine="709"/>
        <w:jc w:val="both"/>
        <w:rPr>
          <w:rFonts w:ascii="PT Astra Serif" w:hAnsi="PT Astra Serif" w:cs="PT Astra Serif"/>
          <w:sz w:val="28"/>
          <w:szCs w:val="28"/>
          <w:rPrChange w:id="34" w:author="Мурмулева Юлия Геннадьевна" w:date="2025-12-16T13:55:00Z">
            <w:rPr>
              <w:rFonts w:ascii="PT Astra Serif" w:hAnsi="PT Astra Serif" w:cs="PT Astra Serif"/>
              <w:sz w:val="28"/>
              <w:szCs w:val="28"/>
            </w:rPr>
          </w:rPrChange>
        </w:rPr>
        <w:pPrChange w:id="35" w:author="Мурмулева Юлия Геннадьевна" w:date="2025-12-12T10:34:00Z">
          <w:pPr>
            <w:pStyle w:val="ConsPlusNormal"/>
            <w:numPr>
              <w:numId w:val="1"/>
            </w:numPr>
            <w:tabs>
              <w:tab w:val="left" w:pos="993"/>
            </w:tabs>
            <w:ind w:left="1069" w:firstLine="709"/>
            <w:jc w:val="both"/>
          </w:pPr>
        </w:pPrChange>
      </w:pPr>
      <w:r w:rsidRPr="0085454A">
        <w:rPr>
          <w:rFonts w:ascii="PT Astra Serif" w:hAnsi="PT Astra Serif" w:cs="Times New Roman"/>
          <w:sz w:val="28"/>
          <w:szCs w:val="28"/>
          <w:rPrChange w:id="36" w:author="Мурмулева Юлия Геннадьевна" w:date="2025-12-16T13:55:00Z">
            <w:rPr>
              <w:rFonts w:ascii="PT Astra Serif" w:hAnsi="PT Astra Serif" w:cs="Times New Roman"/>
              <w:sz w:val="28"/>
              <w:szCs w:val="28"/>
            </w:rPr>
          </w:rPrChange>
        </w:rPr>
        <w:t xml:space="preserve">Внести в приказ </w:t>
      </w:r>
      <w:r w:rsidRPr="0085454A">
        <w:rPr>
          <w:rFonts w:ascii="PT Astra Serif" w:hAnsi="PT Astra Serif" w:cs="PT Astra Serif"/>
          <w:sz w:val="28"/>
          <w:szCs w:val="28"/>
          <w:rPrChange w:id="37" w:author="Мурмулева Юлия Геннадьевна" w:date="2025-12-16T13:55:00Z">
            <w:rPr>
              <w:rFonts w:ascii="PT Astra Serif" w:hAnsi="PT Astra Serif" w:cs="PT Astra Serif"/>
              <w:sz w:val="28"/>
              <w:szCs w:val="28"/>
            </w:rPr>
          </w:rPrChange>
        </w:rPr>
        <w:t xml:space="preserve">Департамента социальной защиты населения Томской области от </w:t>
      </w:r>
      <w:del w:id="38" w:author="Мурмулева Юлия Геннадьевна" w:date="2025-12-12T10:33:00Z">
        <w:r w:rsidRPr="0085454A" w:rsidDel="00BD547F">
          <w:rPr>
            <w:rFonts w:ascii="PT Astra Serif" w:hAnsi="PT Astra Serif" w:cs="PT Astra Serif"/>
            <w:sz w:val="28"/>
            <w:szCs w:val="28"/>
            <w:rPrChange w:id="39" w:author="Мурмулева Юлия Геннадьевна" w:date="2025-12-16T13:55:00Z">
              <w:rPr>
                <w:rFonts w:ascii="PT Astra Serif" w:hAnsi="PT Astra Serif" w:cs="PT Astra Serif"/>
                <w:sz w:val="28"/>
                <w:szCs w:val="28"/>
              </w:rPr>
            </w:rPrChange>
          </w:rPr>
          <w:delText>17</w:delText>
        </w:r>
      </w:del>
      <w:ins w:id="40" w:author="Мурмулева Юлия Геннадьевна" w:date="2025-12-12T10:33:00Z">
        <w:r w:rsidR="00BD547F" w:rsidRPr="0085454A">
          <w:rPr>
            <w:rFonts w:ascii="PT Astra Serif" w:hAnsi="PT Astra Serif" w:cs="PT Astra Serif"/>
            <w:sz w:val="28"/>
            <w:szCs w:val="28"/>
            <w:rPrChange w:id="41" w:author="Мурмулева Юлия Геннадьевна" w:date="2025-12-16T13:55:00Z">
              <w:rPr>
                <w:rFonts w:ascii="PT Astra Serif" w:hAnsi="PT Astra Serif" w:cs="PT Astra Serif"/>
                <w:sz w:val="28"/>
                <w:szCs w:val="28"/>
              </w:rPr>
            </w:rPrChange>
          </w:rPr>
          <w:t>05</w:t>
        </w:r>
      </w:ins>
      <w:r w:rsidRPr="0085454A">
        <w:rPr>
          <w:rFonts w:ascii="PT Astra Serif" w:hAnsi="PT Astra Serif" w:cs="PT Astra Serif"/>
          <w:sz w:val="28"/>
          <w:szCs w:val="28"/>
          <w:rPrChange w:id="42" w:author="Мурмулева Юлия Геннадьевна" w:date="2025-12-16T13:55:00Z">
            <w:rPr>
              <w:rFonts w:ascii="PT Astra Serif" w:hAnsi="PT Astra Serif" w:cs="PT Astra Serif"/>
              <w:sz w:val="28"/>
              <w:szCs w:val="28"/>
            </w:rPr>
          </w:rPrChange>
        </w:rPr>
        <w:t>.</w:t>
      </w:r>
      <w:del w:id="43" w:author="Мурмулева Юлия Геннадьевна" w:date="2025-12-12T10:33:00Z">
        <w:r w:rsidRPr="0085454A" w:rsidDel="00BD547F">
          <w:rPr>
            <w:rFonts w:ascii="PT Astra Serif" w:hAnsi="PT Astra Serif" w:cs="PT Astra Serif"/>
            <w:sz w:val="28"/>
            <w:szCs w:val="28"/>
            <w:rPrChange w:id="44" w:author="Мурмулева Юлия Геннадьевна" w:date="2025-12-16T13:55:00Z">
              <w:rPr>
                <w:rFonts w:ascii="PT Astra Serif" w:hAnsi="PT Astra Serif" w:cs="PT Astra Serif"/>
                <w:sz w:val="28"/>
                <w:szCs w:val="28"/>
              </w:rPr>
            </w:rPrChange>
          </w:rPr>
          <w:delText>11</w:delText>
        </w:r>
      </w:del>
      <w:ins w:id="45" w:author="Мурмулева Юлия Геннадьевна" w:date="2025-12-12T10:33:00Z">
        <w:r w:rsidR="00BD547F" w:rsidRPr="0085454A">
          <w:rPr>
            <w:rFonts w:ascii="PT Astra Serif" w:hAnsi="PT Astra Serif" w:cs="PT Astra Serif"/>
            <w:sz w:val="28"/>
            <w:szCs w:val="28"/>
            <w:rPrChange w:id="46" w:author="Мурмулева Юлия Геннадьевна" w:date="2025-12-16T13:55:00Z">
              <w:rPr>
                <w:rFonts w:ascii="PT Astra Serif" w:hAnsi="PT Astra Serif" w:cs="PT Astra Serif"/>
                <w:sz w:val="28"/>
                <w:szCs w:val="28"/>
              </w:rPr>
            </w:rPrChange>
          </w:rPr>
          <w:t>04</w:t>
        </w:r>
      </w:ins>
      <w:r w:rsidRPr="0085454A">
        <w:rPr>
          <w:rFonts w:ascii="PT Astra Serif" w:hAnsi="PT Astra Serif" w:cs="PT Astra Serif"/>
          <w:sz w:val="28"/>
          <w:szCs w:val="28"/>
          <w:rPrChange w:id="47" w:author="Мурмулева Юлия Геннадьевна" w:date="2025-12-16T13:55:00Z">
            <w:rPr>
              <w:rFonts w:ascii="PT Astra Serif" w:hAnsi="PT Astra Serif" w:cs="PT Astra Serif"/>
              <w:sz w:val="28"/>
              <w:szCs w:val="28"/>
            </w:rPr>
          </w:rPrChange>
        </w:rPr>
        <w:t>.</w:t>
      </w:r>
      <w:del w:id="48" w:author="Мурмулева Юлия Геннадьевна" w:date="2025-12-12T10:34:00Z">
        <w:r w:rsidRPr="0085454A" w:rsidDel="00BD547F">
          <w:rPr>
            <w:rFonts w:ascii="PT Astra Serif" w:hAnsi="PT Astra Serif" w:cs="PT Astra Serif"/>
            <w:sz w:val="28"/>
            <w:szCs w:val="28"/>
            <w:rPrChange w:id="49" w:author="Мурмулева Юлия Геннадьевна" w:date="2025-12-16T13:55:00Z">
              <w:rPr>
                <w:rFonts w:ascii="PT Astra Serif" w:hAnsi="PT Astra Serif" w:cs="PT Astra Serif"/>
                <w:sz w:val="28"/>
                <w:szCs w:val="28"/>
              </w:rPr>
            </w:rPrChange>
          </w:rPr>
          <w:delText xml:space="preserve">2022 </w:delText>
        </w:r>
      </w:del>
      <w:ins w:id="50" w:author="Мурмулева Юлия Геннадьевна" w:date="2025-12-12T10:34:00Z">
        <w:r w:rsidR="00BD547F" w:rsidRPr="0085454A">
          <w:rPr>
            <w:rFonts w:ascii="PT Astra Serif" w:hAnsi="PT Astra Serif" w:cs="PT Astra Serif"/>
            <w:sz w:val="28"/>
            <w:szCs w:val="28"/>
            <w:rPrChange w:id="51" w:author="Мурмулева Юлия Геннадьевна" w:date="2025-12-16T13:55:00Z">
              <w:rPr>
                <w:rFonts w:ascii="PT Astra Serif" w:hAnsi="PT Astra Serif" w:cs="PT Astra Serif"/>
                <w:sz w:val="28"/>
                <w:szCs w:val="28"/>
              </w:rPr>
            </w:rPrChange>
          </w:rPr>
          <w:t xml:space="preserve">2021 </w:t>
        </w:r>
      </w:ins>
      <w:r w:rsidRPr="0085454A">
        <w:rPr>
          <w:rFonts w:ascii="PT Astra Serif" w:hAnsi="PT Astra Serif" w:cs="PT Astra Serif"/>
          <w:sz w:val="28"/>
          <w:szCs w:val="28"/>
          <w:rPrChange w:id="52" w:author="Мурмулева Юлия Геннадьевна" w:date="2025-12-16T13:55:00Z">
            <w:rPr>
              <w:rFonts w:ascii="PT Astra Serif" w:hAnsi="PT Astra Serif" w:cs="PT Astra Serif"/>
              <w:sz w:val="28"/>
              <w:szCs w:val="28"/>
            </w:rPr>
          </w:rPrChange>
        </w:rPr>
        <w:t xml:space="preserve">№ </w:t>
      </w:r>
      <w:del w:id="53" w:author="Мурмулева Юлия Геннадьевна" w:date="2025-12-12T10:34:00Z">
        <w:r w:rsidRPr="0085454A" w:rsidDel="00BD547F">
          <w:rPr>
            <w:rFonts w:ascii="PT Astra Serif" w:hAnsi="PT Astra Serif" w:cs="PT Astra Serif"/>
            <w:sz w:val="28"/>
            <w:szCs w:val="28"/>
            <w:rPrChange w:id="54" w:author="Мурмулева Юлия Геннадьевна" w:date="2025-12-16T13:55:00Z">
              <w:rPr>
                <w:rFonts w:ascii="PT Astra Serif" w:hAnsi="PT Astra Serif" w:cs="PT Astra Serif"/>
                <w:sz w:val="28"/>
                <w:szCs w:val="28"/>
              </w:rPr>
            </w:rPrChange>
          </w:rPr>
          <w:delText xml:space="preserve">39 </w:delText>
        </w:r>
      </w:del>
      <w:ins w:id="55" w:author="Мурмулева Юлия Геннадьевна" w:date="2025-12-12T10:34:00Z">
        <w:r w:rsidR="00BD547F" w:rsidRPr="0085454A">
          <w:rPr>
            <w:rFonts w:ascii="PT Astra Serif" w:hAnsi="PT Astra Serif" w:cs="PT Astra Serif"/>
            <w:sz w:val="28"/>
            <w:szCs w:val="28"/>
            <w:rPrChange w:id="56" w:author="Мурмулева Юлия Геннадьевна" w:date="2025-12-16T13:55:00Z">
              <w:rPr>
                <w:rFonts w:ascii="PT Astra Serif" w:hAnsi="PT Astra Serif" w:cs="PT Astra Serif"/>
                <w:sz w:val="28"/>
                <w:szCs w:val="28"/>
              </w:rPr>
            </w:rPrChange>
          </w:rPr>
          <w:t xml:space="preserve">12 </w:t>
        </w:r>
      </w:ins>
      <w:r w:rsidRPr="0085454A">
        <w:rPr>
          <w:rFonts w:ascii="PT Astra Serif" w:hAnsi="PT Astra Serif" w:cs="PT Astra Serif"/>
          <w:sz w:val="28"/>
          <w:szCs w:val="28"/>
          <w:rPrChange w:id="57" w:author="Мурмулева Юлия Геннадьевна" w:date="2025-12-16T13:55:00Z">
            <w:rPr>
              <w:rFonts w:ascii="PT Astra Serif" w:hAnsi="PT Astra Serif" w:cs="PT Astra Serif"/>
              <w:sz w:val="28"/>
              <w:szCs w:val="28"/>
            </w:rPr>
          </w:rPrChange>
        </w:rPr>
        <w:t>«</w:t>
      </w:r>
      <w:ins w:id="58" w:author="Мурмулева Юлия Геннадьевна" w:date="2025-12-12T10:34:00Z">
        <w:r w:rsidR="00BD547F" w:rsidRPr="0085454A">
          <w:rPr>
            <w:rFonts w:ascii="PT Astra Serif" w:hAnsi="PT Astra Serif" w:cs="PT Astra Serif"/>
            <w:sz w:val="28"/>
            <w:szCs w:val="28"/>
            <w:rPrChange w:id="59" w:author="Мурмулева Юлия Геннадьевна" w:date="2025-12-16T13:55:00Z">
              <w:rPr>
                <w:rFonts w:ascii="PT Astra Serif" w:hAnsi="PT Astra Serif" w:cs="PT Astra Serif"/>
                <w:sz w:val="28"/>
                <w:szCs w:val="28"/>
              </w:rPr>
            </w:rPrChange>
          </w:rPr>
          <w:t>Об утверждении Административного регламента предоставления Департаментом социальной защиты населения Томской области государственной услуги «Оценка качества оказания общественно полезных услуг социально ориентированными некоммерческими организациями</w:t>
        </w:r>
      </w:ins>
      <w:del w:id="60" w:author="Мурмулева Юлия Геннадьевна" w:date="2025-12-12T10:34:00Z">
        <w:r w:rsidRPr="0085454A" w:rsidDel="00BD547F">
          <w:rPr>
            <w:rFonts w:ascii="PT Astra Serif" w:hAnsi="PT Astra Serif" w:cs="PT Astra Serif"/>
            <w:sz w:val="28"/>
            <w:szCs w:val="28"/>
            <w:rPrChange w:id="61" w:author="Мурмулева Юлия Геннадьевна" w:date="2025-12-16T13:55:00Z">
              <w:rPr>
                <w:rFonts w:ascii="PT Astra Serif" w:hAnsi="PT Astra Serif" w:cs="PT Astra Serif"/>
                <w:sz w:val="28"/>
                <w:szCs w:val="28"/>
              </w:rPr>
            </w:rPrChange>
          </w:rPr>
          <w:delText>Об утверждении Административного регламента предоставления государственной услуги «Признание гражданина нуждающимся в социальном обслуживании</w:delText>
        </w:r>
      </w:del>
      <w:r w:rsidRPr="0085454A">
        <w:rPr>
          <w:rFonts w:ascii="PT Astra Serif" w:hAnsi="PT Astra Serif" w:cs="PT Astra Serif"/>
          <w:sz w:val="28"/>
          <w:szCs w:val="28"/>
          <w:rPrChange w:id="62" w:author="Мурмулева Юлия Геннадьевна" w:date="2025-12-16T13:55:00Z">
            <w:rPr>
              <w:rFonts w:ascii="PT Astra Serif" w:hAnsi="PT Astra Serif" w:cs="PT Astra Serif"/>
              <w:sz w:val="28"/>
              <w:szCs w:val="28"/>
            </w:rPr>
          </w:rPrChange>
        </w:rPr>
        <w:t>» (</w:t>
      </w:r>
      <w:r w:rsidR="00D1493C" w:rsidRPr="0085454A">
        <w:rPr>
          <w:rFonts w:ascii="PT Astra Serif" w:hAnsi="PT Astra Serif" w:cs="PT Astra Serif"/>
          <w:sz w:val="28"/>
          <w:szCs w:val="28"/>
          <w:rPrChange w:id="63" w:author="Мурмулева Юлия Геннадьевна" w:date="2025-12-16T13:55:00Z">
            <w:rPr>
              <w:rFonts w:ascii="PT Astra Serif" w:hAnsi="PT Astra Serif" w:cs="PT Astra Serif"/>
              <w:sz w:val="28"/>
              <w:szCs w:val="28"/>
            </w:rPr>
          </w:rPrChange>
        </w:rPr>
        <w:t>о</w:t>
      </w:r>
      <w:r w:rsidRPr="0085454A">
        <w:rPr>
          <w:rFonts w:ascii="PT Astra Serif" w:hAnsi="PT Astra Serif" w:cs="PT Astra Serif"/>
          <w:sz w:val="28"/>
          <w:szCs w:val="28"/>
          <w:rPrChange w:id="64" w:author="Мурмулева Юлия Геннадьевна" w:date="2025-12-16T13:55:00Z">
            <w:rPr>
              <w:rFonts w:ascii="PT Astra Serif" w:hAnsi="PT Astra Serif" w:cs="PT Astra Serif"/>
              <w:sz w:val="28"/>
              <w:szCs w:val="28"/>
            </w:rPr>
          </w:rPrChange>
        </w:rPr>
        <w:t xml:space="preserve">фициальный интернет-портал правовой информации (www.pravo.gov.ru), </w:t>
      </w:r>
      <w:ins w:id="65" w:author="Мурмулева Юлия Геннадьевна" w:date="2025-12-12T10:35:00Z">
        <w:r w:rsidR="00FC4DCC">
          <w:rPr>
            <w:rFonts w:ascii="PT Astra Serif" w:hAnsi="PT Astra Serif" w:cs="PT Astra Serif"/>
            <w:sz w:val="28"/>
            <w:szCs w:val="28"/>
            <w:rPrChange w:id="66" w:author="Мурмулева Юлия Геннадьевна" w:date="2025-12-16T13:55:00Z">
              <w:rPr>
                <w:rFonts w:ascii="PT Astra Serif" w:hAnsi="PT Astra Serif" w:cs="PT Astra Serif"/>
                <w:sz w:val="28"/>
                <w:szCs w:val="28"/>
              </w:rPr>
            </w:rPrChange>
          </w:rPr>
          <w:t xml:space="preserve">05.04.2021, № </w:t>
        </w:r>
        <w:bookmarkStart w:id="67" w:name="_GoBack"/>
        <w:bookmarkEnd w:id="67"/>
        <w:r w:rsidR="00D4463B" w:rsidRPr="0085454A">
          <w:rPr>
            <w:rFonts w:ascii="PT Astra Serif" w:hAnsi="PT Astra Serif" w:cs="PT Astra Serif"/>
            <w:sz w:val="28"/>
            <w:szCs w:val="28"/>
            <w:rPrChange w:id="68" w:author="Мурмулева Юлия Геннадьевна" w:date="2025-12-16T13:55:00Z">
              <w:rPr>
                <w:rFonts w:ascii="PT Astra Serif" w:hAnsi="PT Astra Serif" w:cs="PT Astra Serif"/>
                <w:sz w:val="28"/>
                <w:szCs w:val="28"/>
              </w:rPr>
            </w:rPrChange>
          </w:rPr>
          <w:t>7001202104050007</w:t>
        </w:r>
      </w:ins>
      <w:del w:id="69" w:author="Мурмулева Юлия Геннадьевна" w:date="2025-12-12T10:35:00Z">
        <w:r w:rsidRPr="0085454A" w:rsidDel="00D4463B">
          <w:rPr>
            <w:rFonts w:ascii="PT Astra Serif" w:hAnsi="PT Astra Serif" w:cs="PT Astra Serif"/>
            <w:sz w:val="28"/>
            <w:szCs w:val="28"/>
            <w:rPrChange w:id="70" w:author="Мурмулева Юлия Геннадьевна" w:date="2025-12-16T13:55:00Z">
              <w:rPr>
                <w:rFonts w:ascii="PT Astra Serif" w:hAnsi="PT Astra Serif" w:cs="PT Astra Serif"/>
                <w:sz w:val="28"/>
                <w:szCs w:val="28"/>
              </w:rPr>
            </w:rPrChange>
          </w:rPr>
          <w:delText>18.11.2022, № 7001202211180005</w:delText>
        </w:r>
      </w:del>
      <w:r w:rsidRPr="0085454A">
        <w:rPr>
          <w:rFonts w:ascii="PT Astra Serif" w:hAnsi="PT Astra Serif" w:cs="PT Astra Serif"/>
          <w:sz w:val="28"/>
          <w:szCs w:val="28"/>
          <w:rPrChange w:id="71" w:author="Мурмулева Юлия Геннадьевна" w:date="2025-12-16T13:55:00Z">
            <w:rPr>
              <w:rFonts w:ascii="PT Astra Serif" w:hAnsi="PT Astra Serif" w:cs="PT Astra Serif"/>
              <w:sz w:val="28"/>
              <w:szCs w:val="28"/>
            </w:rPr>
          </w:rPrChange>
        </w:rPr>
        <w:t>)</w:t>
      </w:r>
      <w:ins w:id="72" w:author="Мурмулева Юлия Геннадьевна" w:date="2025-12-12T10:35:00Z">
        <w:r w:rsidR="00D4463B" w:rsidRPr="0085454A">
          <w:rPr>
            <w:rFonts w:ascii="PT Astra Serif" w:hAnsi="PT Astra Serif" w:cs="PT Astra Serif"/>
            <w:sz w:val="28"/>
            <w:szCs w:val="28"/>
            <w:rPrChange w:id="73" w:author="Мурмулева Юлия Геннадьевна" w:date="2025-12-16T13:55:00Z">
              <w:rPr>
                <w:rFonts w:ascii="PT Astra Serif" w:hAnsi="PT Astra Serif" w:cs="PT Astra Serif"/>
                <w:sz w:val="28"/>
                <w:szCs w:val="28"/>
              </w:rPr>
            </w:rPrChange>
          </w:rPr>
          <w:t xml:space="preserve"> </w:t>
        </w:r>
      </w:ins>
      <w:del w:id="74" w:author="Мурмулева Юлия Геннадьевна" w:date="2025-12-12T10:35:00Z">
        <w:r w:rsidRPr="0085454A" w:rsidDel="00D4463B">
          <w:rPr>
            <w:rFonts w:ascii="PT Astra Serif" w:hAnsi="PT Astra Serif" w:cs="PT Astra Serif"/>
            <w:sz w:val="28"/>
            <w:szCs w:val="28"/>
            <w:rPrChange w:id="75" w:author="Мурмулева Юлия Геннадьевна" w:date="2025-12-16T13:55:00Z">
              <w:rPr>
                <w:rFonts w:ascii="PT Astra Serif" w:hAnsi="PT Astra Serif" w:cs="PT Astra Serif"/>
                <w:sz w:val="28"/>
                <w:szCs w:val="28"/>
              </w:rPr>
            </w:rPrChange>
          </w:rPr>
          <w:delText xml:space="preserve"> </w:delText>
        </w:r>
      </w:del>
      <w:r w:rsidRPr="0085454A">
        <w:rPr>
          <w:rFonts w:ascii="PT Astra Serif" w:hAnsi="PT Astra Serif" w:cs="PT Astra Serif"/>
          <w:sz w:val="28"/>
          <w:szCs w:val="28"/>
          <w:rPrChange w:id="76" w:author="Мурмулева Юлия Геннадьевна" w:date="2025-12-16T13:55:00Z">
            <w:rPr>
              <w:rFonts w:ascii="PT Astra Serif" w:hAnsi="PT Astra Serif" w:cs="PT Astra Serif"/>
              <w:sz w:val="28"/>
              <w:szCs w:val="28"/>
            </w:rPr>
          </w:rPrChange>
        </w:rPr>
        <w:t>изменение, изложив Административный регламент предоставления государственной услуги «</w:t>
      </w:r>
      <w:ins w:id="77" w:author="Мурмулева Юлия Геннадьевна" w:date="2025-12-12T10:36:00Z">
        <w:r w:rsidR="00D4463B" w:rsidRPr="0085454A">
          <w:rPr>
            <w:rFonts w:ascii="PT Astra Serif" w:hAnsi="PT Astra Serif" w:cs="PT Astra Serif"/>
            <w:sz w:val="28"/>
            <w:szCs w:val="28"/>
            <w:rPrChange w:id="78" w:author="Мурмулева Юлия Геннадьевна" w:date="2025-12-16T13:55:00Z">
              <w:rPr>
                <w:rFonts w:ascii="PT Astra Serif" w:hAnsi="PT Astra Serif" w:cs="PT Astra Serif"/>
                <w:sz w:val="28"/>
                <w:szCs w:val="28"/>
              </w:rPr>
            </w:rPrChange>
          </w:rPr>
          <w:t>Оценка качества оказания общественно полезных услуг социально ориентированными некоммерческими организациями</w:t>
        </w:r>
      </w:ins>
      <w:del w:id="79" w:author="Мурмулева Юлия Геннадьевна" w:date="2025-12-12T10:36:00Z">
        <w:r w:rsidRPr="0085454A" w:rsidDel="00D4463B">
          <w:rPr>
            <w:rFonts w:ascii="PT Astra Serif" w:hAnsi="PT Astra Serif" w:cs="PT Astra Serif"/>
            <w:sz w:val="28"/>
            <w:szCs w:val="28"/>
            <w:rPrChange w:id="80" w:author="Мурмулева Юлия Геннадьевна" w:date="2025-12-16T13:55:00Z">
              <w:rPr>
                <w:rFonts w:ascii="PT Astra Serif" w:hAnsi="PT Astra Serif" w:cs="PT Astra Serif"/>
                <w:sz w:val="28"/>
                <w:szCs w:val="28"/>
              </w:rPr>
            </w:rPrChange>
          </w:rPr>
          <w:delText>Признание гражданина нуждающимся в социальном обслуживании</w:delText>
        </w:r>
      </w:del>
      <w:r w:rsidRPr="0085454A">
        <w:rPr>
          <w:rFonts w:ascii="PT Astra Serif" w:hAnsi="PT Astra Serif" w:cs="PT Astra Serif"/>
          <w:sz w:val="28"/>
          <w:szCs w:val="28"/>
          <w:rPrChange w:id="81" w:author="Мурмулева Юлия Геннадьевна" w:date="2025-12-16T13:55:00Z">
            <w:rPr>
              <w:rFonts w:ascii="PT Astra Serif" w:hAnsi="PT Astra Serif" w:cs="PT Astra Serif"/>
              <w:sz w:val="28"/>
              <w:szCs w:val="28"/>
            </w:rPr>
          </w:rPrChange>
        </w:rPr>
        <w:t>»,</w:t>
      </w:r>
      <w:ins w:id="82" w:author="Мурмулева Юлия Геннадьевна" w:date="2025-12-12T10:36:00Z">
        <w:r w:rsidR="00D4463B" w:rsidRPr="0085454A">
          <w:rPr>
            <w:rFonts w:ascii="PT Astra Serif" w:hAnsi="PT Astra Serif" w:cs="PT Astra Serif"/>
            <w:sz w:val="28"/>
            <w:szCs w:val="28"/>
            <w:rPrChange w:id="83" w:author="Мурмулева Юлия Геннадьевна" w:date="2025-12-16T13:55:00Z">
              <w:rPr>
                <w:rFonts w:ascii="PT Astra Serif" w:hAnsi="PT Astra Serif" w:cs="PT Astra Serif"/>
                <w:sz w:val="28"/>
                <w:szCs w:val="28"/>
              </w:rPr>
            </w:rPrChange>
          </w:rPr>
          <w:t xml:space="preserve"> </w:t>
        </w:r>
      </w:ins>
      <w:del w:id="84" w:author="Мурмулева Юлия Геннадьевна" w:date="2025-12-12T10:36:00Z">
        <w:r w:rsidRPr="0085454A" w:rsidDel="00D4463B">
          <w:rPr>
            <w:rFonts w:ascii="PT Astra Serif" w:hAnsi="PT Astra Serif" w:cs="PT Astra Serif"/>
            <w:sz w:val="28"/>
            <w:szCs w:val="28"/>
            <w:rPrChange w:id="85" w:author="Мурмулева Юлия Геннадьевна" w:date="2025-12-16T13:55:00Z">
              <w:rPr>
                <w:rFonts w:ascii="PT Astra Serif" w:hAnsi="PT Astra Serif" w:cs="PT Astra Serif"/>
                <w:sz w:val="28"/>
                <w:szCs w:val="28"/>
              </w:rPr>
            </w:rPrChange>
          </w:rPr>
          <w:delText xml:space="preserve"> </w:delText>
        </w:r>
      </w:del>
      <w:r w:rsidRPr="0085454A">
        <w:rPr>
          <w:rFonts w:ascii="PT Astra Serif" w:hAnsi="PT Astra Serif" w:cs="PT Astra Serif"/>
          <w:sz w:val="28"/>
          <w:szCs w:val="28"/>
          <w:rPrChange w:id="86" w:author="Мурмулева Юлия Геннадьевна" w:date="2025-12-16T13:55:00Z">
            <w:rPr>
              <w:rFonts w:ascii="PT Astra Serif" w:hAnsi="PT Astra Serif" w:cs="PT Astra Serif"/>
              <w:sz w:val="28"/>
              <w:szCs w:val="28"/>
            </w:rPr>
          </w:rPrChange>
        </w:rPr>
        <w:t>утвержденный указанным приказом, в новой редакции согласно приложению к настоящему приказу</w:t>
      </w:r>
      <w:r w:rsidR="009A2BD9" w:rsidRPr="0085454A">
        <w:rPr>
          <w:rFonts w:ascii="PT Astra Serif" w:hAnsi="PT Astra Serif" w:cs="Times New Roman"/>
          <w:sz w:val="28"/>
          <w:szCs w:val="28"/>
          <w:rPrChange w:id="87" w:author="Мурмулева Юлия Геннадьевна" w:date="2025-12-16T13:55:00Z">
            <w:rPr>
              <w:rFonts w:ascii="PT Astra Serif" w:hAnsi="PT Astra Serif" w:cs="Times New Roman"/>
              <w:sz w:val="28"/>
              <w:szCs w:val="28"/>
            </w:rPr>
          </w:rPrChange>
        </w:rPr>
        <w:t>.</w:t>
      </w:r>
    </w:p>
    <w:p w:rsidR="00387103" w:rsidRPr="0085454A" w:rsidRDefault="002C0026" w:rsidP="00387103">
      <w:pPr>
        <w:pStyle w:val="ConsPlusNormal"/>
        <w:numPr>
          <w:ilvl w:val="0"/>
          <w:numId w:val="1"/>
        </w:numPr>
        <w:tabs>
          <w:tab w:val="left" w:pos="993"/>
        </w:tabs>
        <w:ind w:left="0" w:firstLine="709"/>
        <w:jc w:val="both"/>
        <w:rPr>
          <w:rFonts w:ascii="PT Astra Serif" w:hAnsi="PT Astra Serif" w:cs="Times New Roman"/>
          <w:sz w:val="28"/>
          <w:szCs w:val="28"/>
          <w:rPrChange w:id="88" w:author="Мурмулева Юлия Геннадьевна" w:date="2025-12-16T13:55:00Z">
            <w:rPr>
              <w:rFonts w:ascii="PT Astra Serif" w:hAnsi="PT Astra Serif" w:cs="Times New Roman"/>
              <w:sz w:val="28"/>
              <w:szCs w:val="28"/>
            </w:rPr>
          </w:rPrChange>
        </w:rPr>
      </w:pPr>
      <w:r w:rsidRPr="0085454A">
        <w:rPr>
          <w:rFonts w:ascii="PT Astra Serif" w:hAnsi="PT Astra Serif" w:cs="Times New Roman"/>
          <w:sz w:val="28"/>
          <w:szCs w:val="28"/>
          <w:rPrChange w:id="89" w:author="Мурмулева Юлия Геннадьевна" w:date="2025-12-16T13:55:00Z">
            <w:rPr>
              <w:rFonts w:ascii="PT Astra Serif" w:hAnsi="PT Astra Serif" w:cs="Times New Roman"/>
              <w:sz w:val="28"/>
              <w:szCs w:val="28"/>
            </w:rPr>
          </w:rPrChange>
        </w:rPr>
        <w:t>Настоящий приказ вступает в силу со дня его официального опубликования.</w:t>
      </w:r>
    </w:p>
    <w:p w:rsidR="009040F6" w:rsidRPr="0085454A" w:rsidRDefault="009040F6">
      <w:pPr>
        <w:pStyle w:val="ConsPlusNormal"/>
        <w:ind w:firstLine="709"/>
        <w:jc w:val="both"/>
        <w:rPr>
          <w:rFonts w:ascii="PT Astra Serif" w:hAnsi="PT Astra Serif" w:cs="Times New Roman"/>
          <w:sz w:val="28"/>
          <w:szCs w:val="28"/>
          <w:rPrChange w:id="90" w:author="Мурмулева Юлия Геннадьевна" w:date="2025-12-16T13:55:00Z">
            <w:rPr>
              <w:rFonts w:ascii="PT Astra Serif" w:hAnsi="PT Astra Serif" w:cs="Times New Roman"/>
              <w:sz w:val="28"/>
              <w:szCs w:val="28"/>
            </w:rPr>
          </w:rPrChange>
        </w:rPr>
      </w:pPr>
    </w:p>
    <w:p w:rsidR="009040F6" w:rsidRPr="0085454A" w:rsidRDefault="009040F6">
      <w:pPr>
        <w:pStyle w:val="ConsPlusNormal"/>
        <w:ind w:firstLine="709"/>
        <w:jc w:val="both"/>
        <w:rPr>
          <w:rFonts w:ascii="PT Astra Serif" w:hAnsi="PT Astra Serif" w:cs="Times New Roman"/>
          <w:sz w:val="28"/>
          <w:szCs w:val="28"/>
          <w:rPrChange w:id="91" w:author="Мурмулева Юлия Геннадьевна" w:date="2025-12-16T13:55:00Z">
            <w:rPr>
              <w:rFonts w:ascii="PT Astra Serif" w:hAnsi="PT Astra Serif" w:cs="Times New Roman"/>
              <w:sz w:val="28"/>
              <w:szCs w:val="28"/>
            </w:rPr>
          </w:rPrChange>
        </w:rPr>
      </w:pPr>
    </w:p>
    <w:p w:rsidR="009040F6" w:rsidRPr="0085454A" w:rsidRDefault="009040F6">
      <w:pPr>
        <w:pStyle w:val="ConsPlusNormal"/>
        <w:ind w:firstLine="709"/>
        <w:jc w:val="both"/>
        <w:rPr>
          <w:rFonts w:ascii="PT Astra Serif" w:hAnsi="PT Astra Serif" w:cs="Times New Roman"/>
          <w:sz w:val="28"/>
          <w:szCs w:val="28"/>
          <w:rPrChange w:id="92" w:author="Мурмулева Юлия Геннадьевна" w:date="2025-12-16T13:55:00Z">
            <w:rPr>
              <w:rFonts w:ascii="PT Astra Serif" w:hAnsi="PT Astra Serif" w:cs="Times New Roman"/>
              <w:sz w:val="28"/>
              <w:szCs w:val="28"/>
            </w:rPr>
          </w:rPrChange>
        </w:rPr>
      </w:pPr>
    </w:p>
    <w:tbl>
      <w:tblPr>
        <w:tblW w:w="9639" w:type="dxa"/>
        <w:tblLook w:val="04A0" w:firstRow="1" w:lastRow="0" w:firstColumn="1" w:lastColumn="0" w:noHBand="0" w:noVBand="1"/>
      </w:tblPr>
      <w:tblGrid>
        <w:gridCol w:w="3969"/>
        <w:gridCol w:w="3190"/>
        <w:gridCol w:w="2480"/>
      </w:tblGrid>
      <w:tr w:rsidR="00E64BF0" w:rsidRPr="0085454A" w:rsidTr="00B0305F">
        <w:tc>
          <w:tcPr>
            <w:tcW w:w="3969" w:type="dxa"/>
            <w:tcBorders>
              <w:top w:val="nil"/>
              <w:left w:val="nil"/>
              <w:bottom w:val="nil"/>
              <w:right w:val="nil"/>
            </w:tcBorders>
            <w:noWrap/>
          </w:tcPr>
          <w:p w:rsidR="009040F6" w:rsidRPr="0085454A" w:rsidRDefault="002C0026">
            <w:pPr>
              <w:tabs>
                <w:tab w:val="left" w:pos="7088"/>
              </w:tabs>
              <w:jc w:val="both"/>
              <w:rPr>
                <w:rFonts w:ascii="PT Astra Serif" w:eastAsia="PT Astra Serif" w:hAnsi="PT Astra Serif" w:cs="PT Astra Serif"/>
                <w:sz w:val="28"/>
                <w:szCs w:val="28"/>
                <w:rPrChange w:id="93"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hAnsi="PT Astra Serif"/>
                <w:sz w:val="28"/>
                <w:szCs w:val="28"/>
                <w:rPrChange w:id="94" w:author="Мурмулева Юлия Геннадьевна" w:date="2025-12-16T13:55:00Z">
                  <w:rPr>
                    <w:rFonts w:ascii="PT Astra Serif" w:hAnsi="PT Astra Serif"/>
                    <w:sz w:val="28"/>
                    <w:szCs w:val="28"/>
                  </w:rPr>
                </w:rPrChange>
              </w:rPr>
              <w:t>Н</w:t>
            </w:r>
            <w:r w:rsidR="009A2BD9" w:rsidRPr="0085454A">
              <w:rPr>
                <w:rFonts w:ascii="PT Astra Serif" w:hAnsi="PT Astra Serif"/>
                <w:sz w:val="28"/>
                <w:szCs w:val="28"/>
                <w:rPrChange w:id="95" w:author="Мурмулева Юлия Геннадьевна" w:date="2025-12-16T13:55:00Z">
                  <w:rPr>
                    <w:rFonts w:ascii="PT Astra Serif" w:hAnsi="PT Astra Serif"/>
                    <w:sz w:val="28"/>
                    <w:szCs w:val="28"/>
                  </w:rPr>
                </w:rPrChange>
              </w:rPr>
              <w:t xml:space="preserve">ачальник Департамента </w:t>
            </w:r>
          </w:p>
        </w:tc>
        <w:tc>
          <w:tcPr>
            <w:tcW w:w="3190" w:type="dxa"/>
            <w:tcBorders>
              <w:top w:val="nil"/>
              <w:left w:val="nil"/>
              <w:bottom w:val="nil"/>
              <w:right w:val="nil"/>
            </w:tcBorders>
            <w:noWrap/>
          </w:tcPr>
          <w:p w:rsidR="009040F6" w:rsidRPr="0085454A" w:rsidRDefault="002C0026">
            <w:pPr>
              <w:tabs>
                <w:tab w:val="left" w:pos="7088"/>
              </w:tabs>
              <w:jc w:val="center"/>
              <w:rPr>
                <w:rFonts w:ascii="PT Astra Serif" w:eastAsia="PT Astra Serif" w:hAnsi="PT Astra Serif" w:cs="PT Astra Serif"/>
                <w:sz w:val="28"/>
                <w:szCs w:val="28"/>
                <w:rPrChange w:id="96"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97" w:author="Мурмулева Юлия Геннадьевна" w:date="2025-12-16T13:55:00Z">
                  <w:rPr>
                    <w:rFonts w:ascii="PT Astra Serif" w:eastAsia="PT Astra Serif" w:hAnsi="PT Astra Serif" w:cs="PT Astra Serif"/>
                    <w:sz w:val="28"/>
                    <w:szCs w:val="28"/>
                  </w:rPr>
                </w:rPrChange>
              </w:rPr>
              <w:fldChar w:fldCharType="begin"/>
            </w:r>
            <w:bookmarkStart w:id="98" w:name="Штамп"/>
            <w:r w:rsidRPr="0085454A">
              <w:rPr>
                <w:rFonts w:ascii="PT Astra Serif" w:eastAsia="PT Astra Serif" w:hAnsi="PT Astra Serif" w:cs="PT Astra Serif"/>
                <w:sz w:val="28"/>
                <w:szCs w:val="28"/>
                <w:rPrChange w:id="99" w:author="Мурмулева Юлия Геннадьевна" w:date="2025-12-16T13:55:00Z">
                  <w:rPr>
                    <w:rFonts w:ascii="PT Astra Serif" w:eastAsia="PT Astra Serif" w:hAnsi="PT Astra Serif" w:cs="PT Astra Serif"/>
                    <w:sz w:val="28"/>
                    <w:szCs w:val="28"/>
                  </w:rPr>
                </w:rPrChange>
              </w:rPr>
              <w:instrText xml:space="preserve"> FORMTEXT </w:instrText>
            </w:r>
            <w:r w:rsidR="001E43C2" w:rsidRPr="0085454A">
              <w:rPr>
                <w:rFonts w:ascii="PT Astra Serif" w:eastAsia="PT Astra Serif" w:hAnsi="PT Astra Serif" w:cs="PT Astra Serif"/>
                <w:sz w:val="28"/>
                <w:szCs w:val="28"/>
                <w:rPrChange w:id="100" w:author="Мурмулева Юлия Геннадьевна" w:date="2025-12-16T13:55:00Z">
                  <w:rPr>
                    <w:rFonts w:ascii="PT Astra Serif" w:eastAsia="PT Astra Serif" w:hAnsi="PT Astra Serif" w:cs="PT Astra Serif"/>
                    <w:sz w:val="28"/>
                    <w:szCs w:val="28"/>
                  </w:rPr>
                </w:rPrChange>
              </w:rPr>
              <w:fldChar w:fldCharType="separate"/>
            </w:r>
            <w:r w:rsidRPr="0085454A">
              <w:rPr>
                <w:rFonts w:ascii="PT Astra Serif" w:eastAsia="PT Astra Serif" w:hAnsi="PT Astra Serif" w:cs="PT Astra Serif"/>
                <w:sz w:val="28"/>
                <w:szCs w:val="28"/>
                <w:rPrChange w:id="101" w:author="Мурмулева Юлия Геннадьевна" w:date="2025-12-16T13:55:00Z">
                  <w:rPr>
                    <w:rFonts w:ascii="PT Astra Serif" w:eastAsia="PT Astra Serif" w:hAnsi="PT Astra Serif" w:cs="PT Astra Serif"/>
                    <w:sz w:val="28"/>
                    <w:szCs w:val="28"/>
                  </w:rPr>
                </w:rPrChange>
              </w:rPr>
              <w:fldChar w:fldCharType="end"/>
            </w:r>
            <w:bookmarkEnd w:id="98"/>
          </w:p>
        </w:tc>
        <w:tc>
          <w:tcPr>
            <w:tcW w:w="2480" w:type="dxa"/>
            <w:tcBorders>
              <w:top w:val="nil"/>
              <w:left w:val="nil"/>
              <w:bottom w:val="nil"/>
              <w:right w:val="nil"/>
            </w:tcBorders>
            <w:noWrap/>
          </w:tcPr>
          <w:p w:rsidR="009040F6" w:rsidRPr="0085454A" w:rsidRDefault="002C0026" w:rsidP="00A739FC">
            <w:pPr>
              <w:tabs>
                <w:tab w:val="left" w:pos="7088"/>
              </w:tabs>
              <w:jc w:val="right"/>
              <w:rPr>
                <w:rFonts w:ascii="PT Astra Serif" w:eastAsia="PT Astra Serif" w:hAnsi="PT Astra Serif" w:cs="PT Astra Serif"/>
                <w:sz w:val="28"/>
                <w:szCs w:val="28"/>
                <w:rPrChange w:id="102"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hAnsi="PT Astra Serif"/>
                <w:sz w:val="28"/>
                <w:szCs w:val="28"/>
                <w:rPrChange w:id="103" w:author="Мурмулева Юлия Геннадьевна" w:date="2025-12-16T13:55:00Z">
                  <w:rPr>
                    <w:rFonts w:ascii="PT Astra Serif" w:hAnsi="PT Astra Serif"/>
                    <w:sz w:val="28"/>
                    <w:szCs w:val="28"/>
                  </w:rPr>
                </w:rPrChange>
              </w:rPr>
              <w:t>М</w:t>
            </w:r>
            <w:r w:rsidR="00B0305F" w:rsidRPr="0085454A">
              <w:rPr>
                <w:rFonts w:ascii="PT Astra Serif" w:hAnsi="PT Astra Serif"/>
                <w:sz w:val="28"/>
                <w:szCs w:val="28"/>
                <w:rPrChange w:id="104" w:author="Мурмулева Юлия Геннадьевна" w:date="2025-12-16T13:55:00Z">
                  <w:rPr>
                    <w:rFonts w:ascii="PT Astra Serif" w:hAnsi="PT Astra Serif"/>
                    <w:sz w:val="28"/>
                    <w:szCs w:val="28"/>
                  </w:rPr>
                </w:rPrChange>
              </w:rPr>
              <w:t xml:space="preserve">.А. </w:t>
            </w:r>
            <w:proofErr w:type="spellStart"/>
            <w:r w:rsidR="00B0305F" w:rsidRPr="0085454A">
              <w:rPr>
                <w:rFonts w:ascii="PT Astra Serif" w:hAnsi="PT Astra Serif"/>
                <w:sz w:val="28"/>
                <w:szCs w:val="28"/>
                <w:rPrChange w:id="105" w:author="Мурмулева Юлия Геннадьевна" w:date="2025-12-16T13:55:00Z">
                  <w:rPr>
                    <w:rFonts w:ascii="PT Astra Serif" w:hAnsi="PT Astra Serif"/>
                    <w:sz w:val="28"/>
                    <w:szCs w:val="28"/>
                  </w:rPr>
                </w:rPrChange>
              </w:rPr>
              <w:t>К</w:t>
            </w:r>
            <w:r w:rsidRPr="0085454A">
              <w:rPr>
                <w:rFonts w:ascii="PT Astra Serif" w:hAnsi="PT Astra Serif"/>
                <w:sz w:val="28"/>
                <w:szCs w:val="28"/>
                <w:rPrChange w:id="106" w:author="Мурмулева Юлия Геннадьевна" w:date="2025-12-16T13:55:00Z">
                  <w:rPr>
                    <w:rFonts w:ascii="PT Astra Serif" w:hAnsi="PT Astra Serif"/>
                    <w:sz w:val="28"/>
                    <w:szCs w:val="28"/>
                  </w:rPr>
                </w:rPrChange>
              </w:rPr>
              <w:t>иняйкина</w:t>
            </w:r>
            <w:proofErr w:type="spellEnd"/>
          </w:p>
        </w:tc>
      </w:tr>
    </w:tbl>
    <w:p w:rsidR="009040F6" w:rsidRPr="0085454A" w:rsidRDefault="009040F6">
      <w:pPr>
        <w:tabs>
          <w:tab w:val="left" w:pos="7088"/>
        </w:tabs>
        <w:jc w:val="both"/>
        <w:rPr>
          <w:rFonts w:ascii="PT Astra Serif" w:eastAsia="PT Astra Serif" w:hAnsi="PT Astra Serif" w:cs="PT Astra Serif"/>
          <w:sz w:val="26"/>
          <w:szCs w:val="26"/>
          <w:rPrChange w:id="107" w:author="Мурмулева Юлия Геннадьевна" w:date="2025-12-16T13:55:00Z">
            <w:rPr>
              <w:rFonts w:ascii="PT Astra Serif" w:eastAsia="PT Astra Serif" w:hAnsi="PT Astra Serif" w:cs="PT Astra Serif"/>
              <w:sz w:val="26"/>
              <w:szCs w:val="26"/>
            </w:rPr>
          </w:rPrChange>
        </w:rPr>
      </w:pPr>
    </w:p>
    <w:p w:rsidR="009040F6" w:rsidRPr="0085454A" w:rsidRDefault="009040F6">
      <w:pPr>
        <w:tabs>
          <w:tab w:val="left" w:pos="7088"/>
        </w:tabs>
        <w:jc w:val="both"/>
        <w:rPr>
          <w:rFonts w:ascii="PT Astra Serif" w:eastAsia="PT Astra Serif" w:hAnsi="PT Astra Serif" w:cs="PT Astra Serif"/>
          <w:sz w:val="26"/>
          <w:szCs w:val="26"/>
          <w:rPrChange w:id="108" w:author="Мурмулева Юлия Геннадьевна" w:date="2025-12-16T13:55:00Z">
            <w:rPr>
              <w:rFonts w:ascii="PT Astra Serif" w:eastAsia="PT Astra Serif" w:hAnsi="PT Astra Serif" w:cs="PT Astra Serif"/>
              <w:sz w:val="26"/>
              <w:szCs w:val="26"/>
            </w:rPr>
          </w:rPrChange>
        </w:rPr>
      </w:pPr>
    </w:p>
    <w:p w:rsidR="009040F6" w:rsidRPr="0085454A" w:rsidRDefault="009040F6">
      <w:pPr>
        <w:tabs>
          <w:tab w:val="left" w:pos="7088"/>
        </w:tabs>
        <w:jc w:val="both"/>
        <w:rPr>
          <w:rFonts w:ascii="PT Astra Serif" w:eastAsia="PT Astra Serif" w:hAnsi="PT Astra Serif" w:cs="PT Astra Serif"/>
          <w:sz w:val="26"/>
          <w:szCs w:val="26"/>
          <w:rPrChange w:id="109" w:author="Мурмулева Юлия Геннадьевна" w:date="2025-12-16T13:55:00Z">
            <w:rPr>
              <w:rFonts w:ascii="PT Astra Serif" w:eastAsia="PT Astra Serif" w:hAnsi="PT Astra Serif" w:cs="PT Astra Serif"/>
              <w:sz w:val="26"/>
              <w:szCs w:val="26"/>
            </w:rPr>
          </w:rPrChange>
        </w:rPr>
      </w:pPr>
    </w:p>
    <w:p w:rsidR="00387103" w:rsidRPr="0085454A" w:rsidRDefault="00387103">
      <w:pPr>
        <w:tabs>
          <w:tab w:val="left" w:pos="7088"/>
        </w:tabs>
        <w:jc w:val="both"/>
        <w:rPr>
          <w:rFonts w:ascii="PT Astra Serif" w:eastAsia="PT Astra Serif" w:hAnsi="PT Astra Serif" w:cs="PT Astra Serif"/>
          <w:sz w:val="26"/>
          <w:szCs w:val="26"/>
          <w:rPrChange w:id="110" w:author="Мурмулева Юлия Геннадьевна" w:date="2025-12-16T13:55:00Z">
            <w:rPr>
              <w:rFonts w:ascii="PT Astra Serif" w:eastAsia="PT Astra Serif" w:hAnsi="PT Astra Serif" w:cs="PT Astra Serif"/>
              <w:sz w:val="26"/>
              <w:szCs w:val="26"/>
            </w:rPr>
          </w:rPrChange>
        </w:rPr>
      </w:pPr>
    </w:p>
    <w:p w:rsidR="00387103" w:rsidRPr="0085454A" w:rsidRDefault="00387103">
      <w:pPr>
        <w:tabs>
          <w:tab w:val="left" w:pos="7088"/>
        </w:tabs>
        <w:jc w:val="both"/>
        <w:rPr>
          <w:rFonts w:ascii="PT Astra Serif" w:eastAsia="PT Astra Serif" w:hAnsi="PT Astra Serif" w:cs="PT Astra Serif"/>
          <w:sz w:val="26"/>
          <w:szCs w:val="26"/>
          <w:rPrChange w:id="111" w:author="Мурмулева Юлия Геннадьевна" w:date="2025-12-16T13:55:00Z">
            <w:rPr>
              <w:rFonts w:ascii="PT Astra Serif" w:eastAsia="PT Astra Serif" w:hAnsi="PT Astra Serif" w:cs="PT Astra Serif"/>
              <w:sz w:val="26"/>
              <w:szCs w:val="26"/>
            </w:rPr>
          </w:rPrChange>
        </w:rPr>
      </w:pPr>
    </w:p>
    <w:p w:rsidR="00387103" w:rsidRPr="0085454A" w:rsidRDefault="00387103">
      <w:pPr>
        <w:tabs>
          <w:tab w:val="left" w:pos="7088"/>
        </w:tabs>
        <w:jc w:val="both"/>
        <w:rPr>
          <w:rFonts w:ascii="PT Astra Serif" w:eastAsia="PT Astra Serif" w:hAnsi="PT Astra Serif" w:cs="PT Astra Serif"/>
          <w:sz w:val="26"/>
          <w:szCs w:val="26"/>
          <w:rPrChange w:id="112" w:author="Мурмулева Юлия Геннадьевна" w:date="2025-12-16T13:55:00Z">
            <w:rPr>
              <w:rFonts w:ascii="PT Astra Serif" w:eastAsia="PT Astra Serif" w:hAnsi="PT Astra Serif" w:cs="PT Astra Serif"/>
              <w:sz w:val="26"/>
              <w:szCs w:val="26"/>
            </w:rPr>
          </w:rPrChange>
        </w:rPr>
      </w:pPr>
    </w:p>
    <w:p w:rsidR="00387103" w:rsidRPr="0085454A" w:rsidRDefault="00387103">
      <w:pPr>
        <w:tabs>
          <w:tab w:val="left" w:pos="7088"/>
        </w:tabs>
        <w:jc w:val="both"/>
        <w:rPr>
          <w:rFonts w:ascii="PT Astra Serif" w:eastAsia="PT Astra Serif" w:hAnsi="PT Astra Serif" w:cs="PT Astra Serif"/>
          <w:sz w:val="26"/>
          <w:szCs w:val="26"/>
          <w:rPrChange w:id="113" w:author="Мурмулева Юлия Геннадьевна" w:date="2025-12-16T13:55:00Z">
            <w:rPr>
              <w:rFonts w:ascii="PT Astra Serif" w:eastAsia="PT Astra Serif" w:hAnsi="PT Astra Serif" w:cs="PT Astra Serif"/>
              <w:sz w:val="26"/>
              <w:szCs w:val="26"/>
            </w:rPr>
          </w:rPrChange>
        </w:rPr>
      </w:pPr>
    </w:p>
    <w:p w:rsidR="00387103" w:rsidRPr="0085454A" w:rsidRDefault="00387103">
      <w:pPr>
        <w:tabs>
          <w:tab w:val="left" w:pos="7088"/>
        </w:tabs>
        <w:jc w:val="both"/>
        <w:rPr>
          <w:rFonts w:ascii="PT Astra Serif" w:eastAsia="PT Astra Serif" w:hAnsi="PT Astra Serif" w:cs="PT Astra Serif"/>
          <w:sz w:val="26"/>
          <w:szCs w:val="26"/>
          <w:rPrChange w:id="114" w:author="Мурмулева Юлия Геннадьевна" w:date="2025-12-16T13:55:00Z">
            <w:rPr>
              <w:rFonts w:ascii="PT Astra Serif" w:eastAsia="PT Astra Serif" w:hAnsi="PT Astra Serif" w:cs="PT Astra Serif"/>
              <w:sz w:val="26"/>
              <w:szCs w:val="26"/>
            </w:rPr>
          </w:rPrChange>
        </w:rPr>
      </w:pPr>
    </w:p>
    <w:p w:rsidR="00387103" w:rsidRPr="0085454A" w:rsidRDefault="00387103">
      <w:pPr>
        <w:tabs>
          <w:tab w:val="left" w:pos="7088"/>
        </w:tabs>
        <w:jc w:val="both"/>
        <w:rPr>
          <w:rFonts w:ascii="PT Astra Serif" w:eastAsia="PT Astra Serif" w:hAnsi="PT Astra Serif" w:cs="PT Astra Serif"/>
          <w:sz w:val="26"/>
          <w:szCs w:val="26"/>
          <w:rPrChange w:id="115" w:author="Мурмулева Юлия Геннадьевна" w:date="2025-12-16T13:55:00Z">
            <w:rPr>
              <w:rFonts w:ascii="PT Astra Serif" w:eastAsia="PT Astra Serif" w:hAnsi="PT Astra Serif" w:cs="PT Astra Serif"/>
              <w:sz w:val="26"/>
              <w:szCs w:val="26"/>
            </w:rPr>
          </w:rPrChange>
        </w:rPr>
      </w:pPr>
    </w:p>
    <w:p w:rsidR="00CC57AC" w:rsidRPr="0085454A" w:rsidRDefault="00CC57AC">
      <w:pPr>
        <w:tabs>
          <w:tab w:val="left" w:pos="7088"/>
        </w:tabs>
        <w:jc w:val="both"/>
        <w:rPr>
          <w:rFonts w:ascii="PT Astra Serif" w:eastAsia="PT Astra Serif" w:hAnsi="PT Astra Serif" w:cs="PT Astra Serif"/>
          <w:sz w:val="26"/>
          <w:szCs w:val="26"/>
          <w:rPrChange w:id="116" w:author="Мурмулева Юлия Геннадьевна" w:date="2025-12-16T13:55:00Z">
            <w:rPr>
              <w:rFonts w:ascii="PT Astra Serif" w:eastAsia="PT Astra Serif" w:hAnsi="PT Astra Serif" w:cs="PT Astra Serif"/>
              <w:sz w:val="26"/>
              <w:szCs w:val="26"/>
            </w:rPr>
          </w:rPrChange>
        </w:rPr>
      </w:pPr>
    </w:p>
    <w:p w:rsidR="00CC57AC" w:rsidRPr="0085454A" w:rsidDel="0091731D" w:rsidRDefault="00CC57AC">
      <w:pPr>
        <w:tabs>
          <w:tab w:val="left" w:pos="7088"/>
        </w:tabs>
        <w:jc w:val="both"/>
        <w:rPr>
          <w:del w:id="117" w:author="Мурмулева Юлия Геннадьевна" w:date="2025-12-12T10:36:00Z"/>
          <w:rFonts w:ascii="PT Astra Serif" w:eastAsia="PT Astra Serif" w:hAnsi="PT Astra Serif" w:cs="PT Astra Serif"/>
          <w:sz w:val="26"/>
          <w:szCs w:val="26"/>
          <w:rPrChange w:id="118" w:author="Мурмулева Юлия Геннадьевна" w:date="2025-12-16T13:55:00Z">
            <w:rPr>
              <w:del w:id="119" w:author="Мурмулева Юлия Геннадьевна" w:date="2025-12-12T10:36:00Z"/>
              <w:rFonts w:ascii="PT Astra Serif" w:eastAsia="PT Astra Serif" w:hAnsi="PT Astra Serif" w:cs="PT Astra Serif"/>
              <w:sz w:val="26"/>
              <w:szCs w:val="26"/>
            </w:rPr>
          </w:rPrChange>
        </w:rPr>
      </w:pPr>
    </w:p>
    <w:p w:rsidR="00CC57AC" w:rsidRPr="0085454A" w:rsidDel="0091731D" w:rsidRDefault="00CC57AC">
      <w:pPr>
        <w:tabs>
          <w:tab w:val="left" w:pos="7088"/>
        </w:tabs>
        <w:jc w:val="both"/>
        <w:rPr>
          <w:del w:id="120" w:author="Мурмулева Юлия Геннадьевна" w:date="2025-12-12T10:36:00Z"/>
          <w:rFonts w:ascii="PT Astra Serif" w:eastAsia="PT Astra Serif" w:hAnsi="PT Astra Serif" w:cs="PT Astra Serif"/>
          <w:sz w:val="26"/>
          <w:szCs w:val="26"/>
          <w:rPrChange w:id="121" w:author="Мурмулева Юлия Геннадьевна" w:date="2025-12-16T13:55:00Z">
            <w:rPr>
              <w:del w:id="122" w:author="Мурмулева Юлия Геннадьевна" w:date="2025-12-12T10:36:00Z"/>
              <w:rFonts w:ascii="PT Astra Serif" w:eastAsia="PT Astra Serif" w:hAnsi="PT Astra Serif" w:cs="PT Astra Serif"/>
              <w:sz w:val="26"/>
              <w:szCs w:val="26"/>
            </w:rPr>
          </w:rPrChange>
        </w:rPr>
      </w:pPr>
    </w:p>
    <w:p w:rsidR="00CC57AC" w:rsidRPr="0085454A" w:rsidRDefault="00CC57AC">
      <w:pPr>
        <w:tabs>
          <w:tab w:val="left" w:pos="7088"/>
        </w:tabs>
        <w:jc w:val="both"/>
        <w:rPr>
          <w:rFonts w:ascii="PT Astra Serif" w:eastAsia="PT Astra Serif" w:hAnsi="PT Astra Serif" w:cs="PT Astra Serif"/>
          <w:sz w:val="26"/>
          <w:szCs w:val="26"/>
          <w:rPrChange w:id="123" w:author="Мурмулева Юлия Геннадьевна" w:date="2025-12-16T13:55:00Z">
            <w:rPr>
              <w:rFonts w:ascii="PT Astra Serif" w:eastAsia="PT Astra Serif" w:hAnsi="PT Astra Serif" w:cs="PT Astra Serif"/>
              <w:sz w:val="26"/>
              <w:szCs w:val="26"/>
            </w:rPr>
          </w:rPrChange>
        </w:rPr>
      </w:pPr>
    </w:p>
    <w:p w:rsidR="009040F6" w:rsidRPr="0085454A" w:rsidRDefault="002C0026">
      <w:pPr>
        <w:tabs>
          <w:tab w:val="left" w:pos="7088"/>
        </w:tabs>
        <w:jc w:val="both"/>
        <w:rPr>
          <w:rFonts w:ascii="PT Astra Serif" w:eastAsia="PT Astra Serif" w:hAnsi="PT Astra Serif" w:cs="PT Astra Serif"/>
          <w:sz w:val="18"/>
          <w:szCs w:val="18"/>
          <w:rPrChange w:id="124" w:author="Мурмулева Юлия Геннадьевна" w:date="2025-12-16T13:55:00Z">
            <w:rPr>
              <w:rFonts w:ascii="PT Astra Serif" w:eastAsia="PT Astra Serif" w:hAnsi="PT Astra Serif" w:cs="PT Astra Serif"/>
              <w:sz w:val="18"/>
              <w:szCs w:val="18"/>
            </w:rPr>
          </w:rPrChange>
        </w:rPr>
      </w:pPr>
      <w:r w:rsidRPr="0085454A">
        <w:rPr>
          <w:rFonts w:ascii="PT Astra Serif" w:eastAsia="PT Astra Serif" w:hAnsi="PT Astra Serif" w:cs="PT Astra Serif"/>
          <w:sz w:val="18"/>
          <w:szCs w:val="18"/>
          <w:rPrChange w:id="125" w:author="Мурмулева Юлия Геннадьевна" w:date="2025-12-16T13:55:00Z">
            <w:rPr>
              <w:rFonts w:ascii="PT Astra Serif" w:eastAsia="PT Astra Serif" w:hAnsi="PT Astra Serif" w:cs="PT Astra Serif"/>
              <w:sz w:val="18"/>
              <w:szCs w:val="18"/>
            </w:rPr>
          </w:rPrChange>
        </w:rPr>
        <w:t>Мурмулева Ю.Г.</w:t>
      </w:r>
    </w:p>
    <w:p w:rsidR="00F122D1" w:rsidRPr="0085454A" w:rsidRDefault="00F122D1">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18"/>
          <w:szCs w:val="18"/>
          <w:rPrChange w:id="126" w:author="Мурмулева Юлия Геннадьевна" w:date="2025-12-16T13:55:00Z">
            <w:rPr>
              <w:rFonts w:ascii="PT Astra Serif" w:eastAsia="PT Astra Serif" w:hAnsi="PT Astra Serif" w:cs="PT Astra Serif"/>
              <w:sz w:val="18"/>
              <w:szCs w:val="18"/>
            </w:rPr>
          </w:rPrChange>
        </w:rPr>
        <w:sectPr w:rsidR="00F122D1" w:rsidRPr="0085454A" w:rsidSect="00F122D1">
          <w:headerReference w:type="default" r:id="rId9"/>
          <w:headerReference w:type="first" r:id="rId10"/>
          <w:pgSz w:w="11907" w:h="16840"/>
          <w:pgMar w:top="1134" w:right="851" w:bottom="1134" w:left="1418" w:header="737" w:footer="284" w:gutter="0"/>
          <w:cols w:space="720"/>
          <w:titlePg/>
          <w:docGrid w:linePitch="360"/>
        </w:sectPr>
      </w:pPr>
    </w:p>
    <w:tbl>
      <w:tblPr>
        <w:tblStyle w:val="af4"/>
        <w:tblW w:w="4820" w:type="dxa"/>
        <w:tblInd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tblGrid>
      <w:tr w:rsidR="00E64BF0" w:rsidRPr="0085454A" w:rsidTr="005C02DA">
        <w:tc>
          <w:tcPr>
            <w:tcW w:w="4820" w:type="dxa"/>
          </w:tcPr>
          <w:p w:rsidR="00387103" w:rsidRPr="0085454A" w:rsidRDefault="002C0026" w:rsidP="00F65824">
            <w:pPr>
              <w:pBdr>
                <w:top w:val="none" w:sz="0" w:space="0" w:color="auto"/>
                <w:left w:val="none" w:sz="0" w:space="0" w:color="auto"/>
                <w:bottom w:val="none" w:sz="0" w:space="0" w:color="auto"/>
                <w:right w:val="none" w:sz="0" w:space="0" w:color="auto"/>
                <w:between w:val="none" w:sz="0" w:space="0" w:color="auto"/>
              </w:pBdr>
              <w:tabs>
                <w:tab w:val="left" w:pos="7088"/>
              </w:tabs>
              <w:rPr>
                <w:rFonts w:ascii="PT Astra Serif" w:eastAsia="PT Astra Serif" w:hAnsi="PT Astra Serif" w:cs="PT Astra Serif"/>
                <w:sz w:val="28"/>
                <w:szCs w:val="28"/>
                <w:rPrChange w:id="127"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28" w:author="Мурмулева Юлия Геннадьевна" w:date="2025-12-16T13:55:00Z">
                  <w:rPr>
                    <w:rFonts w:ascii="PT Astra Serif" w:eastAsia="PT Astra Serif" w:hAnsi="PT Astra Serif" w:cs="PT Astra Serif"/>
                    <w:sz w:val="28"/>
                    <w:szCs w:val="28"/>
                  </w:rPr>
                </w:rPrChange>
              </w:rPr>
              <w:lastRenderedPageBreak/>
              <w:t>Приложение</w:t>
            </w:r>
          </w:p>
          <w:p w:rsidR="00F65824" w:rsidRPr="0085454A" w:rsidRDefault="002C0026" w:rsidP="00F65824">
            <w:pPr>
              <w:pBdr>
                <w:top w:val="none" w:sz="0" w:space="0" w:color="auto"/>
                <w:left w:val="none" w:sz="0" w:space="0" w:color="auto"/>
                <w:bottom w:val="none" w:sz="0" w:space="0" w:color="auto"/>
                <w:right w:val="none" w:sz="0" w:space="0" w:color="auto"/>
                <w:between w:val="none" w:sz="0" w:space="0" w:color="auto"/>
              </w:pBdr>
              <w:tabs>
                <w:tab w:val="left" w:pos="7088"/>
              </w:tabs>
              <w:rPr>
                <w:rFonts w:ascii="PT Astra Serif" w:eastAsia="PT Astra Serif" w:hAnsi="PT Astra Serif" w:cs="PT Astra Serif"/>
                <w:sz w:val="28"/>
                <w:szCs w:val="28"/>
                <w:rPrChange w:id="129"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30" w:author="Мурмулева Юлия Геннадьевна" w:date="2025-12-16T13:55:00Z">
                  <w:rPr>
                    <w:rFonts w:ascii="PT Astra Serif" w:eastAsia="PT Astra Serif" w:hAnsi="PT Astra Serif" w:cs="PT Astra Serif"/>
                    <w:sz w:val="28"/>
                    <w:szCs w:val="28"/>
                  </w:rPr>
                </w:rPrChange>
              </w:rPr>
              <w:t>к приказу Департамента социальной защиты населения Томской области</w:t>
            </w:r>
          </w:p>
          <w:p w:rsidR="00F65824" w:rsidRPr="0085454A" w:rsidRDefault="002C0026" w:rsidP="00F65824">
            <w:pPr>
              <w:pBdr>
                <w:top w:val="none" w:sz="0" w:space="0" w:color="auto"/>
                <w:left w:val="none" w:sz="0" w:space="0" w:color="auto"/>
                <w:bottom w:val="none" w:sz="0" w:space="0" w:color="auto"/>
                <w:right w:val="none" w:sz="0" w:space="0" w:color="auto"/>
                <w:between w:val="none" w:sz="0" w:space="0" w:color="auto"/>
              </w:pBdr>
              <w:tabs>
                <w:tab w:val="left" w:pos="7088"/>
              </w:tabs>
              <w:rPr>
                <w:rFonts w:ascii="PT Astra Serif" w:eastAsia="PT Astra Serif" w:hAnsi="PT Astra Serif" w:cs="PT Astra Serif"/>
                <w:sz w:val="28"/>
                <w:szCs w:val="28"/>
                <w:rPrChange w:id="131"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32" w:author="Мурмулева Юлия Геннадьевна" w:date="2025-12-16T13:55:00Z">
                  <w:rPr>
                    <w:rFonts w:ascii="PT Astra Serif" w:eastAsia="PT Astra Serif" w:hAnsi="PT Astra Serif" w:cs="PT Astra Serif"/>
                    <w:sz w:val="28"/>
                    <w:szCs w:val="28"/>
                  </w:rPr>
                </w:rPrChange>
              </w:rPr>
              <w:t xml:space="preserve">от </w:t>
            </w:r>
            <w:r w:rsidRPr="0085454A">
              <w:rPr>
                <w:rFonts w:ascii="PT Astra Serif" w:eastAsia="PT Astra Serif" w:hAnsi="PT Astra Serif" w:cs="PT Astra Serif"/>
                <w:color w:val="FFFFFF" w:themeColor="background1"/>
                <w:spacing w:val="20"/>
                <w:sz w:val="28"/>
                <w:szCs w:val="28"/>
                <w:rPrChange w:id="133" w:author="Мурмулева Юлия Геннадьевна" w:date="2025-12-16T13:55:00Z">
                  <w:rPr>
                    <w:rFonts w:ascii="PT Astra Serif" w:eastAsia="PT Astra Serif" w:hAnsi="PT Astra Serif" w:cs="PT Astra Serif"/>
                    <w:spacing w:val="20"/>
                    <w:sz w:val="28"/>
                    <w:szCs w:val="28"/>
                  </w:rPr>
                </w:rPrChange>
              </w:rPr>
              <w:t>08.12.2025</w:t>
            </w:r>
            <w:r w:rsidRPr="0085454A">
              <w:rPr>
                <w:rFonts w:ascii="PT Astra Serif" w:eastAsia="PT Astra Serif" w:hAnsi="PT Astra Serif" w:cs="PT Astra Serif"/>
                <w:color w:val="FFFFFF" w:themeColor="background1"/>
                <w:spacing w:val="20"/>
                <w:sz w:val="28"/>
                <w:szCs w:val="28"/>
                <w:rPrChange w:id="134" w:author="Мурмулева Юлия Геннадьевна" w:date="2025-12-16T13:55:00Z">
                  <w:rPr>
                    <w:rFonts w:ascii="PT Astra Serif" w:eastAsia="PT Astra Serif" w:hAnsi="PT Astra Serif" w:cs="PT Astra Serif"/>
                    <w:spacing w:val="20"/>
                    <w:sz w:val="28"/>
                    <w:szCs w:val="28"/>
                  </w:rPr>
                </w:rPrChange>
              </w:rPr>
              <w:fldChar w:fldCharType="begin"/>
            </w:r>
            <w:r w:rsidRPr="0085454A">
              <w:rPr>
                <w:rFonts w:ascii="PT Astra Serif" w:eastAsia="PT Astra Serif" w:hAnsi="PT Astra Serif" w:cs="PT Astra Serif"/>
                <w:color w:val="FFFFFF" w:themeColor="background1"/>
                <w:spacing w:val="20"/>
                <w:sz w:val="28"/>
                <w:szCs w:val="28"/>
                <w:rPrChange w:id="135" w:author="Мурмулева Юлия Геннадьевна" w:date="2025-12-16T13:55:00Z">
                  <w:rPr>
                    <w:rFonts w:ascii="PT Astra Serif" w:eastAsia="PT Astra Serif" w:hAnsi="PT Astra Serif" w:cs="PT Astra Serif"/>
                    <w:spacing w:val="20"/>
                    <w:sz w:val="28"/>
                    <w:szCs w:val="28"/>
                  </w:rPr>
                </w:rPrChange>
              </w:rPr>
              <w:instrText xml:space="preserve"> FORMTEXT </w:instrText>
            </w:r>
            <w:r w:rsidR="001E43C2" w:rsidRPr="0085454A">
              <w:rPr>
                <w:rFonts w:ascii="PT Astra Serif" w:eastAsia="PT Astra Serif" w:hAnsi="PT Astra Serif" w:cs="PT Astra Serif"/>
                <w:color w:val="FFFFFF" w:themeColor="background1"/>
                <w:spacing w:val="20"/>
                <w:sz w:val="28"/>
                <w:szCs w:val="28"/>
                <w:rPrChange w:id="136" w:author="Мурмулева Юлия Геннадьевна" w:date="2025-12-16T13:55:00Z">
                  <w:rPr>
                    <w:rFonts w:ascii="PT Astra Serif" w:eastAsia="PT Astra Serif" w:hAnsi="PT Astra Serif" w:cs="PT Astra Serif"/>
                    <w:color w:val="FFFFFF" w:themeColor="background1"/>
                    <w:spacing w:val="20"/>
                    <w:sz w:val="28"/>
                    <w:szCs w:val="28"/>
                  </w:rPr>
                </w:rPrChange>
              </w:rPr>
              <w:fldChar w:fldCharType="separate"/>
            </w:r>
            <w:r w:rsidRPr="0085454A">
              <w:rPr>
                <w:rFonts w:ascii="PT Astra Serif" w:eastAsia="PT Astra Serif" w:hAnsi="PT Astra Serif" w:cs="PT Astra Serif"/>
                <w:color w:val="FFFFFF" w:themeColor="background1"/>
                <w:spacing w:val="20"/>
                <w:sz w:val="28"/>
                <w:szCs w:val="28"/>
                <w:rPrChange w:id="137" w:author="Мурмулева Юлия Геннадьевна" w:date="2025-12-16T13:55:00Z">
                  <w:rPr>
                    <w:rFonts w:ascii="PT Astra Serif" w:eastAsia="PT Astra Serif" w:hAnsi="PT Astra Serif" w:cs="PT Astra Serif"/>
                    <w:spacing w:val="20"/>
                    <w:sz w:val="28"/>
                    <w:szCs w:val="28"/>
                  </w:rPr>
                </w:rPrChange>
              </w:rPr>
              <w:fldChar w:fldCharType="end"/>
            </w:r>
            <w:r w:rsidRPr="0085454A">
              <w:rPr>
                <w:rFonts w:ascii="PT Astra Serif" w:eastAsia="PT Astra Serif" w:hAnsi="PT Astra Serif" w:cs="PT Astra Serif"/>
                <w:color w:val="FFFFFF" w:themeColor="background1"/>
                <w:spacing w:val="20"/>
                <w:sz w:val="28"/>
                <w:szCs w:val="28"/>
                <w:rPrChange w:id="138" w:author="Мурмулева Юлия Геннадьевна" w:date="2025-12-16T13:55:00Z">
                  <w:rPr>
                    <w:rFonts w:ascii="PT Astra Serif" w:eastAsia="PT Astra Serif" w:hAnsi="PT Astra Serif" w:cs="PT Astra Serif"/>
                    <w:spacing w:val="20"/>
                    <w:sz w:val="28"/>
                    <w:szCs w:val="28"/>
                  </w:rPr>
                </w:rPrChange>
              </w:rPr>
              <w:t xml:space="preserve"> </w:t>
            </w:r>
            <w:r w:rsidRPr="0085454A">
              <w:rPr>
                <w:rFonts w:ascii="PT Astra Serif" w:eastAsia="PT Astra Serif" w:hAnsi="PT Astra Serif" w:cs="PT Astra Serif"/>
                <w:spacing w:val="20"/>
                <w:sz w:val="28"/>
                <w:szCs w:val="28"/>
                <w:rPrChange w:id="139" w:author="Мурмулева Юлия Геннадьевна" w:date="2025-12-16T13:55:00Z">
                  <w:rPr>
                    <w:rFonts w:ascii="PT Astra Serif" w:eastAsia="PT Astra Serif" w:hAnsi="PT Astra Serif" w:cs="PT Astra Serif"/>
                    <w:spacing w:val="20"/>
                    <w:sz w:val="28"/>
                    <w:szCs w:val="28"/>
                  </w:rPr>
                </w:rPrChange>
              </w:rPr>
              <w:t xml:space="preserve">№ </w:t>
            </w:r>
            <w:r w:rsidRPr="0085454A">
              <w:rPr>
                <w:rFonts w:ascii="PT Astra Serif" w:eastAsia="PT Astra Serif" w:hAnsi="PT Astra Serif" w:cs="PT Astra Serif"/>
                <w:color w:val="FFFFFF" w:themeColor="background1"/>
                <w:spacing w:val="20"/>
                <w:sz w:val="28"/>
                <w:szCs w:val="28"/>
                <w:rPrChange w:id="140" w:author="Мурмулева Юлия Геннадьевна" w:date="2025-12-16T13:55:00Z">
                  <w:rPr>
                    <w:rFonts w:ascii="PT Astra Serif" w:eastAsia="PT Astra Serif" w:hAnsi="PT Astra Serif" w:cs="PT Astra Serif"/>
                    <w:spacing w:val="20"/>
                    <w:sz w:val="28"/>
                    <w:szCs w:val="28"/>
                  </w:rPr>
                </w:rPrChange>
              </w:rPr>
              <w:t>39</w:t>
            </w:r>
            <w:r w:rsidRPr="0085454A">
              <w:rPr>
                <w:rFonts w:ascii="PT Astra Serif" w:eastAsia="PT Astra Serif" w:hAnsi="PT Astra Serif" w:cs="PT Astra Serif"/>
                <w:spacing w:val="20"/>
                <w:sz w:val="28"/>
                <w:szCs w:val="28"/>
                <w:rPrChange w:id="141" w:author="Мурмулева Юлия Геннадьевна" w:date="2025-12-16T13:55:00Z">
                  <w:rPr>
                    <w:rFonts w:ascii="PT Astra Serif" w:eastAsia="PT Astra Serif" w:hAnsi="PT Astra Serif" w:cs="PT Astra Serif"/>
                    <w:spacing w:val="20"/>
                    <w:sz w:val="28"/>
                    <w:szCs w:val="28"/>
                  </w:rPr>
                </w:rPrChange>
              </w:rPr>
              <w:fldChar w:fldCharType="begin"/>
            </w:r>
            <w:r w:rsidRPr="0085454A">
              <w:rPr>
                <w:rFonts w:ascii="PT Astra Serif" w:eastAsia="PT Astra Serif" w:hAnsi="PT Astra Serif" w:cs="PT Astra Serif"/>
                <w:spacing w:val="20"/>
                <w:sz w:val="28"/>
                <w:szCs w:val="28"/>
                <w:rPrChange w:id="142" w:author="Мурмулева Юлия Геннадьевна" w:date="2025-12-16T13:55:00Z">
                  <w:rPr>
                    <w:rFonts w:ascii="PT Astra Serif" w:eastAsia="PT Astra Serif" w:hAnsi="PT Astra Serif" w:cs="PT Astra Serif"/>
                    <w:spacing w:val="20"/>
                    <w:sz w:val="28"/>
                    <w:szCs w:val="28"/>
                  </w:rPr>
                </w:rPrChange>
              </w:rPr>
              <w:instrText xml:space="preserve"> FORMTEXT </w:instrText>
            </w:r>
            <w:r w:rsidR="001E43C2" w:rsidRPr="0085454A">
              <w:rPr>
                <w:rFonts w:ascii="PT Astra Serif" w:eastAsia="PT Astra Serif" w:hAnsi="PT Astra Serif" w:cs="PT Astra Serif"/>
                <w:spacing w:val="20"/>
                <w:sz w:val="28"/>
                <w:szCs w:val="28"/>
                <w:rPrChange w:id="143" w:author="Мурмулева Юлия Геннадьевна" w:date="2025-12-16T13:55:00Z">
                  <w:rPr>
                    <w:rFonts w:ascii="PT Astra Serif" w:eastAsia="PT Astra Serif" w:hAnsi="PT Astra Serif" w:cs="PT Astra Serif"/>
                    <w:spacing w:val="20"/>
                    <w:sz w:val="28"/>
                    <w:szCs w:val="28"/>
                  </w:rPr>
                </w:rPrChange>
              </w:rPr>
              <w:fldChar w:fldCharType="separate"/>
            </w:r>
            <w:r w:rsidRPr="0085454A">
              <w:rPr>
                <w:rFonts w:ascii="PT Astra Serif" w:eastAsia="PT Astra Serif" w:hAnsi="PT Astra Serif" w:cs="PT Astra Serif"/>
                <w:spacing w:val="20"/>
                <w:sz w:val="28"/>
                <w:szCs w:val="28"/>
                <w:rPrChange w:id="144" w:author="Мурмулева Юлия Геннадьевна" w:date="2025-12-16T13:55:00Z">
                  <w:rPr>
                    <w:rFonts w:ascii="PT Astra Serif" w:eastAsia="PT Astra Serif" w:hAnsi="PT Astra Serif" w:cs="PT Astra Serif"/>
                    <w:spacing w:val="20"/>
                    <w:sz w:val="28"/>
                    <w:szCs w:val="28"/>
                  </w:rPr>
                </w:rPrChange>
              </w:rPr>
              <w:fldChar w:fldCharType="end"/>
            </w:r>
          </w:p>
        </w:tc>
      </w:tr>
    </w:tbl>
    <w:p w:rsidR="00387103" w:rsidRPr="0085454A" w:rsidRDefault="00387103">
      <w:pPr>
        <w:tabs>
          <w:tab w:val="left" w:pos="7088"/>
        </w:tabs>
        <w:jc w:val="both"/>
        <w:rPr>
          <w:rFonts w:ascii="PT Astra Serif" w:eastAsia="PT Astra Serif" w:hAnsi="PT Astra Serif" w:cs="PT Astra Serif"/>
          <w:sz w:val="28"/>
          <w:szCs w:val="28"/>
          <w:rPrChange w:id="145" w:author="Мурмулева Юлия Геннадьевна" w:date="2025-12-16T13:55:00Z">
            <w:rPr>
              <w:rFonts w:ascii="PT Astra Serif" w:eastAsia="PT Astra Serif" w:hAnsi="PT Astra Serif" w:cs="PT Astra Serif"/>
              <w:sz w:val="28"/>
              <w:szCs w:val="28"/>
            </w:rPr>
          </w:rPrChange>
        </w:rPr>
      </w:pPr>
    </w:p>
    <w:p w:rsidR="006D3EEB" w:rsidRPr="0085454A" w:rsidRDefault="006D3EEB">
      <w:pPr>
        <w:tabs>
          <w:tab w:val="left" w:pos="7088"/>
        </w:tabs>
        <w:jc w:val="both"/>
        <w:rPr>
          <w:rFonts w:ascii="PT Astra Serif" w:eastAsia="PT Astra Serif" w:hAnsi="PT Astra Serif" w:cs="PT Astra Serif"/>
          <w:sz w:val="28"/>
          <w:szCs w:val="28"/>
          <w:rPrChange w:id="146" w:author="Мурмулева Юлия Геннадьевна" w:date="2025-12-16T13:55:00Z">
            <w:rPr>
              <w:rFonts w:ascii="PT Astra Serif" w:eastAsia="PT Astra Serif" w:hAnsi="PT Astra Serif" w:cs="PT Astra Serif"/>
              <w:sz w:val="28"/>
              <w:szCs w:val="28"/>
            </w:rPr>
          </w:rPrChange>
        </w:rPr>
      </w:pPr>
    </w:p>
    <w:p w:rsidR="00F65824" w:rsidRPr="0085454A" w:rsidRDefault="002C0026" w:rsidP="00F65824">
      <w:pPr>
        <w:tabs>
          <w:tab w:val="left" w:pos="7088"/>
        </w:tabs>
        <w:jc w:val="center"/>
        <w:rPr>
          <w:rFonts w:ascii="PT Astra Serif" w:hAnsi="PT Astra Serif" w:cs="PT Astra Serif"/>
          <w:sz w:val="28"/>
          <w:szCs w:val="28"/>
          <w:rPrChange w:id="147" w:author="Мурмулева Юлия Геннадьевна" w:date="2025-12-16T13:55:00Z">
            <w:rPr>
              <w:rFonts w:ascii="PT Astra Serif" w:hAnsi="PT Astra Serif" w:cs="PT Astra Serif"/>
              <w:sz w:val="28"/>
              <w:szCs w:val="28"/>
            </w:rPr>
          </w:rPrChange>
        </w:rPr>
      </w:pPr>
      <w:r w:rsidRPr="0085454A">
        <w:rPr>
          <w:rFonts w:ascii="PT Astra Serif" w:hAnsi="PT Astra Serif" w:cs="PT Astra Serif"/>
          <w:sz w:val="28"/>
          <w:szCs w:val="28"/>
          <w:rPrChange w:id="148" w:author="Мурмулева Юлия Геннадьевна" w:date="2025-12-16T13:55:00Z">
            <w:rPr>
              <w:rFonts w:ascii="PT Astra Serif" w:hAnsi="PT Astra Serif" w:cs="PT Astra Serif"/>
              <w:sz w:val="28"/>
              <w:szCs w:val="28"/>
            </w:rPr>
          </w:rPrChange>
        </w:rPr>
        <w:t>Административный регламент</w:t>
      </w:r>
    </w:p>
    <w:p w:rsidR="004B2ABD" w:rsidRPr="0085454A" w:rsidRDefault="002C0026" w:rsidP="00F65824">
      <w:pPr>
        <w:tabs>
          <w:tab w:val="left" w:pos="7088"/>
        </w:tabs>
        <w:jc w:val="center"/>
        <w:rPr>
          <w:rFonts w:ascii="PT Astra Serif" w:hAnsi="PT Astra Serif" w:cs="PT Astra Serif"/>
          <w:sz w:val="28"/>
          <w:szCs w:val="28"/>
          <w:rPrChange w:id="149" w:author="Мурмулева Юлия Геннадьевна" w:date="2025-12-16T13:55:00Z">
            <w:rPr>
              <w:rFonts w:ascii="PT Astra Serif" w:hAnsi="PT Astra Serif" w:cs="PT Astra Serif"/>
              <w:sz w:val="28"/>
              <w:szCs w:val="28"/>
            </w:rPr>
          </w:rPrChange>
        </w:rPr>
      </w:pPr>
      <w:r w:rsidRPr="0085454A">
        <w:rPr>
          <w:rFonts w:ascii="PT Astra Serif" w:hAnsi="PT Astra Serif" w:cs="PT Astra Serif"/>
          <w:sz w:val="28"/>
          <w:szCs w:val="28"/>
          <w:rPrChange w:id="150" w:author="Мурмулева Юлия Геннадьевна" w:date="2025-12-16T13:55:00Z">
            <w:rPr>
              <w:rFonts w:ascii="PT Astra Serif" w:hAnsi="PT Astra Serif" w:cs="PT Astra Serif"/>
              <w:sz w:val="28"/>
              <w:szCs w:val="28"/>
            </w:rPr>
          </w:rPrChange>
        </w:rPr>
        <w:t xml:space="preserve">предоставления государственной услуги </w:t>
      </w:r>
    </w:p>
    <w:p w:rsidR="00F65824" w:rsidRPr="0085454A" w:rsidRDefault="002C0026" w:rsidP="00F65824">
      <w:pPr>
        <w:tabs>
          <w:tab w:val="left" w:pos="7088"/>
        </w:tabs>
        <w:jc w:val="center"/>
        <w:rPr>
          <w:rFonts w:ascii="PT Astra Serif" w:hAnsi="PT Astra Serif" w:cs="PT Astra Serif"/>
          <w:sz w:val="28"/>
          <w:szCs w:val="28"/>
          <w:rPrChange w:id="151" w:author="Мурмулева Юлия Геннадьевна" w:date="2025-12-16T13:55:00Z">
            <w:rPr>
              <w:rFonts w:ascii="PT Astra Serif" w:hAnsi="PT Astra Serif" w:cs="PT Astra Serif"/>
              <w:sz w:val="28"/>
              <w:szCs w:val="28"/>
            </w:rPr>
          </w:rPrChange>
        </w:rPr>
      </w:pPr>
      <w:r w:rsidRPr="0085454A">
        <w:rPr>
          <w:rFonts w:ascii="PT Astra Serif" w:hAnsi="PT Astra Serif" w:cs="PT Astra Serif"/>
          <w:sz w:val="28"/>
          <w:szCs w:val="28"/>
          <w:rPrChange w:id="152" w:author="Мурмулева Юлия Геннадьевна" w:date="2025-12-16T13:55:00Z">
            <w:rPr>
              <w:rFonts w:ascii="PT Astra Serif" w:hAnsi="PT Astra Serif" w:cs="PT Astra Serif"/>
              <w:sz w:val="28"/>
              <w:szCs w:val="28"/>
            </w:rPr>
          </w:rPrChange>
        </w:rPr>
        <w:t>«</w:t>
      </w:r>
      <w:ins w:id="153" w:author="Мурмулева Юлия Геннадьевна" w:date="2025-12-12T10:36:00Z">
        <w:r w:rsidR="0091731D" w:rsidRPr="0085454A">
          <w:rPr>
            <w:rFonts w:ascii="PT Astra Serif" w:hAnsi="PT Astra Serif" w:cs="PT Astra Serif"/>
            <w:sz w:val="28"/>
            <w:szCs w:val="28"/>
            <w:rPrChange w:id="154" w:author="Мурмулева Юлия Геннадьевна" w:date="2025-12-16T13:55:00Z">
              <w:rPr>
                <w:rFonts w:ascii="PT Astra Serif" w:hAnsi="PT Astra Serif" w:cs="PT Astra Serif"/>
                <w:sz w:val="28"/>
                <w:szCs w:val="28"/>
              </w:rPr>
            </w:rPrChange>
          </w:rPr>
          <w:t>Оценка качества оказания общественно полезных услуг социально ориентированными некоммерческими организациями</w:t>
        </w:r>
      </w:ins>
      <w:del w:id="155" w:author="Мурмулева Юлия Геннадьевна" w:date="2025-12-12T10:36:00Z">
        <w:r w:rsidRPr="0085454A" w:rsidDel="0091731D">
          <w:rPr>
            <w:rFonts w:ascii="PT Astra Serif" w:hAnsi="PT Astra Serif" w:cs="PT Astra Serif"/>
            <w:sz w:val="28"/>
            <w:szCs w:val="28"/>
            <w:rPrChange w:id="156" w:author="Мурмулева Юлия Геннадьевна" w:date="2025-12-16T13:55:00Z">
              <w:rPr>
                <w:rFonts w:ascii="PT Astra Serif" w:hAnsi="PT Astra Serif" w:cs="PT Astra Serif"/>
                <w:sz w:val="28"/>
                <w:szCs w:val="28"/>
              </w:rPr>
            </w:rPrChange>
          </w:rPr>
          <w:delText>Признание гражданина нуждающимся в социальном обслуживании</w:delText>
        </w:r>
      </w:del>
      <w:r w:rsidRPr="0085454A">
        <w:rPr>
          <w:rFonts w:ascii="PT Astra Serif" w:hAnsi="PT Astra Serif" w:cs="PT Astra Serif"/>
          <w:sz w:val="28"/>
          <w:szCs w:val="28"/>
          <w:rPrChange w:id="157" w:author="Мурмулева Юлия Геннадьевна" w:date="2025-12-16T13:55:00Z">
            <w:rPr>
              <w:rFonts w:ascii="PT Astra Serif" w:hAnsi="PT Astra Serif" w:cs="PT Astra Serif"/>
              <w:sz w:val="28"/>
              <w:szCs w:val="28"/>
            </w:rPr>
          </w:rPrChange>
        </w:rPr>
        <w:t>»</w:t>
      </w:r>
    </w:p>
    <w:p w:rsidR="00774A97" w:rsidRPr="0085454A" w:rsidRDefault="00774A97" w:rsidP="00F65824">
      <w:pPr>
        <w:tabs>
          <w:tab w:val="left" w:pos="7088"/>
        </w:tabs>
        <w:jc w:val="center"/>
        <w:rPr>
          <w:rFonts w:ascii="PT Astra Serif" w:hAnsi="PT Astra Serif" w:cs="PT Astra Serif"/>
          <w:sz w:val="28"/>
          <w:szCs w:val="28"/>
          <w:rPrChange w:id="158" w:author="Мурмулева Юлия Геннадьевна" w:date="2025-12-16T13:55:00Z">
            <w:rPr>
              <w:rFonts w:ascii="PT Astra Serif" w:hAnsi="PT Astra Serif" w:cs="PT Astra Serif"/>
              <w:sz w:val="28"/>
              <w:szCs w:val="28"/>
            </w:rPr>
          </w:rPrChange>
        </w:rPr>
      </w:pPr>
    </w:p>
    <w:p w:rsidR="00F65824" w:rsidRPr="0085454A" w:rsidRDefault="002C0026" w:rsidP="00B35275">
      <w:pPr>
        <w:pStyle w:val="a7"/>
        <w:numPr>
          <w:ilvl w:val="3"/>
          <w:numId w:val="2"/>
        </w:numPr>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adjustRightInd w:val="0"/>
        <w:ind w:left="0" w:firstLine="0"/>
        <w:jc w:val="center"/>
        <w:outlineLvl w:val="0"/>
        <w:rPr>
          <w:rFonts w:ascii="PT Astra Serif" w:hAnsi="PT Astra Serif" w:cs="PT Astra Serif"/>
          <w:bCs/>
          <w:sz w:val="28"/>
          <w:szCs w:val="28"/>
          <w:lang w:eastAsia="ru-RU" w:bidi="ar-SA"/>
          <w:rPrChange w:id="159" w:author="Мурмулева Юлия Геннадьевна" w:date="2025-12-16T13:55:00Z">
            <w:rPr>
              <w:rFonts w:ascii="PT Astra Serif" w:hAnsi="PT Astra Serif" w:cs="PT Astra Serif"/>
              <w:bCs/>
              <w:sz w:val="28"/>
              <w:szCs w:val="28"/>
              <w:lang w:eastAsia="ru-RU" w:bidi="ar-SA"/>
            </w:rPr>
          </w:rPrChange>
        </w:rPr>
      </w:pPr>
      <w:r w:rsidRPr="0085454A">
        <w:rPr>
          <w:rFonts w:ascii="PT Astra Serif" w:hAnsi="PT Astra Serif" w:cs="PT Astra Serif"/>
          <w:bCs/>
          <w:sz w:val="28"/>
          <w:szCs w:val="28"/>
          <w:lang w:eastAsia="ru-RU" w:bidi="ar-SA"/>
          <w:rPrChange w:id="160" w:author="Мурмулева Юлия Геннадьевна" w:date="2025-12-16T13:55:00Z">
            <w:rPr>
              <w:rFonts w:ascii="PT Astra Serif" w:hAnsi="PT Astra Serif" w:cs="PT Astra Serif"/>
              <w:bCs/>
              <w:sz w:val="28"/>
              <w:szCs w:val="28"/>
              <w:lang w:eastAsia="ru-RU" w:bidi="ar-SA"/>
            </w:rPr>
          </w:rPrChange>
        </w:rPr>
        <w:t>Общие положения</w:t>
      </w:r>
    </w:p>
    <w:p w:rsidR="000D6D4D" w:rsidRPr="0085454A" w:rsidRDefault="000D6D4D" w:rsidP="000D6D4D">
      <w:pPr>
        <w:pStyle w:val="a7"/>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adjustRightInd w:val="0"/>
        <w:ind w:left="0"/>
        <w:outlineLvl w:val="0"/>
        <w:rPr>
          <w:rFonts w:ascii="PT Astra Serif" w:hAnsi="PT Astra Serif" w:cs="PT Astra Serif"/>
          <w:bCs/>
          <w:sz w:val="28"/>
          <w:szCs w:val="28"/>
          <w:lang w:eastAsia="ru-RU" w:bidi="ar-SA"/>
          <w:rPrChange w:id="161" w:author="Мурмулева Юлия Геннадьевна" w:date="2025-12-16T13:55:00Z">
            <w:rPr>
              <w:rFonts w:ascii="PT Astra Serif" w:hAnsi="PT Astra Serif" w:cs="PT Astra Serif"/>
              <w:bCs/>
              <w:sz w:val="28"/>
              <w:szCs w:val="28"/>
              <w:lang w:eastAsia="ru-RU" w:bidi="ar-SA"/>
            </w:rPr>
          </w:rPrChange>
        </w:rPr>
      </w:pPr>
    </w:p>
    <w:p w:rsidR="00EC4573" w:rsidRPr="0085454A" w:rsidRDefault="002C0026" w:rsidP="00EC4573">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Change w:id="162"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163" w:author="Мурмулева Юлия Геннадьевна" w:date="2025-12-16T13:55:00Z">
            <w:rPr>
              <w:rFonts w:ascii="PT Astra Serif" w:hAnsi="PT Astra Serif" w:cs="PT Astra Serif"/>
              <w:sz w:val="28"/>
              <w:szCs w:val="28"/>
              <w:lang w:eastAsia="ru-RU" w:bidi="ar-SA"/>
            </w:rPr>
          </w:rPrChange>
        </w:rPr>
        <w:t>Настоящий Административный регламент устанавливает стандарт предост</w:t>
      </w:r>
      <w:r w:rsidR="00774A97" w:rsidRPr="0085454A">
        <w:rPr>
          <w:rFonts w:ascii="PT Astra Serif" w:hAnsi="PT Astra Serif" w:cs="PT Astra Serif"/>
          <w:sz w:val="28"/>
          <w:szCs w:val="28"/>
          <w:lang w:eastAsia="ru-RU" w:bidi="ar-SA"/>
          <w:rPrChange w:id="164" w:author="Мурмулева Юлия Геннадьевна" w:date="2025-12-16T13:55:00Z">
            <w:rPr>
              <w:rFonts w:ascii="PT Astra Serif" w:hAnsi="PT Astra Serif" w:cs="PT Astra Serif"/>
              <w:sz w:val="28"/>
              <w:szCs w:val="28"/>
              <w:lang w:eastAsia="ru-RU" w:bidi="ar-SA"/>
            </w:rPr>
          </w:rPrChange>
        </w:rPr>
        <w:t>авления государственной услуги «</w:t>
      </w:r>
      <w:ins w:id="165" w:author="Мурмулева Юлия Геннадьевна" w:date="2025-12-12T10:36:00Z">
        <w:r w:rsidR="0091731D" w:rsidRPr="0085454A">
          <w:rPr>
            <w:rFonts w:ascii="PT Astra Serif" w:hAnsi="PT Astra Serif" w:cs="PT Astra Serif"/>
            <w:sz w:val="28"/>
            <w:szCs w:val="28"/>
            <w:lang w:eastAsia="ru-RU" w:bidi="ar-SA"/>
            <w:rPrChange w:id="166" w:author="Мурмулева Юлия Геннадьевна" w:date="2025-12-16T13:55:00Z">
              <w:rPr>
                <w:rFonts w:ascii="PT Astra Serif" w:hAnsi="PT Astra Serif" w:cs="PT Astra Serif"/>
                <w:sz w:val="28"/>
                <w:szCs w:val="28"/>
                <w:lang w:eastAsia="ru-RU" w:bidi="ar-SA"/>
              </w:rPr>
            </w:rPrChange>
          </w:rPr>
          <w:t>Оценка качества оказания общественно полезных услуг социально ориентированными некоммерческими организациями</w:t>
        </w:r>
      </w:ins>
      <w:del w:id="167" w:author="Мурмулева Юлия Геннадьевна" w:date="2025-12-12T10:36:00Z">
        <w:r w:rsidRPr="0085454A" w:rsidDel="0091731D">
          <w:rPr>
            <w:rFonts w:ascii="PT Astra Serif" w:hAnsi="PT Astra Serif" w:cs="PT Astra Serif"/>
            <w:sz w:val="28"/>
            <w:szCs w:val="28"/>
            <w:lang w:eastAsia="ru-RU" w:bidi="ar-SA"/>
            <w:rPrChange w:id="168" w:author="Мурмулева Юлия Геннадьевна" w:date="2025-12-16T13:55:00Z">
              <w:rPr>
                <w:rFonts w:ascii="PT Astra Serif" w:hAnsi="PT Astra Serif" w:cs="PT Astra Serif"/>
                <w:sz w:val="28"/>
                <w:szCs w:val="28"/>
                <w:lang w:eastAsia="ru-RU" w:bidi="ar-SA"/>
              </w:rPr>
            </w:rPrChange>
          </w:rPr>
          <w:delText>Признание гражданина нуждаю</w:delText>
        </w:r>
        <w:r w:rsidR="00774A97" w:rsidRPr="0085454A" w:rsidDel="0091731D">
          <w:rPr>
            <w:rFonts w:ascii="PT Astra Serif" w:hAnsi="PT Astra Serif" w:cs="PT Astra Serif"/>
            <w:sz w:val="28"/>
            <w:szCs w:val="28"/>
            <w:lang w:eastAsia="ru-RU" w:bidi="ar-SA"/>
            <w:rPrChange w:id="169" w:author="Мурмулева Юлия Геннадьевна" w:date="2025-12-16T13:55:00Z">
              <w:rPr>
                <w:rFonts w:ascii="PT Astra Serif" w:hAnsi="PT Astra Serif" w:cs="PT Astra Serif"/>
                <w:sz w:val="28"/>
                <w:szCs w:val="28"/>
                <w:lang w:eastAsia="ru-RU" w:bidi="ar-SA"/>
              </w:rPr>
            </w:rPrChange>
          </w:rPr>
          <w:delText>щимся в социальном обслуживании</w:delText>
        </w:r>
      </w:del>
      <w:r w:rsidR="00774A97" w:rsidRPr="0085454A">
        <w:rPr>
          <w:rFonts w:ascii="PT Astra Serif" w:hAnsi="PT Astra Serif" w:cs="PT Astra Serif"/>
          <w:sz w:val="28"/>
          <w:szCs w:val="28"/>
          <w:lang w:eastAsia="ru-RU" w:bidi="ar-SA"/>
          <w:rPrChange w:id="170" w:author="Мурмулева Юлия Геннадьевна" w:date="2025-12-16T13:55:00Z">
            <w:rPr>
              <w:rFonts w:ascii="PT Astra Serif" w:hAnsi="PT Astra Serif" w:cs="PT Astra Serif"/>
              <w:sz w:val="28"/>
              <w:szCs w:val="28"/>
              <w:lang w:eastAsia="ru-RU" w:bidi="ar-SA"/>
            </w:rPr>
          </w:rPrChange>
        </w:rPr>
        <w:t>»</w:t>
      </w:r>
      <w:r w:rsidRPr="0085454A">
        <w:rPr>
          <w:rFonts w:ascii="PT Astra Serif" w:hAnsi="PT Astra Serif" w:cs="PT Astra Serif"/>
          <w:sz w:val="28"/>
          <w:szCs w:val="28"/>
          <w:lang w:eastAsia="ru-RU" w:bidi="ar-SA"/>
          <w:rPrChange w:id="171" w:author="Мурмулева Юлия Геннадьевна" w:date="2025-12-16T13:55:00Z">
            <w:rPr>
              <w:rFonts w:ascii="PT Astra Serif" w:hAnsi="PT Astra Serif" w:cs="PT Astra Serif"/>
              <w:sz w:val="28"/>
              <w:szCs w:val="28"/>
              <w:lang w:eastAsia="ru-RU" w:bidi="ar-SA"/>
            </w:rPr>
          </w:rPrChange>
        </w:rPr>
        <w:t xml:space="preserve"> (далее – государственная услуга).</w:t>
      </w:r>
    </w:p>
    <w:p w:rsidR="004437EB" w:rsidRPr="0085454A" w:rsidRDefault="002C0026" w:rsidP="00EC4573">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Change w:id="172"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173" w:author="Мурмулева Юлия Геннадьевна" w:date="2025-12-16T13:55:00Z">
            <w:rPr>
              <w:rFonts w:ascii="PT Astra Serif" w:hAnsi="PT Astra Serif" w:cs="PT Astra Serif"/>
              <w:sz w:val="28"/>
              <w:szCs w:val="28"/>
              <w:lang w:eastAsia="ru-RU" w:bidi="ar-SA"/>
            </w:rPr>
          </w:rPrChange>
        </w:rPr>
        <w:t>Заявител</w:t>
      </w:r>
      <w:r w:rsidR="00BB73C3" w:rsidRPr="0085454A">
        <w:rPr>
          <w:rFonts w:ascii="PT Astra Serif" w:hAnsi="PT Astra Serif" w:cs="PT Astra Serif"/>
          <w:sz w:val="28"/>
          <w:szCs w:val="28"/>
          <w:lang w:eastAsia="ru-RU" w:bidi="ar-SA"/>
          <w:rPrChange w:id="174" w:author="Мурмулева Юлия Геннадьевна" w:date="2025-12-16T13:55:00Z">
            <w:rPr>
              <w:rFonts w:ascii="PT Astra Serif" w:hAnsi="PT Astra Serif" w:cs="PT Astra Serif"/>
              <w:sz w:val="28"/>
              <w:szCs w:val="28"/>
              <w:lang w:eastAsia="ru-RU" w:bidi="ar-SA"/>
            </w:rPr>
          </w:rPrChange>
        </w:rPr>
        <w:t>ями</w:t>
      </w:r>
      <w:r w:rsidRPr="0085454A">
        <w:rPr>
          <w:rFonts w:ascii="PT Astra Serif" w:hAnsi="PT Astra Serif" w:cs="PT Astra Serif"/>
          <w:sz w:val="28"/>
          <w:szCs w:val="28"/>
          <w:lang w:eastAsia="ru-RU" w:bidi="ar-SA"/>
          <w:rPrChange w:id="175" w:author="Мурмулева Юлия Геннадьевна" w:date="2025-12-16T13:55:00Z">
            <w:rPr>
              <w:rFonts w:ascii="PT Astra Serif" w:hAnsi="PT Astra Serif" w:cs="PT Astra Serif"/>
              <w:sz w:val="28"/>
              <w:szCs w:val="28"/>
              <w:lang w:eastAsia="ru-RU" w:bidi="ar-SA"/>
            </w:rPr>
          </w:rPrChange>
        </w:rPr>
        <w:t xml:space="preserve"> при предоставлении государственной услуги являются </w:t>
      </w:r>
      <w:ins w:id="176" w:author="Мурмулева Юлия Геннадьевна" w:date="2025-12-12T10:37:00Z">
        <w:r w:rsidR="0091731D" w:rsidRPr="0085454A">
          <w:rPr>
            <w:rFonts w:ascii="PT Astra Serif" w:hAnsi="PT Astra Serif" w:cs="PT Astra Serif"/>
            <w:sz w:val="28"/>
            <w:szCs w:val="28"/>
            <w:lang w:eastAsia="ru-RU" w:bidi="ar-SA"/>
            <w:rPrChange w:id="177" w:author="Мурмулева Юлия Геннадьевна" w:date="2025-12-16T13:55:00Z">
              <w:rPr>
                <w:rFonts w:ascii="PT Astra Serif" w:hAnsi="PT Astra Serif" w:cs="PT Astra Serif"/>
                <w:sz w:val="28"/>
                <w:szCs w:val="28"/>
                <w:lang w:eastAsia="ru-RU" w:bidi="ar-SA"/>
              </w:rPr>
            </w:rPrChange>
          </w:rPr>
          <w:t xml:space="preserve">социально ориентированные некоммерческие организации (далее - организации), оценка качества оказания общественно полезных услуг которых относится к компетенции Департамента социальной защиты населения Томской области, в соответствии с </w:t>
        </w:r>
        <w:r w:rsidR="0091731D" w:rsidRPr="0085454A">
          <w:rPr>
            <w:rFonts w:ascii="PT Astra Serif" w:hAnsi="PT Astra Serif" w:cs="PT Astra Serif"/>
            <w:sz w:val="28"/>
            <w:szCs w:val="28"/>
            <w:lang w:eastAsia="ru-RU" w:bidi="ar-SA"/>
            <w:rPrChange w:id="178" w:author="Мурмулева Юлия Геннадьевна" w:date="2025-12-16T13:55:00Z">
              <w:rPr>
                <w:rFonts w:ascii="PT Astra Serif" w:hAnsi="PT Astra Serif" w:cs="PT Astra Serif"/>
                <w:sz w:val="28"/>
                <w:szCs w:val="28"/>
                <w:lang w:eastAsia="ru-RU" w:bidi="ar-SA"/>
              </w:rPr>
            </w:rPrChange>
          </w:rPr>
          <w:fldChar w:fldCharType="begin"/>
        </w:r>
        <w:r w:rsidR="0091731D" w:rsidRPr="0085454A">
          <w:rPr>
            <w:rFonts w:ascii="PT Astra Serif" w:hAnsi="PT Astra Serif" w:cs="PT Astra Serif"/>
            <w:sz w:val="28"/>
            <w:szCs w:val="28"/>
            <w:lang w:eastAsia="ru-RU" w:bidi="ar-SA"/>
            <w:rPrChange w:id="179" w:author="Мурмулева Юлия Геннадьевна" w:date="2025-12-16T13:55:00Z">
              <w:rPr>
                <w:rFonts w:ascii="PT Astra Serif" w:hAnsi="PT Astra Serif" w:cs="PT Astra Serif"/>
                <w:sz w:val="28"/>
                <w:szCs w:val="28"/>
                <w:lang w:eastAsia="ru-RU" w:bidi="ar-SA"/>
              </w:rPr>
            </w:rPrChange>
          </w:rPr>
          <w:instrText xml:space="preserve"> HYPERLINK "https://login.consultant.ru/link/?req=doc&amp;base=RLAW091&amp;n=159989&amp;dst=100010" </w:instrText>
        </w:r>
        <w:r w:rsidR="0091731D" w:rsidRPr="0085454A">
          <w:rPr>
            <w:rFonts w:ascii="PT Astra Serif" w:hAnsi="PT Astra Serif" w:cs="PT Astra Serif"/>
            <w:sz w:val="28"/>
            <w:szCs w:val="28"/>
            <w:lang w:eastAsia="ru-RU" w:bidi="ar-SA"/>
            <w:rPrChange w:id="180" w:author="Мурмулева Юлия Геннадьевна" w:date="2025-12-16T13:55:00Z">
              <w:rPr>
                <w:rFonts w:ascii="PT Astra Serif" w:hAnsi="PT Astra Serif" w:cs="PT Astra Serif"/>
                <w:sz w:val="28"/>
                <w:szCs w:val="28"/>
                <w:lang w:eastAsia="ru-RU" w:bidi="ar-SA"/>
              </w:rPr>
            </w:rPrChange>
          </w:rPr>
          <w:fldChar w:fldCharType="separate"/>
        </w:r>
        <w:r w:rsidR="0091731D" w:rsidRPr="0085454A">
          <w:rPr>
            <w:rStyle w:val="af5"/>
            <w:rFonts w:ascii="PT Astra Serif" w:hAnsi="PT Astra Serif" w:cs="PT Astra Serif"/>
            <w:color w:val="auto"/>
            <w:sz w:val="28"/>
            <w:szCs w:val="28"/>
            <w:u w:val="none"/>
            <w:lang w:eastAsia="ru-RU" w:bidi="ar-SA"/>
            <w:rPrChange w:id="181" w:author="Мурмулева Юлия Геннадьевна" w:date="2025-12-16T13:55:00Z">
              <w:rPr>
                <w:rStyle w:val="af5"/>
                <w:rFonts w:ascii="PT Astra Serif" w:hAnsi="PT Astra Serif" w:cs="PT Astra Serif"/>
                <w:sz w:val="28"/>
                <w:szCs w:val="28"/>
                <w:lang w:eastAsia="ru-RU" w:bidi="ar-SA"/>
              </w:rPr>
            </w:rPrChange>
          </w:rPr>
          <w:t>перечнем</w:t>
        </w:r>
        <w:r w:rsidR="0091731D" w:rsidRPr="0085454A">
          <w:rPr>
            <w:rFonts w:ascii="PT Astra Serif" w:hAnsi="PT Astra Serif" w:cs="PT Astra Serif"/>
            <w:sz w:val="28"/>
            <w:szCs w:val="28"/>
            <w:lang w:eastAsia="ru-RU" w:bidi="ar-SA"/>
            <w:rPrChange w:id="182" w:author="Мурмулева Юлия Геннадьевна" w:date="2025-12-16T13:55:00Z">
              <w:rPr>
                <w:rFonts w:ascii="PT Astra Serif" w:hAnsi="PT Astra Serif" w:cs="PT Astra Serif"/>
                <w:sz w:val="28"/>
                <w:szCs w:val="28"/>
                <w:lang w:eastAsia="ru-RU" w:bidi="ar-SA"/>
              </w:rPr>
            </w:rPrChange>
          </w:rPr>
          <w:fldChar w:fldCharType="end"/>
        </w:r>
        <w:r w:rsidR="0091731D" w:rsidRPr="0085454A">
          <w:rPr>
            <w:rFonts w:ascii="PT Astra Serif" w:hAnsi="PT Astra Serif" w:cs="PT Astra Serif"/>
            <w:sz w:val="28"/>
            <w:szCs w:val="28"/>
            <w:lang w:eastAsia="ru-RU" w:bidi="ar-SA"/>
            <w:rPrChange w:id="183" w:author="Мурмулева Юлия Геннадьевна" w:date="2025-12-16T13:55:00Z">
              <w:rPr>
                <w:rFonts w:ascii="PT Astra Serif" w:hAnsi="PT Astra Serif" w:cs="PT Astra Serif"/>
                <w:sz w:val="28"/>
                <w:szCs w:val="28"/>
                <w:lang w:eastAsia="ru-RU" w:bidi="ar-SA"/>
              </w:rPr>
            </w:rPrChange>
          </w:rPr>
          <w:t xml:space="preserve"> исполнительных органов государственной власти Томской области, осуществляющих оценку качества оказания общественно полезных услуг социально ориентированными некоммерческими организациями, утвержденным распоряжением Губернатора Томской области от 07.11.2018 № 294-р «Об исполнительных органах государственной власти Томской области, осуществляющих оценку качества оказания общественно полезных услуг социально ориентированными некоммерческими организациями» (далее – заявитель)</w:t>
        </w:r>
      </w:ins>
      <w:del w:id="184" w:author="Мурмулева Юлия Геннадьевна" w:date="2025-12-12T10:37:00Z">
        <w:r w:rsidRPr="0085454A" w:rsidDel="0091731D">
          <w:rPr>
            <w:rFonts w:ascii="PT Astra Serif" w:hAnsi="PT Astra Serif" w:cs="PT Astra Serif"/>
            <w:sz w:val="28"/>
            <w:szCs w:val="28"/>
            <w:lang w:eastAsia="ru-RU" w:bidi="ar-SA"/>
            <w:rPrChange w:id="185" w:author="Мурмулева Юлия Геннадьевна" w:date="2025-12-16T13:55:00Z">
              <w:rPr>
                <w:rFonts w:ascii="PT Astra Serif" w:hAnsi="PT Astra Serif" w:cs="PT Astra Serif"/>
                <w:sz w:val="28"/>
                <w:szCs w:val="28"/>
                <w:lang w:eastAsia="ru-RU" w:bidi="ar-SA"/>
              </w:rPr>
            </w:rPrChange>
          </w:rPr>
          <w:delText>граждане Российской Федерации, иностранные граждане и лица без гражданства, постоянно проживающие на территории Российской Федерации, беженцы в случае, если существуют обстоятельства, которые ухудшают или могут ухудшить условия их жизнедеятельности, определенны</w:delText>
        </w:r>
        <w:r w:rsidR="00417DBB" w:rsidRPr="0085454A" w:rsidDel="0091731D">
          <w:rPr>
            <w:rFonts w:ascii="PT Astra Serif" w:hAnsi="PT Astra Serif" w:cs="PT Astra Serif"/>
            <w:sz w:val="28"/>
            <w:szCs w:val="28"/>
            <w:lang w:eastAsia="ru-RU" w:bidi="ar-SA"/>
            <w:rPrChange w:id="186" w:author="Мурмулева Юлия Геннадьевна" w:date="2025-12-16T13:55:00Z">
              <w:rPr>
                <w:rFonts w:ascii="PT Astra Serif" w:hAnsi="PT Astra Serif" w:cs="PT Astra Serif"/>
                <w:sz w:val="28"/>
                <w:szCs w:val="28"/>
                <w:lang w:eastAsia="ru-RU" w:bidi="ar-SA"/>
              </w:rPr>
            </w:rPrChange>
          </w:rPr>
          <w:delText>е</w:delText>
        </w:r>
        <w:r w:rsidRPr="0085454A" w:rsidDel="0091731D">
          <w:rPr>
            <w:rFonts w:ascii="PT Astra Serif" w:hAnsi="PT Astra Serif" w:cs="PT Astra Serif"/>
            <w:sz w:val="28"/>
            <w:szCs w:val="28"/>
            <w:lang w:eastAsia="ru-RU" w:bidi="ar-SA"/>
            <w:rPrChange w:id="187" w:author="Мурмулева Юлия Геннадьевна" w:date="2025-12-16T13:55:00Z">
              <w:rPr>
                <w:rFonts w:ascii="PT Astra Serif" w:hAnsi="PT Astra Serif" w:cs="PT Astra Serif"/>
                <w:sz w:val="28"/>
                <w:szCs w:val="28"/>
                <w:lang w:eastAsia="ru-RU" w:bidi="ar-SA"/>
              </w:rPr>
            </w:rPrChange>
          </w:rPr>
          <w:delText xml:space="preserve"> статьей 15 </w:delText>
        </w:r>
        <w:r w:rsidR="00EC4573" w:rsidRPr="0085454A" w:rsidDel="0091731D">
          <w:rPr>
            <w:rFonts w:ascii="PT Astra Serif" w:hAnsi="PT Astra Serif" w:cs="PT Astra Serif"/>
            <w:sz w:val="28"/>
            <w:szCs w:val="28"/>
            <w:lang w:eastAsia="ru-RU" w:bidi="ar-SA"/>
            <w:rPrChange w:id="188" w:author="Мурмулева Юлия Геннадьевна" w:date="2025-12-16T13:55:00Z">
              <w:rPr>
                <w:rFonts w:ascii="PT Astra Serif" w:hAnsi="PT Astra Serif" w:cs="PT Astra Serif"/>
                <w:sz w:val="28"/>
                <w:szCs w:val="28"/>
                <w:lang w:eastAsia="ru-RU" w:bidi="ar-SA"/>
              </w:rPr>
            </w:rPrChange>
          </w:rPr>
          <w:delText xml:space="preserve">Федерального закона от 28 декабря 2013 года № 442-ФЗ «Об основах социального обслуживания граждан в Российской Федерации» (далее – </w:delText>
        </w:r>
        <w:r w:rsidRPr="0085454A" w:rsidDel="0091731D">
          <w:rPr>
            <w:rFonts w:ascii="PT Astra Serif" w:hAnsi="PT Astra Serif" w:cs="PT Astra Serif"/>
            <w:sz w:val="28"/>
            <w:szCs w:val="28"/>
            <w:lang w:eastAsia="ru-RU" w:bidi="ar-SA"/>
            <w:rPrChange w:id="189" w:author="Мурмулева Юлия Геннадьевна" w:date="2025-12-16T13:55:00Z">
              <w:rPr>
                <w:rFonts w:ascii="PT Astra Serif" w:hAnsi="PT Astra Serif" w:cs="PT Astra Serif"/>
                <w:sz w:val="28"/>
                <w:szCs w:val="28"/>
                <w:lang w:eastAsia="ru-RU" w:bidi="ar-SA"/>
              </w:rPr>
            </w:rPrChange>
          </w:rPr>
          <w:delText>Федеральн</w:delText>
        </w:r>
        <w:r w:rsidR="00EC4573" w:rsidRPr="0085454A" w:rsidDel="0091731D">
          <w:rPr>
            <w:rFonts w:ascii="PT Astra Serif" w:hAnsi="PT Astra Serif" w:cs="PT Astra Serif"/>
            <w:sz w:val="28"/>
            <w:szCs w:val="28"/>
            <w:lang w:eastAsia="ru-RU" w:bidi="ar-SA"/>
            <w:rPrChange w:id="190" w:author="Мурмулева Юлия Геннадьевна" w:date="2025-12-16T13:55:00Z">
              <w:rPr>
                <w:rFonts w:ascii="PT Astra Serif" w:hAnsi="PT Astra Serif" w:cs="PT Astra Serif"/>
                <w:sz w:val="28"/>
                <w:szCs w:val="28"/>
                <w:lang w:eastAsia="ru-RU" w:bidi="ar-SA"/>
              </w:rPr>
            </w:rPrChange>
          </w:rPr>
          <w:delText>ый закон</w:delText>
        </w:r>
        <w:r w:rsidRPr="0085454A" w:rsidDel="0091731D">
          <w:rPr>
            <w:rFonts w:ascii="PT Astra Serif" w:hAnsi="PT Astra Serif" w:cs="PT Astra Serif"/>
            <w:sz w:val="28"/>
            <w:szCs w:val="28"/>
            <w:lang w:eastAsia="ru-RU" w:bidi="ar-SA"/>
            <w:rPrChange w:id="191" w:author="Мурмулева Юлия Геннадьевна" w:date="2025-12-16T13:55:00Z">
              <w:rPr>
                <w:rFonts w:ascii="PT Astra Serif" w:hAnsi="PT Astra Serif" w:cs="PT Astra Serif"/>
                <w:sz w:val="28"/>
                <w:szCs w:val="28"/>
                <w:lang w:eastAsia="ru-RU" w:bidi="ar-SA"/>
              </w:rPr>
            </w:rPrChange>
          </w:rPr>
          <w:delText xml:space="preserve"> № 442-ФЗ</w:delText>
        </w:r>
        <w:r w:rsidR="00EC4573" w:rsidRPr="0085454A" w:rsidDel="0091731D">
          <w:rPr>
            <w:rFonts w:ascii="PT Astra Serif" w:hAnsi="PT Astra Serif" w:cs="PT Astra Serif"/>
            <w:sz w:val="28"/>
            <w:szCs w:val="28"/>
            <w:lang w:eastAsia="ru-RU" w:bidi="ar-SA"/>
            <w:rPrChange w:id="192" w:author="Мурмулева Юлия Геннадьевна" w:date="2025-12-16T13:55:00Z">
              <w:rPr>
                <w:rFonts w:ascii="PT Astra Serif" w:hAnsi="PT Astra Serif" w:cs="PT Astra Serif"/>
                <w:sz w:val="28"/>
                <w:szCs w:val="28"/>
                <w:lang w:eastAsia="ru-RU" w:bidi="ar-SA"/>
              </w:rPr>
            </w:rPrChange>
          </w:rPr>
          <w:delText>)</w:delText>
        </w:r>
        <w:r w:rsidRPr="0085454A" w:rsidDel="0091731D">
          <w:rPr>
            <w:rFonts w:ascii="PT Astra Serif" w:hAnsi="PT Astra Serif" w:cs="PT Astra Serif"/>
            <w:sz w:val="28"/>
            <w:szCs w:val="28"/>
            <w:lang w:eastAsia="ru-RU" w:bidi="ar-SA"/>
            <w:rPrChange w:id="193" w:author="Мурмулева Юлия Геннадьевна" w:date="2025-12-16T13:55:00Z">
              <w:rPr>
                <w:rFonts w:ascii="PT Astra Serif" w:hAnsi="PT Astra Serif" w:cs="PT Astra Serif"/>
                <w:sz w:val="28"/>
                <w:szCs w:val="28"/>
                <w:lang w:eastAsia="ru-RU" w:bidi="ar-SA"/>
              </w:rPr>
            </w:rPrChange>
          </w:rPr>
          <w:delText>, приказом Департамента социальной защиты населения Томской области от 10.12.2015 № 32 «Об обстоятельствах, которые ухудшают или способны ухудшить условия жизнедеятельности граждан, для признания их нуждающимися в социальном обслуживании»</w:delText>
        </w:r>
        <w:r w:rsidR="00EC4573" w:rsidRPr="0085454A" w:rsidDel="0091731D">
          <w:rPr>
            <w:rFonts w:ascii="PT Astra Serif" w:hAnsi="PT Astra Serif" w:cs="PT Astra Serif"/>
            <w:sz w:val="28"/>
            <w:szCs w:val="28"/>
            <w:lang w:eastAsia="ru-RU" w:bidi="ar-SA"/>
            <w:rPrChange w:id="194" w:author="Мурмулева Юлия Геннадьевна" w:date="2025-12-16T13:55:00Z">
              <w:rPr>
                <w:rFonts w:ascii="PT Astra Serif" w:hAnsi="PT Astra Serif" w:cs="PT Astra Serif"/>
                <w:sz w:val="28"/>
                <w:szCs w:val="28"/>
                <w:lang w:eastAsia="ru-RU" w:bidi="ar-SA"/>
              </w:rPr>
            </w:rPrChange>
          </w:rPr>
          <w:delText xml:space="preserve"> (далее – заявитель)</w:delText>
        </w:r>
      </w:del>
      <w:r w:rsidRPr="0085454A">
        <w:rPr>
          <w:rFonts w:ascii="PT Astra Serif" w:hAnsi="PT Astra Serif" w:cs="PT Astra Serif"/>
          <w:sz w:val="28"/>
          <w:szCs w:val="28"/>
          <w:lang w:eastAsia="ru-RU" w:bidi="ar-SA"/>
          <w:rPrChange w:id="195" w:author="Мурмулева Юлия Геннадьевна" w:date="2025-12-16T13:55:00Z">
            <w:rPr>
              <w:rFonts w:ascii="PT Astra Serif" w:hAnsi="PT Astra Serif" w:cs="PT Astra Serif"/>
              <w:sz w:val="28"/>
              <w:szCs w:val="28"/>
              <w:lang w:eastAsia="ru-RU" w:bidi="ar-SA"/>
            </w:rPr>
          </w:rPrChange>
        </w:rPr>
        <w:t>.</w:t>
      </w:r>
    </w:p>
    <w:p w:rsidR="00A14A47" w:rsidRPr="0085454A" w:rsidRDefault="002C0026" w:rsidP="00A14A47">
      <w:p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firstLine="709"/>
        <w:jc w:val="both"/>
        <w:rPr>
          <w:rFonts w:ascii="PT Astra Serif" w:hAnsi="PT Astra Serif" w:cs="PT Astra Serif"/>
          <w:sz w:val="28"/>
          <w:szCs w:val="28"/>
          <w:lang w:eastAsia="ru-RU" w:bidi="ar-SA"/>
          <w:rPrChange w:id="196"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197" w:author="Мурмулева Юлия Геннадьевна" w:date="2025-12-16T13:55:00Z">
            <w:rPr>
              <w:rFonts w:ascii="PT Astra Serif" w:hAnsi="PT Astra Serif" w:cs="PT Astra Serif"/>
              <w:sz w:val="28"/>
              <w:szCs w:val="28"/>
              <w:lang w:eastAsia="ru-RU" w:bidi="ar-SA"/>
            </w:rPr>
          </w:rPrChange>
        </w:rPr>
        <w:t>Идентификаторы категорий (признаков) заявителей приведены в приложения № 1 к настоящему Административному регламенту.</w:t>
      </w:r>
    </w:p>
    <w:p w:rsidR="00A14A47" w:rsidRPr="0085454A" w:rsidDel="0091731D" w:rsidRDefault="002C0026" w:rsidP="00A14A47">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del w:id="198" w:author="Мурмулева Юлия Геннадьевна" w:date="2025-12-12T10:38:00Z"/>
          <w:rFonts w:ascii="PT Astra Serif" w:hAnsi="PT Astra Serif" w:cs="PT Astra Serif"/>
          <w:sz w:val="28"/>
          <w:szCs w:val="28"/>
          <w:lang w:eastAsia="ru-RU" w:bidi="ar-SA"/>
          <w:rPrChange w:id="199" w:author="Мурмулева Юлия Геннадьевна" w:date="2025-12-16T13:55:00Z">
            <w:rPr>
              <w:del w:id="200" w:author="Мурмулева Юлия Геннадьевна" w:date="2025-12-12T10:38:00Z"/>
              <w:rFonts w:ascii="PT Astra Serif" w:hAnsi="PT Astra Serif" w:cs="PT Astra Serif"/>
              <w:sz w:val="28"/>
              <w:szCs w:val="28"/>
              <w:lang w:eastAsia="ru-RU" w:bidi="ar-SA"/>
            </w:rPr>
          </w:rPrChange>
        </w:rPr>
      </w:pPr>
      <w:del w:id="201" w:author="Мурмулева Юлия Геннадьевна" w:date="2025-12-12T10:38:00Z">
        <w:r w:rsidRPr="0085454A" w:rsidDel="0091731D">
          <w:rPr>
            <w:rFonts w:ascii="PT Astra Serif" w:hAnsi="PT Astra Serif" w:cs="PT Astra Serif"/>
            <w:sz w:val="28"/>
            <w:szCs w:val="28"/>
            <w:lang w:eastAsia="ru-RU" w:bidi="ar-SA"/>
            <w:rPrChange w:id="202" w:author="Мурмулева Юлия Геннадьевна" w:date="2025-12-16T13:55:00Z">
              <w:rPr>
                <w:rFonts w:ascii="PT Astra Serif" w:hAnsi="PT Astra Serif" w:cs="PT Astra Serif"/>
                <w:sz w:val="28"/>
                <w:szCs w:val="28"/>
                <w:lang w:eastAsia="ru-RU" w:bidi="ar-SA"/>
              </w:rPr>
            </w:rPrChange>
          </w:rPr>
          <w:lastRenderedPageBreak/>
          <w:delText xml:space="preserve">От имени заявителя с </w:delText>
        </w:r>
        <w:r w:rsidR="00D3590B" w:rsidRPr="0085454A" w:rsidDel="0091731D">
          <w:rPr>
            <w:rFonts w:ascii="PT Astra Serif" w:hAnsi="PT Astra Serif" w:cs="PT Astra Serif"/>
            <w:sz w:val="28"/>
            <w:szCs w:val="28"/>
            <w:lang w:eastAsia="ru-RU" w:bidi="ar-SA"/>
            <w:rPrChange w:id="203" w:author="Мурмулева Юлия Геннадьевна" w:date="2025-12-16T13:55:00Z">
              <w:rPr>
                <w:rFonts w:ascii="PT Astra Serif" w:hAnsi="PT Astra Serif" w:cs="PT Astra Serif"/>
                <w:sz w:val="28"/>
                <w:szCs w:val="28"/>
                <w:lang w:eastAsia="ru-RU" w:bidi="ar-SA"/>
              </w:rPr>
            </w:rPrChange>
          </w:rPr>
          <w:delText>запросом</w:delText>
        </w:r>
        <w:r w:rsidRPr="0085454A" w:rsidDel="0091731D">
          <w:rPr>
            <w:rFonts w:ascii="PT Astra Serif" w:hAnsi="PT Astra Serif" w:cs="PT Astra Serif"/>
            <w:sz w:val="28"/>
            <w:szCs w:val="28"/>
            <w:lang w:eastAsia="ru-RU" w:bidi="ar-SA"/>
            <w:rPrChange w:id="204" w:author="Мурмулева Юлия Геннадьевна" w:date="2025-12-16T13:55:00Z">
              <w:rPr>
                <w:rFonts w:ascii="PT Astra Serif" w:hAnsi="PT Astra Serif" w:cs="PT Astra Serif"/>
                <w:sz w:val="28"/>
                <w:szCs w:val="28"/>
                <w:lang w:eastAsia="ru-RU" w:bidi="ar-SA"/>
              </w:rPr>
            </w:rPrChange>
          </w:rPr>
          <w:delText xml:space="preserve"> о предоставлении государственной услуги</w:delText>
        </w:r>
        <w:r w:rsidR="00D3590B" w:rsidRPr="0085454A" w:rsidDel="0091731D">
          <w:rPr>
            <w:rFonts w:ascii="PT Astra Serif" w:hAnsi="PT Astra Serif" w:cs="PT Astra Serif"/>
            <w:sz w:val="28"/>
            <w:szCs w:val="28"/>
            <w:lang w:eastAsia="ru-RU" w:bidi="ar-SA"/>
            <w:rPrChange w:id="205" w:author="Мурмулева Юлия Геннадьевна" w:date="2025-12-16T13:55:00Z">
              <w:rPr>
                <w:rFonts w:ascii="PT Astra Serif" w:hAnsi="PT Astra Serif" w:cs="PT Astra Serif"/>
                <w:sz w:val="28"/>
                <w:szCs w:val="28"/>
                <w:lang w:eastAsia="ru-RU" w:bidi="ar-SA"/>
              </w:rPr>
            </w:rPrChange>
          </w:rPr>
          <w:delText xml:space="preserve"> (далее – запрос)</w:delText>
        </w:r>
        <w:r w:rsidRPr="0085454A" w:rsidDel="0091731D">
          <w:rPr>
            <w:rFonts w:ascii="PT Astra Serif" w:hAnsi="PT Astra Serif" w:cs="PT Astra Serif"/>
            <w:sz w:val="28"/>
            <w:szCs w:val="28"/>
            <w:lang w:eastAsia="ru-RU" w:bidi="ar-SA"/>
            <w:rPrChange w:id="206" w:author="Мурмулева Юлия Геннадьевна" w:date="2025-12-16T13:55:00Z">
              <w:rPr>
                <w:rFonts w:ascii="PT Astra Serif" w:hAnsi="PT Astra Serif" w:cs="PT Astra Serif"/>
                <w:sz w:val="28"/>
                <w:szCs w:val="28"/>
                <w:lang w:eastAsia="ru-RU" w:bidi="ar-SA"/>
              </w:rPr>
            </w:rPrChange>
          </w:rPr>
          <w:delText xml:space="preserve"> могут выступать лица, имеющие на это право в соответствии с законодательством Российской Федерации либо в силу наделения их заявителем в порядке, установленном законодательством Российской Федерации, полномочиями выступать от его имени.</w:delText>
        </w:r>
      </w:del>
    </w:p>
    <w:p w:rsidR="004D302A" w:rsidRPr="0085454A" w:rsidRDefault="002C0026" w:rsidP="004437EB">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Change w:id="207"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208" w:author="Мурмулева Юлия Геннадьевна" w:date="2025-12-16T13:55:00Z">
            <w:rPr>
              <w:rFonts w:ascii="PT Astra Serif" w:hAnsi="PT Astra Serif" w:cs="PT Astra Serif"/>
              <w:sz w:val="28"/>
              <w:szCs w:val="28"/>
              <w:lang w:eastAsia="ru-RU" w:bidi="ar-SA"/>
            </w:rPr>
          </w:rPrChange>
        </w:rPr>
        <w:t>Государственная у</w:t>
      </w:r>
      <w:r w:rsidR="005B681E" w:rsidRPr="0085454A">
        <w:rPr>
          <w:rFonts w:ascii="PT Astra Serif" w:hAnsi="PT Astra Serif" w:cs="PT Astra Serif"/>
          <w:sz w:val="28"/>
          <w:szCs w:val="28"/>
          <w:lang w:eastAsia="ru-RU" w:bidi="ar-SA"/>
          <w:rPrChange w:id="209" w:author="Мурмулева Юлия Геннадьевна" w:date="2025-12-16T13:55:00Z">
            <w:rPr>
              <w:rFonts w:ascii="PT Astra Serif" w:hAnsi="PT Astra Serif" w:cs="PT Astra Serif"/>
              <w:sz w:val="28"/>
              <w:szCs w:val="28"/>
              <w:lang w:eastAsia="ru-RU" w:bidi="ar-SA"/>
            </w:rPr>
          </w:rPrChange>
        </w:rPr>
        <w:t xml:space="preserve">слуга предоставляется заявителю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и </w:t>
      </w:r>
      <w:r w:rsidR="00E1012B" w:rsidRPr="0085454A">
        <w:rPr>
          <w:rFonts w:ascii="PT Astra Serif" w:hAnsi="PT Astra Serif" w:cs="PT Astra Serif"/>
          <w:sz w:val="28"/>
          <w:szCs w:val="28"/>
          <w:lang w:eastAsia="ru-RU" w:bidi="ar-SA"/>
          <w:rPrChange w:id="210" w:author="Мурмулева Юлия Геннадьевна" w:date="2025-12-16T13:55:00Z">
            <w:rPr>
              <w:rFonts w:ascii="PT Astra Serif" w:hAnsi="PT Astra Serif" w:cs="PT Astra Serif"/>
              <w:sz w:val="28"/>
              <w:szCs w:val="28"/>
              <w:lang w:eastAsia="ru-RU" w:bidi="ar-SA"/>
            </w:rPr>
          </w:rPrChange>
        </w:rPr>
        <w:t>в федеральной государственной информационной системе «Единый портал государственных и муниципальных услуг (функций)»</w:t>
      </w:r>
      <w:r w:rsidR="00EC4573" w:rsidRPr="0085454A">
        <w:rPr>
          <w:rFonts w:ascii="PT Astra Serif" w:hAnsi="PT Astra Serif" w:cs="PT Astra Serif"/>
          <w:sz w:val="28"/>
          <w:szCs w:val="28"/>
          <w:lang w:eastAsia="ru-RU" w:bidi="ar-SA"/>
          <w:rPrChange w:id="211" w:author="Мурмулева Юлия Геннадьевна" w:date="2025-12-16T13:55:00Z">
            <w:rPr>
              <w:rFonts w:ascii="PT Astra Serif" w:hAnsi="PT Astra Serif" w:cs="PT Astra Serif"/>
              <w:sz w:val="28"/>
              <w:szCs w:val="28"/>
              <w:lang w:eastAsia="ru-RU" w:bidi="ar-SA"/>
            </w:rPr>
          </w:rPrChange>
        </w:rPr>
        <w:t xml:space="preserve"> (далее – ЕПГУ)</w:t>
      </w:r>
      <w:r w:rsidR="005B681E" w:rsidRPr="0085454A">
        <w:rPr>
          <w:rFonts w:ascii="PT Astra Serif" w:hAnsi="PT Astra Serif" w:cs="PT Astra Serif"/>
          <w:sz w:val="28"/>
          <w:szCs w:val="28"/>
          <w:lang w:eastAsia="ru-RU" w:bidi="ar-SA"/>
          <w:rPrChange w:id="212" w:author="Мурмулева Юлия Геннадьевна" w:date="2025-12-16T13:55:00Z">
            <w:rPr>
              <w:rFonts w:ascii="PT Astra Serif" w:hAnsi="PT Astra Serif" w:cs="PT Astra Serif"/>
              <w:sz w:val="28"/>
              <w:szCs w:val="28"/>
              <w:lang w:eastAsia="ru-RU" w:bidi="ar-SA"/>
            </w:rPr>
          </w:rPrChange>
        </w:rPr>
        <w:t>.</w:t>
      </w:r>
    </w:p>
    <w:p w:rsidR="00E1012B" w:rsidRPr="0085454A" w:rsidRDefault="00E1012B" w:rsidP="00E1012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8"/>
          <w:szCs w:val="28"/>
          <w:lang w:eastAsia="ru-RU" w:bidi="ar-SA"/>
          <w:rPrChange w:id="213" w:author="Мурмулева Юлия Геннадьевна" w:date="2025-12-16T13:55:00Z">
            <w:rPr>
              <w:rFonts w:ascii="PT Astra Serif" w:hAnsi="PT Astra Serif" w:cs="PT Astra Serif"/>
              <w:sz w:val="28"/>
              <w:szCs w:val="28"/>
              <w:lang w:eastAsia="ru-RU" w:bidi="ar-SA"/>
            </w:rPr>
          </w:rPrChange>
        </w:rPr>
      </w:pPr>
    </w:p>
    <w:p w:rsidR="00F65824" w:rsidRPr="0085454A" w:rsidRDefault="002C0026" w:rsidP="00B35275">
      <w:pPr>
        <w:pStyle w:val="a7"/>
        <w:numPr>
          <w:ilvl w:val="0"/>
          <w:numId w:val="6"/>
        </w:numPr>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adjustRightInd w:val="0"/>
        <w:ind w:left="0" w:firstLine="0"/>
        <w:jc w:val="center"/>
        <w:outlineLvl w:val="0"/>
        <w:rPr>
          <w:rFonts w:ascii="PT Astra Serif" w:hAnsi="PT Astra Serif" w:cs="PT Astra Serif"/>
          <w:bCs/>
          <w:sz w:val="28"/>
          <w:szCs w:val="28"/>
          <w:lang w:eastAsia="ru-RU" w:bidi="ar-SA"/>
          <w:rPrChange w:id="214" w:author="Мурмулева Юлия Геннадьевна" w:date="2025-12-16T13:55:00Z">
            <w:rPr>
              <w:rFonts w:ascii="PT Astra Serif" w:hAnsi="PT Astra Serif" w:cs="PT Astra Serif"/>
              <w:bCs/>
              <w:sz w:val="28"/>
              <w:szCs w:val="28"/>
              <w:lang w:eastAsia="ru-RU" w:bidi="ar-SA"/>
            </w:rPr>
          </w:rPrChange>
        </w:rPr>
      </w:pPr>
      <w:r w:rsidRPr="0085454A">
        <w:rPr>
          <w:rFonts w:ascii="PT Astra Serif" w:hAnsi="PT Astra Serif" w:cs="PT Astra Serif"/>
          <w:bCs/>
          <w:sz w:val="28"/>
          <w:szCs w:val="28"/>
          <w:lang w:eastAsia="ru-RU" w:bidi="ar-SA"/>
          <w:rPrChange w:id="215" w:author="Мурмулева Юлия Геннадьевна" w:date="2025-12-16T13:55:00Z">
            <w:rPr>
              <w:rFonts w:ascii="PT Astra Serif" w:hAnsi="PT Astra Serif" w:cs="PT Astra Serif"/>
              <w:bCs/>
              <w:sz w:val="28"/>
              <w:szCs w:val="28"/>
              <w:lang w:eastAsia="ru-RU" w:bidi="ar-SA"/>
            </w:rPr>
          </w:rPrChange>
        </w:rPr>
        <w:t>Стандарт предоставления государственной услуги</w:t>
      </w:r>
    </w:p>
    <w:p w:rsidR="00F65824" w:rsidRPr="0085454A" w:rsidRDefault="00F65824" w:rsidP="00774A9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8"/>
          <w:szCs w:val="28"/>
          <w:lang w:eastAsia="ru-RU" w:bidi="ar-SA"/>
          <w:rPrChange w:id="216" w:author="Мурмулева Юлия Геннадьевна" w:date="2025-12-16T13:55:00Z">
            <w:rPr>
              <w:rFonts w:ascii="PT Astra Serif" w:hAnsi="PT Astra Serif" w:cs="PT Astra Serif"/>
              <w:sz w:val="28"/>
              <w:szCs w:val="28"/>
              <w:lang w:eastAsia="ru-RU" w:bidi="ar-SA"/>
            </w:rPr>
          </w:rPrChange>
        </w:rPr>
      </w:pPr>
    </w:p>
    <w:p w:rsidR="007F2E84" w:rsidRPr="0085454A" w:rsidRDefault="002C0026" w:rsidP="00A71CE4">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Change w:id="217"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218" w:author="Мурмулева Юлия Геннадьевна" w:date="2025-12-16T13:55:00Z">
            <w:rPr>
              <w:rFonts w:ascii="PT Astra Serif" w:hAnsi="PT Astra Serif" w:cs="PT Astra Serif"/>
              <w:sz w:val="28"/>
              <w:szCs w:val="28"/>
              <w:lang w:eastAsia="ru-RU" w:bidi="ar-SA"/>
            </w:rPr>
          </w:rPrChange>
        </w:rPr>
        <w:t xml:space="preserve">Наименование государственной услуги – </w:t>
      </w:r>
      <w:ins w:id="219" w:author="Мурмулева Юлия Геннадьевна" w:date="2025-12-12T10:39:00Z">
        <w:r w:rsidR="0088538F" w:rsidRPr="0085454A">
          <w:rPr>
            <w:rFonts w:ascii="PT Astra Serif" w:hAnsi="PT Astra Serif" w:cs="PT Astra Serif"/>
            <w:sz w:val="28"/>
            <w:szCs w:val="28"/>
            <w:lang w:eastAsia="ru-RU" w:bidi="ar-SA"/>
            <w:rPrChange w:id="220" w:author="Мурмулева Юлия Геннадьевна" w:date="2025-12-16T13:55:00Z">
              <w:rPr>
                <w:rFonts w:ascii="PT Astra Serif" w:hAnsi="PT Astra Serif" w:cs="PT Astra Serif"/>
                <w:sz w:val="28"/>
                <w:szCs w:val="28"/>
                <w:lang w:eastAsia="ru-RU" w:bidi="ar-SA"/>
              </w:rPr>
            </w:rPrChange>
          </w:rPr>
          <w:t>оценка качества оказания общественно полезных услуг социально ориентированными некоммерческими организациями</w:t>
        </w:r>
      </w:ins>
      <w:del w:id="221" w:author="Мурмулева Юлия Геннадьевна" w:date="2025-12-12T10:39:00Z">
        <w:r w:rsidRPr="0085454A" w:rsidDel="0088538F">
          <w:rPr>
            <w:rFonts w:ascii="PT Astra Serif" w:hAnsi="PT Astra Serif" w:cs="PT Astra Serif"/>
            <w:sz w:val="28"/>
            <w:szCs w:val="28"/>
            <w:lang w:eastAsia="ru-RU" w:bidi="ar-SA"/>
            <w:rPrChange w:id="222" w:author="Мурмулева Юлия Геннадьевна" w:date="2025-12-16T13:55:00Z">
              <w:rPr>
                <w:rFonts w:ascii="PT Astra Serif" w:hAnsi="PT Astra Serif" w:cs="PT Astra Serif"/>
                <w:sz w:val="28"/>
                <w:szCs w:val="28"/>
                <w:lang w:eastAsia="ru-RU" w:bidi="ar-SA"/>
              </w:rPr>
            </w:rPrChange>
          </w:rPr>
          <w:delText>признание гражданина нуждающимся в социальном обслуживании</w:delText>
        </w:r>
      </w:del>
      <w:r w:rsidRPr="0085454A">
        <w:rPr>
          <w:rFonts w:ascii="PT Astra Serif" w:hAnsi="PT Astra Serif" w:cs="PT Astra Serif"/>
          <w:sz w:val="28"/>
          <w:szCs w:val="28"/>
          <w:lang w:eastAsia="ru-RU" w:bidi="ar-SA"/>
          <w:rPrChange w:id="223" w:author="Мурмулева Юлия Геннадьевна" w:date="2025-12-16T13:55:00Z">
            <w:rPr>
              <w:rFonts w:ascii="PT Astra Serif" w:hAnsi="PT Astra Serif" w:cs="PT Astra Serif"/>
              <w:sz w:val="28"/>
              <w:szCs w:val="28"/>
              <w:lang w:eastAsia="ru-RU" w:bidi="ar-SA"/>
            </w:rPr>
          </w:rPrChange>
        </w:rPr>
        <w:t>.</w:t>
      </w:r>
    </w:p>
    <w:p w:rsidR="00895E0B" w:rsidRPr="0085454A" w:rsidDel="009E1B68" w:rsidRDefault="0088538F">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del w:id="224" w:author="Мурмулева Юлия Геннадьевна" w:date="2025-12-12T11:20:00Z"/>
          <w:rFonts w:ascii="PT Astra Serif" w:hAnsi="PT Astra Serif" w:cs="PT Astra Serif"/>
          <w:sz w:val="28"/>
          <w:szCs w:val="28"/>
          <w:lang w:eastAsia="ru-RU" w:bidi="ar-SA"/>
          <w:rPrChange w:id="225" w:author="Мурмулева Юлия Геннадьевна" w:date="2025-12-16T13:55:00Z">
            <w:rPr>
              <w:del w:id="226" w:author="Мурмулева Юлия Геннадьевна" w:date="2025-12-12T11:20:00Z"/>
              <w:rFonts w:ascii="PT Astra Serif" w:hAnsi="PT Astra Serif" w:cs="PT Astra Serif"/>
              <w:sz w:val="28"/>
              <w:szCs w:val="28"/>
              <w:lang w:eastAsia="ru-RU" w:bidi="ar-SA"/>
            </w:rPr>
          </w:rPrChange>
        </w:rPr>
        <w:pPrChange w:id="227" w:author="Мурмулева Юлия Геннадьевна" w:date="2025-12-12T11:20:00Z">
          <w:pPr>
            <w:pStyle w:val="a7"/>
            <w:numPr>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hanging="360"/>
            <w:jc w:val="both"/>
          </w:pPr>
        </w:pPrChange>
      </w:pPr>
      <w:ins w:id="228" w:author="Мурмулева Юлия Геннадьевна" w:date="2025-12-12T10:40:00Z">
        <w:r w:rsidRPr="0085454A">
          <w:rPr>
            <w:rFonts w:ascii="PT Astra Serif" w:hAnsi="PT Astra Serif" w:cs="PT Astra Serif"/>
            <w:sz w:val="28"/>
            <w:szCs w:val="28"/>
            <w:lang w:eastAsia="ru-RU" w:bidi="ar-SA"/>
            <w:rPrChange w:id="229" w:author="Мурмулева Юлия Геннадьевна" w:date="2025-12-16T13:55:00Z">
              <w:rPr>
                <w:rFonts w:ascii="PT Astra Serif" w:hAnsi="PT Astra Serif" w:cs="PT Astra Serif"/>
                <w:sz w:val="28"/>
                <w:szCs w:val="28"/>
                <w:lang w:eastAsia="ru-RU" w:bidi="ar-SA"/>
              </w:rPr>
            </w:rPrChange>
          </w:rPr>
          <w:t>Государственную услугу предоставляет Департамент социальной защиты населения Томской области (далее – Департамент)</w:t>
        </w:r>
      </w:ins>
      <w:del w:id="230" w:author="Мурмулева Юлия Геннадьевна" w:date="2025-12-12T10:40:00Z">
        <w:r w:rsidR="002C0026" w:rsidRPr="0085454A" w:rsidDel="0088538F">
          <w:rPr>
            <w:rFonts w:ascii="PT Astra Serif" w:hAnsi="PT Astra Serif" w:cs="PT Astra Serif"/>
            <w:sz w:val="28"/>
            <w:szCs w:val="28"/>
            <w:lang w:eastAsia="ru-RU" w:bidi="ar-SA"/>
            <w:rPrChange w:id="231" w:author="Мурмулева Юлия Геннадьевна" w:date="2025-12-16T13:55:00Z">
              <w:rPr>
                <w:rFonts w:ascii="PT Astra Serif" w:hAnsi="PT Astra Serif" w:cs="PT Astra Serif"/>
                <w:sz w:val="28"/>
                <w:szCs w:val="28"/>
                <w:lang w:eastAsia="ru-RU" w:bidi="ar-SA"/>
              </w:rPr>
            </w:rPrChange>
          </w:rPr>
          <w:delText xml:space="preserve">Государственную услугу предоставляет </w:delText>
        </w:r>
        <w:r w:rsidR="00357F5F" w:rsidRPr="0085454A" w:rsidDel="0088538F">
          <w:rPr>
            <w:rFonts w:ascii="PT Astra Serif" w:hAnsi="PT Astra Serif" w:cs="PT Astra Serif"/>
            <w:sz w:val="28"/>
            <w:szCs w:val="28"/>
            <w:lang w:eastAsia="ru-RU" w:bidi="ar-SA"/>
            <w:rPrChange w:id="232" w:author="Мурмулева Юлия Геннадьевна" w:date="2025-12-16T13:55:00Z">
              <w:rPr>
                <w:rFonts w:ascii="PT Astra Serif" w:hAnsi="PT Astra Serif" w:cs="PT Astra Serif"/>
                <w:sz w:val="28"/>
                <w:szCs w:val="28"/>
                <w:lang w:eastAsia="ru-RU" w:bidi="ar-SA"/>
              </w:rPr>
            </w:rPrChange>
          </w:rPr>
          <w:delText>Департамент</w:delText>
        </w:r>
        <w:r w:rsidR="000F787F" w:rsidRPr="0085454A" w:rsidDel="0088538F">
          <w:rPr>
            <w:rFonts w:ascii="PT Astra Serif" w:hAnsi="PT Astra Serif" w:cs="PT Astra Serif"/>
            <w:sz w:val="28"/>
            <w:szCs w:val="28"/>
            <w:lang w:eastAsia="ru-RU" w:bidi="ar-SA"/>
            <w:rPrChange w:id="233" w:author="Мурмулева Юлия Геннадьевна" w:date="2025-12-16T13:55:00Z">
              <w:rPr>
                <w:rFonts w:ascii="PT Astra Serif" w:hAnsi="PT Astra Serif" w:cs="PT Astra Serif"/>
                <w:sz w:val="28"/>
                <w:szCs w:val="28"/>
                <w:lang w:eastAsia="ru-RU" w:bidi="ar-SA"/>
              </w:rPr>
            </w:rPrChange>
          </w:rPr>
          <w:delText xml:space="preserve"> социальной защиты населения Томской области (далее – Департамент)</w:delText>
        </w:r>
        <w:r w:rsidR="002C0026" w:rsidRPr="0085454A" w:rsidDel="0088538F">
          <w:rPr>
            <w:rFonts w:ascii="PT Astra Serif" w:hAnsi="PT Astra Serif" w:cs="PT Astra Serif"/>
            <w:sz w:val="28"/>
            <w:szCs w:val="28"/>
            <w:lang w:eastAsia="ru-RU" w:bidi="ar-SA"/>
            <w:rPrChange w:id="234" w:author="Мурмулева Юлия Геннадьевна" w:date="2025-12-16T13:55:00Z">
              <w:rPr>
                <w:rFonts w:ascii="PT Astra Serif" w:hAnsi="PT Astra Serif" w:cs="PT Astra Serif"/>
                <w:sz w:val="28"/>
                <w:szCs w:val="28"/>
                <w:lang w:eastAsia="ru-RU" w:bidi="ar-SA"/>
              </w:rPr>
            </w:rPrChange>
          </w:rPr>
          <w:delText xml:space="preserve">, в том числе через </w:delText>
        </w:r>
        <w:r w:rsidR="00546B7E" w:rsidRPr="0085454A" w:rsidDel="0088538F">
          <w:rPr>
            <w:rFonts w:ascii="PT Astra Serif" w:hAnsi="PT Astra Serif" w:cs="PT Astra Serif"/>
            <w:sz w:val="28"/>
            <w:szCs w:val="28"/>
            <w:lang w:eastAsia="ru-RU" w:bidi="ar-SA"/>
            <w:rPrChange w:id="235" w:author="Мурмулева Юлия Геннадьевна" w:date="2025-12-16T13:55:00Z">
              <w:rPr>
                <w:rFonts w:ascii="PT Astra Serif" w:hAnsi="PT Astra Serif" w:cs="PT Astra Serif"/>
                <w:sz w:val="28"/>
                <w:szCs w:val="28"/>
                <w:lang w:eastAsia="ru-RU" w:bidi="ar-SA"/>
              </w:rPr>
            </w:rPrChange>
          </w:rPr>
          <w:delText xml:space="preserve">подведомственные Департаменту </w:delText>
        </w:r>
        <w:r w:rsidR="008B668D" w:rsidRPr="0085454A" w:rsidDel="0088538F">
          <w:rPr>
            <w:rFonts w:ascii="PT Astra Serif" w:hAnsi="PT Astra Serif" w:cs="PT Astra Serif"/>
            <w:sz w:val="28"/>
            <w:szCs w:val="28"/>
            <w:lang w:eastAsia="ru-RU" w:bidi="ar-SA"/>
            <w:rPrChange w:id="236" w:author="Мурмулева Юлия Геннадьевна" w:date="2025-12-16T13:55:00Z">
              <w:rPr>
                <w:rFonts w:ascii="PT Astra Serif" w:hAnsi="PT Astra Serif" w:cs="PT Astra Serif"/>
                <w:sz w:val="28"/>
                <w:szCs w:val="28"/>
                <w:lang w:eastAsia="ru-RU" w:bidi="ar-SA"/>
              </w:rPr>
            </w:rPrChange>
          </w:rPr>
          <w:delText>областные государственные казенные учреждения (центры социальной поддержки населения муниципальных образований Томской области), областное государственное автономное учреждение «Комплексный центр социального обслуживания населения Томской области», областное государственное автономное учреждение «Комплексный центр социального обслуживания населения ЗАТО Северск», областное государственное бюджетное учреждение «Центр социальной адаптации г. Томска» (далее –</w:delText>
        </w:r>
        <w:r w:rsidR="00364DA7" w:rsidRPr="0085454A" w:rsidDel="0088538F">
          <w:rPr>
            <w:rFonts w:ascii="PT Astra Serif" w:hAnsi="PT Astra Serif" w:cs="PT Astra Serif"/>
            <w:sz w:val="28"/>
            <w:szCs w:val="28"/>
            <w:lang w:eastAsia="ru-RU" w:bidi="ar-SA"/>
            <w:rPrChange w:id="237" w:author="Мурмулева Юлия Геннадьевна" w:date="2025-12-16T13:55:00Z">
              <w:rPr>
                <w:rFonts w:ascii="PT Astra Serif" w:hAnsi="PT Astra Serif" w:cs="PT Astra Serif"/>
                <w:sz w:val="28"/>
                <w:szCs w:val="28"/>
                <w:lang w:eastAsia="ru-RU" w:bidi="ar-SA"/>
              </w:rPr>
            </w:rPrChange>
          </w:rPr>
          <w:delText xml:space="preserve"> </w:delText>
        </w:r>
        <w:r w:rsidR="002C0026" w:rsidRPr="0085454A" w:rsidDel="0088538F">
          <w:rPr>
            <w:rFonts w:ascii="PT Astra Serif" w:hAnsi="PT Astra Serif" w:cs="PT Astra Serif"/>
            <w:sz w:val="28"/>
            <w:szCs w:val="28"/>
            <w:lang w:eastAsia="ru-RU" w:bidi="ar-SA"/>
            <w:rPrChange w:id="238" w:author="Мурмулева Юлия Геннадьевна" w:date="2025-12-16T13:55:00Z">
              <w:rPr>
                <w:rFonts w:ascii="PT Astra Serif" w:hAnsi="PT Astra Serif" w:cs="PT Astra Serif"/>
                <w:sz w:val="28"/>
                <w:szCs w:val="28"/>
                <w:lang w:eastAsia="ru-RU" w:bidi="ar-SA"/>
              </w:rPr>
            </w:rPrChange>
          </w:rPr>
          <w:delText>уполномоченн</w:delText>
        </w:r>
        <w:r w:rsidR="00D3590B" w:rsidRPr="0085454A" w:rsidDel="0088538F">
          <w:rPr>
            <w:rFonts w:ascii="PT Astra Serif" w:hAnsi="PT Astra Serif" w:cs="PT Astra Serif"/>
            <w:sz w:val="28"/>
            <w:szCs w:val="28"/>
            <w:lang w:eastAsia="ru-RU" w:bidi="ar-SA"/>
            <w:rPrChange w:id="239" w:author="Мурмулева Юлия Геннадьевна" w:date="2025-12-16T13:55:00Z">
              <w:rPr>
                <w:rFonts w:ascii="PT Astra Serif" w:hAnsi="PT Astra Serif" w:cs="PT Astra Serif"/>
                <w:sz w:val="28"/>
                <w:szCs w:val="28"/>
                <w:lang w:eastAsia="ru-RU" w:bidi="ar-SA"/>
              </w:rPr>
            </w:rPrChange>
          </w:rPr>
          <w:delText>ое</w:delText>
        </w:r>
        <w:r w:rsidR="002C0026" w:rsidRPr="0085454A" w:rsidDel="0088538F">
          <w:rPr>
            <w:rFonts w:ascii="PT Astra Serif" w:hAnsi="PT Astra Serif" w:cs="PT Astra Serif"/>
            <w:sz w:val="28"/>
            <w:szCs w:val="28"/>
            <w:lang w:eastAsia="ru-RU" w:bidi="ar-SA"/>
            <w:rPrChange w:id="240" w:author="Мурмулева Юлия Геннадьевна" w:date="2025-12-16T13:55:00Z">
              <w:rPr>
                <w:rFonts w:ascii="PT Astra Serif" w:hAnsi="PT Astra Serif" w:cs="PT Astra Serif"/>
                <w:sz w:val="28"/>
                <w:szCs w:val="28"/>
                <w:lang w:eastAsia="ru-RU" w:bidi="ar-SA"/>
              </w:rPr>
            </w:rPrChange>
          </w:rPr>
          <w:delText xml:space="preserve"> учреждени</w:delText>
        </w:r>
        <w:r w:rsidR="00D3590B" w:rsidRPr="0085454A" w:rsidDel="0088538F">
          <w:rPr>
            <w:rFonts w:ascii="PT Astra Serif" w:hAnsi="PT Astra Serif" w:cs="PT Astra Serif"/>
            <w:sz w:val="28"/>
            <w:szCs w:val="28"/>
            <w:lang w:eastAsia="ru-RU" w:bidi="ar-SA"/>
            <w:rPrChange w:id="241" w:author="Мурмулева Юлия Геннадьевна" w:date="2025-12-16T13:55:00Z">
              <w:rPr>
                <w:rFonts w:ascii="PT Astra Serif" w:hAnsi="PT Astra Serif" w:cs="PT Astra Serif"/>
                <w:sz w:val="28"/>
                <w:szCs w:val="28"/>
                <w:lang w:eastAsia="ru-RU" w:bidi="ar-SA"/>
              </w:rPr>
            </w:rPrChange>
          </w:rPr>
          <w:delText>е</w:delText>
        </w:r>
        <w:r w:rsidR="008B668D" w:rsidRPr="0085454A" w:rsidDel="0088538F">
          <w:rPr>
            <w:rFonts w:ascii="PT Astra Serif" w:hAnsi="PT Astra Serif" w:cs="PT Astra Serif"/>
            <w:sz w:val="28"/>
            <w:szCs w:val="28"/>
            <w:lang w:eastAsia="ru-RU" w:bidi="ar-SA"/>
            <w:rPrChange w:id="242" w:author="Мурмулева Юлия Геннадьевна" w:date="2025-12-16T13:55:00Z">
              <w:rPr>
                <w:rFonts w:ascii="PT Astra Serif" w:hAnsi="PT Astra Serif" w:cs="PT Astra Serif"/>
                <w:sz w:val="28"/>
                <w:szCs w:val="28"/>
                <w:lang w:eastAsia="ru-RU" w:bidi="ar-SA"/>
              </w:rPr>
            </w:rPrChange>
          </w:rPr>
          <w:delText>)</w:delText>
        </w:r>
      </w:del>
      <w:r w:rsidR="002C0026" w:rsidRPr="0085454A">
        <w:rPr>
          <w:rFonts w:ascii="PT Astra Serif" w:hAnsi="PT Astra Serif" w:cs="PT Astra Serif"/>
          <w:sz w:val="28"/>
          <w:szCs w:val="28"/>
          <w:lang w:eastAsia="ru-RU" w:bidi="ar-SA"/>
          <w:rPrChange w:id="243" w:author="Мурмулева Юлия Геннадьевна" w:date="2025-12-16T13:55:00Z">
            <w:rPr>
              <w:rFonts w:ascii="PT Astra Serif" w:hAnsi="PT Astra Serif" w:cs="PT Astra Serif"/>
              <w:sz w:val="28"/>
              <w:szCs w:val="28"/>
              <w:lang w:eastAsia="ru-RU" w:bidi="ar-SA"/>
            </w:rPr>
          </w:rPrChange>
        </w:rPr>
        <w:t>.</w:t>
      </w:r>
    </w:p>
    <w:p w:rsidR="009E1B68" w:rsidRPr="0085454A" w:rsidRDefault="009E1B68">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ins w:id="244" w:author="Мурмулева Юлия Геннадьевна" w:date="2025-12-12T11:23:00Z"/>
          <w:rFonts w:ascii="PT Astra Serif" w:hAnsi="PT Astra Serif" w:cs="PT Astra Serif"/>
          <w:sz w:val="28"/>
          <w:szCs w:val="28"/>
          <w:lang w:eastAsia="ru-RU" w:bidi="ar-SA"/>
          <w:rPrChange w:id="245" w:author="Мурмулева Юлия Геннадьевна" w:date="2025-12-16T13:55:00Z">
            <w:rPr>
              <w:ins w:id="246" w:author="Мурмулева Юлия Геннадьевна" w:date="2025-12-12T11:23:00Z"/>
              <w:rFonts w:ascii="PT Astra Serif" w:hAnsi="PT Astra Serif" w:cs="PT Astra Serif"/>
              <w:sz w:val="28"/>
              <w:szCs w:val="28"/>
              <w:lang w:eastAsia="ru-RU" w:bidi="ar-SA"/>
            </w:rPr>
          </w:rPrChange>
        </w:rPr>
        <w:pPrChange w:id="247" w:author="Мурмулева Юлия Геннадьевна" w:date="2025-12-12T11:23:00Z">
          <w:pPr>
            <w:pStyle w:val="a7"/>
            <w:numPr>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hanging="360"/>
            <w:jc w:val="both"/>
          </w:pPr>
        </w:pPrChange>
      </w:pPr>
    </w:p>
    <w:p w:rsidR="009E1B68" w:rsidRPr="0085454A" w:rsidRDefault="002C0026">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ins w:id="248" w:author="Мурмулева Юлия Геннадьевна" w:date="2025-12-12T11:20:00Z"/>
          <w:rFonts w:ascii="PT Astra Serif" w:hAnsi="PT Astra Serif" w:cs="PT Astra Serif"/>
          <w:sz w:val="28"/>
          <w:szCs w:val="28"/>
          <w:lang w:eastAsia="ru-RU" w:bidi="ar-SA"/>
          <w:rPrChange w:id="249" w:author="Мурмулева Юлия Геннадьевна" w:date="2025-12-16T13:55:00Z">
            <w:rPr>
              <w:ins w:id="250" w:author="Мурмулева Юлия Геннадьевна" w:date="2025-12-12T11:20:00Z"/>
              <w:lang w:eastAsia="ru-RU" w:bidi="ar-SA"/>
            </w:rPr>
          </w:rPrChange>
        </w:rPr>
        <w:pPrChange w:id="251" w:author="Мурмулева Юлия Геннадьевна" w:date="2025-12-12T11:24:00Z">
          <w:pPr>
            <w:pStyle w:val="a7"/>
            <w:numPr>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hanging="360"/>
            <w:jc w:val="both"/>
          </w:pPr>
        </w:pPrChange>
      </w:pPr>
      <w:r w:rsidRPr="0085454A">
        <w:rPr>
          <w:rFonts w:ascii="PT Astra Serif" w:hAnsi="PT Astra Serif" w:cs="PT Astra Serif"/>
          <w:sz w:val="28"/>
          <w:szCs w:val="28"/>
          <w:lang w:eastAsia="ru-RU" w:bidi="ar-SA"/>
          <w:rPrChange w:id="252" w:author="Мурмулева Юлия Геннадьевна" w:date="2025-12-16T13:55:00Z">
            <w:rPr>
              <w:lang w:eastAsia="ru-RU" w:bidi="ar-SA"/>
            </w:rPr>
          </w:rPrChange>
        </w:rPr>
        <w:t xml:space="preserve">Результатом предоставления государственной услуги является </w:t>
      </w:r>
      <w:ins w:id="253" w:author="Мурмулева Юлия Геннадьевна" w:date="2025-12-12T11:20:00Z">
        <w:r w:rsidR="009E1B68" w:rsidRPr="0085454A">
          <w:rPr>
            <w:rFonts w:ascii="PT Astra Serif" w:hAnsi="PT Astra Serif" w:cs="PT Astra Serif"/>
            <w:sz w:val="28"/>
            <w:szCs w:val="28"/>
            <w:lang w:eastAsia="ru-RU" w:bidi="ar-SA"/>
            <w:rPrChange w:id="254" w:author="Мурмулева Юлия Геннадьевна" w:date="2025-12-16T13:55:00Z">
              <w:rPr>
                <w:lang w:eastAsia="ru-RU" w:bidi="ar-SA"/>
              </w:rPr>
            </w:rPrChange>
          </w:rPr>
          <w:t xml:space="preserve">выдача заключения о соответствии качества оказываемых социально ориентированной некоммерческой организацией общественно полезных услуг установленным критериям (далее – заключение) по форме, утвержденной </w:t>
        </w:r>
      </w:ins>
      <w:ins w:id="255" w:author="Мурмулева Юлия Геннадьевна" w:date="2025-12-12T11:21:00Z">
        <w:r w:rsidR="009E1B68" w:rsidRPr="0085454A">
          <w:rPr>
            <w:rFonts w:ascii="PT Astra Serif" w:hAnsi="PT Astra Serif" w:cs="PT Astra Serif"/>
            <w:sz w:val="28"/>
            <w:szCs w:val="28"/>
            <w:lang w:eastAsia="ru-RU" w:bidi="ar-SA"/>
            <w:rPrChange w:id="256" w:author="Мурмулева Юлия Геннадьевна" w:date="2025-12-16T13:55:00Z">
              <w:rPr>
                <w:lang w:eastAsia="ru-RU" w:bidi="ar-SA"/>
              </w:rPr>
            </w:rPrChange>
          </w:rPr>
          <w:t xml:space="preserve">постановлением Правительства </w:t>
        </w:r>
      </w:ins>
      <w:ins w:id="257" w:author="Мурмулева Юлия Геннадьевна" w:date="2025-12-12T11:22:00Z">
        <w:r w:rsidR="009E1B68" w:rsidRPr="0085454A">
          <w:rPr>
            <w:rFonts w:ascii="PT Astra Serif" w:hAnsi="PT Astra Serif" w:cs="PT Astra Serif"/>
            <w:sz w:val="28"/>
            <w:szCs w:val="28"/>
            <w:lang w:eastAsia="ru-RU" w:bidi="ar-SA"/>
            <w:rPrChange w:id="258" w:author="Мурмулева Юлия Геннадьевна" w:date="2025-12-16T13:55:00Z">
              <w:rPr>
                <w:lang w:eastAsia="ru-RU" w:bidi="ar-SA"/>
              </w:rPr>
            </w:rPrChange>
          </w:rPr>
          <w:t>Российской Федерации</w:t>
        </w:r>
      </w:ins>
      <w:ins w:id="259" w:author="Мурмулева Юлия Геннадьевна" w:date="2025-12-12T11:21:00Z">
        <w:r w:rsidR="009E1B68" w:rsidRPr="0085454A">
          <w:rPr>
            <w:rFonts w:ascii="PT Astra Serif" w:hAnsi="PT Astra Serif" w:cs="PT Astra Serif"/>
            <w:sz w:val="28"/>
            <w:szCs w:val="28"/>
            <w:lang w:eastAsia="ru-RU" w:bidi="ar-SA"/>
            <w:rPrChange w:id="260" w:author="Мурмулева Юлия Геннадьевна" w:date="2025-12-16T13:55:00Z">
              <w:rPr>
                <w:lang w:eastAsia="ru-RU" w:bidi="ar-SA"/>
              </w:rPr>
            </w:rPrChange>
          </w:rPr>
          <w:t xml:space="preserve"> от 26.01.2017 </w:t>
        </w:r>
      </w:ins>
      <w:ins w:id="261" w:author="Мурмулева Юлия Геннадьевна" w:date="2025-12-12T11:23:00Z">
        <w:r w:rsidR="009E1B68" w:rsidRPr="0085454A">
          <w:rPr>
            <w:rFonts w:ascii="PT Astra Serif" w:hAnsi="PT Astra Serif" w:cs="PT Astra Serif"/>
            <w:sz w:val="28"/>
            <w:szCs w:val="28"/>
            <w:lang w:eastAsia="ru-RU" w:bidi="ar-SA"/>
            <w:rPrChange w:id="262" w:author="Мурмулева Юлия Геннадьевна" w:date="2025-12-16T13:55:00Z">
              <w:rPr>
                <w:rFonts w:ascii="PT Astra Serif" w:hAnsi="PT Astra Serif" w:cs="PT Astra Serif"/>
                <w:sz w:val="28"/>
                <w:szCs w:val="28"/>
                <w:lang w:eastAsia="ru-RU" w:bidi="ar-SA"/>
              </w:rPr>
            </w:rPrChange>
          </w:rPr>
          <w:t>№</w:t>
        </w:r>
      </w:ins>
      <w:ins w:id="263" w:author="Мурмулева Юлия Геннадьевна" w:date="2025-12-12T11:21:00Z">
        <w:r w:rsidR="009E1B68" w:rsidRPr="0085454A">
          <w:rPr>
            <w:rFonts w:ascii="PT Astra Serif" w:hAnsi="PT Astra Serif" w:cs="PT Astra Serif"/>
            <w:sz w:val="28"/>
            <w:szCs w:val="28"/>
            <w:lang w:eastAsia="ru-RU" w:bidi="ar-SA"/>
            <w:rPrChange w:id="264" w:author="Мурмулева Юлия Геннадьевна" w:date="2025-12-16T13:55:00Z">
              <w:rPr>
                <w:rFonts w:ascii="PT Astra Serif" w:hAnsi="PT Astra Serif" w:cs="PT Astra Serif"/>
                <w:sz w:val="28"/>
                <w:szCs w:val="28"/>
                <w:lang w:eastAsia="ru-RU" w:bidi="ar-SA"/>
              </w:rPr>
            </w:rPrChange>
          </w:rPr>
          <w:t xml:space="preserve"> </w:t>
        </w:r>
        <w:r w:rsidR="009E1B68" w:rsidRPr="0085454A">
          <w:rPr>
            <w:rFonts w:ascii="PT Astra Serif" w:hAnsi="PT Astra Serif" w:cs="PT Astra Serif"/>
            <w:sz w:val="28"/>
            <w:szCs w:val="28"/>
            <w:lang w:eastAsia="ru-RU" w:bidi="ar-SA"/>
            <w:rPrChange w:id="265" w:author="Мурмулева Юлия Геннадьевна" w:date="2025-12-16T13:55:00Z">
              <w:rPr>
                <w:lang w:eastAsia="ru-RU" w:bidi="ar-SA"/>
              </w:rPr>
            </w:rPrChange>
          </w:rPr>
          <w:t>89</w:t>
        </w:r>
      </w:ins>
      <w:ins w:id="266" w:author="Мурмулева Юлия Геннадьевна" w:date="2025-12-12T11:23:00Z">
        <w:r w:rsidR="009E1B68" w:rsidRPr="0085454A">
          <w:rPr>
            <w:rFonts w:ascii="PT Astra Serif" w:hAnsi="PT Astra Serif" w:cs="PT Astra Serif"/>
            <w:sz w:val="28"/>
            <w:szCs w:val="28"/>
            <w:lang w:eastAsia="ru-RU" w:bidi="ar-SA"/>
            <w:rPrChange w:id="267" w:author="Мурмулева Юлия Геннадьевна" w:date="2025-12-16T13:55:00Z">
              <w:rPr>
                <w:lang w:eastAsia="ru-RU" w:bidi="ar-SA"/>
              </w:rPr>
            </w:rPrChange>
          </w:rPr>
          <w:t xml:space="preserve"> </w:t>
        </w:r>
        <w:r w:rsidR="009E1B68" w:rsidRPr="0085454A">
          <w:rPr>
            <w:rFonts w:ascii="PT Astra Serif" w:hAnsi="PT Astra Serif" w:cs="PT Astra Serif"/>
            <w:sz w:val="28"/>
            <w:szCs w:val="28"/>
            <w:lang w:eastAsia="ru-RU" w:bidi="ar-SA"/>
            <w:rPrChange w:id="268" w:author="Мурмулева Юлия Геннадьевна" w:date="2025-12-16T13:55:00Z">
              <w:rPr>
                <w:rFonts w:ascii="PT Astra Serif" w:hAnsi="PT Astra Serif" w:cs="PT Astra Serif"/>
                <w:sz w:val="28"/>
                <w:szCs w:val="28"/>
                <w:lang w:eastAsia="ru-RU" w:bidi="ar-SA"/>
              </w:rPr>
            </w:rPrChange>
          </w:rPr>
          <w:t>«</w:t>
        </w:r>
      </w:ins>
      <w:ins w:id="269" w:author="Мурмулева Юлия Геннадьевна" w:date="2025-12-12T11:21:00Z">
        <w:r w:rsidR="009E1B68" w:rsidRPr="0085454A">
          <w:rPr>
            <w:rFonts w:ascii="PT Astra Serif" w:hAnsi="PT Astra Serif" w:cs="PT Astra Serif"/>
            <w:sz w:val="28"/>
            <w:szCs w:val="28"/>
            <w:lang w:eastAsia="ru-RU" w:bidi="ar-SA"/>
            <w:rPrChange w:id="270" w:author="Мурмулева Юлия Геннадьевна" w:date="2025-12-16T13:55:00Z">
              <w:rPr>
                <w:lang w:eastAsia="ru-RU" w:bidi="ar-SA"/>
              </w:rPr>
            </w:rPrChange>
          </w:rPr>
          <w:t>О реестре некоммерческих организаций - исполнителей общественно полезных услуг</w:t>
        </w:r>
      </w:ins>
      <w:ins w:id="271" w:author="Мурмулева Юлия Геннадьевна" w:date="2025-12-12T11:24:00Z">
        <w:r w:rsidR="009E1B68" w:rsidRPr="0085454A">
          <w:rPr>
            <w:rFonts w:ascii="PT Astra Serif" w:hAnsi="PT Astra Serif" w:cs="PT Astra Serif"/>
            <w:sz w:val="28"/>
            <w:szCs w:val="28"/>
            <w:lang w:eastAsia="ru-RU" w:bidi="ar-SA"/>
            <w:rPrChange w:id="272" w:author="Мурмулева Юлия Геннадьевна" w:date="2025-12-16T13:55:00Z">
              <w:rPr>
                <w:rFonts w:ascii="PT Astra Serif" w:hAnsi="PT Astra Serif" w:cs="PT Astra Serif"/>
                <w:sz w:val="28"/>
                <w:szCs w:val="28"/>
                <w:lang w:eastAsia="ru-RU" w:bidi="ar-SA"/>
              </w:rPr>
            </w:rPrChange>
          </w:rPr>
          <w:t>»</w:t>
        </w:r>
      </w:ins>
      <w:ins w:id="273" w:author="Мурмулева Юлия Геннадьевна" w:date="2025-12-12T11:20:00Z">
        <w:r w:rsidR="009E1B68" w:rsidRPr="0085454A">
          <w:rPr>
            <w:rFonts w:ascii="PT Astra Serif" w:hAnsi="PT Astra Serif" w:cs="PT Astra Serif"/>
            <w:sz w:val="28"/>
            <w:szCs w:val="28"/>
            <w:lang w:eastAsia="ru-RU" w:bidi="ar-SA"/>
            <w:rPrChange w:id="274" w:author="Мурмулева Юлия Геннадьевна" w:date="2025-12-16T13:55:00Z">
              <w:rPr>
                <w:lang w:eastAsia="ru-RU" w:bidi="ar-SA"/>
              </w:rPr>
            </w:rPrChange>
          </w:rPr>
          <w:t xml:space="preserve"> либо</w:t>
        </w:r>
        <w:r w:rsidR="009E1B68" w:rsidRPr="0085454A">
          <w:rPr>
            <w:rFonts w:ascii="PT Astra Serif" w:hAnsi="PT Astra Serif" w:cs="PT Astra Serif"/>
            <w:sz w:val="28"/>
            <w:szCs w:val="28"/>
            <w:lang w:eastAsia="ru-RU" w:bidi="ar-SA"/>
            <w:rPrChange w:id="275" w:author="Мурмулева Юлия Геннадьевна" w:date="2025-12-16T13:55:00Z">
              <w:rPr>
                <w:rFonts w:ascii="PT Astra Serif" w:hAnsi="PT Astra Serif" w:cs="PT Astra Serif"/>
                <w:sz w:val="28"/>
                <w:szCs w:val="28"/>
                <w:lang w:eastAsia="ru-RU" w:bidi="ar-SA"/>
              </w:rPr>
            </w:rPrChange>
          </w:rPr>
          <w:t xml:space="preserve"> </w:t>
        </w:r>
        <w:r w:rsidR="009E1B68" w:rsidRPr="0085454A">
          <w:rPr>
            <w:rFonts w:ascii="PT Astra Serif" w:hAnsi="PT Astra Serif" w:cs="PT Astra Serif"/>
            <w:sz w:val="28"/>
            <w:szCs w:val="28"/>
            <w:lang w:eastAsia="ru-RU" w:bidi="ar-SA"/>
            <w:rPrChange w:id="276" w:author="Мурмулева Юлия Геннадьевна" w:date="2025-12-16T13:55:00Z">
              <w:rPr>
                <w:lang w:eastAsia="ru-RU" w:bidi="ar-SA"/>
              </w:rPr>
            </w:rPrChange>
          </w:rPr>
          <w:t xml:space="preserve">направление </w:t>
        </w:r>
      </w:ins>
      <w:ins w:id="277" w:author="Мурмулева Юлия Геннадьевна" w:date="2025-12-12T11:24:00Z">
        <w:r w:rsidR="009E1B68" w:rsidRPr="0085454A">
          <w:rPr>
            <w:rFonts w:ascii="PT Astra Serif" w:hAnsi="PT Astra Serif" w:cs="PT Astra Serif"/>
            <w:sz w:val="28"/>
            <w:szCs w:val="28"/>
            <w:lang w:eastAsia="ru-RU" w:bidi="ar-SA"/>
            <w:rPrChange w:id="278" w:author="Мурмулева Юлия Геннадьевна" w:date="2025-12-16T13:55:00Z">
              <w:rPr>
                <w:rFonts w:ascii="PT Astra Serif" w:hAnsi="PT Astra Serif" w:cs="PT Astra Serif"/>
                <w:sz w:val="28"/>
                <w:szCs w:val="28"/>
                <w:lang w:eastAsia="ru-RU" w:bidi="ar-SA"/>
              </w:rPr>
            </w:rPrChange>
          </w:rPr>
          <w:t xml:space="preserve">Департаментом </w:t>
        </w:r>
      </w:ins>
      <w:ins w:id="279" w:author="Мурмулева Юлия Геннадьевна" w:date="2025-12-12T11:20:00Z">
        <w:r w:rsidR="009E1B68" w:rsidRPr="0085454A">
          <w:rPr>
            <w:rFonts w:ascii="PT Astra Serif" w:hAnsi="PT Astra Serif" w:cs="PT Astra Serif"/>
            <w:sz w:val="28"/>
            <w:szCs w:val="28"/>
            <w:lang w:eastAsia="ru-RU" w:bidi="ar-SA"/>
            <w:rPrChange w:id="280" w:author="Мурмулева Юлия Геннадьевна" w:date="2025-12-16T13:55:00Z">
              <w:rPr>
                <w:lang w:eastAsia="ru-RU" w:bidi="ar-SA"/>
              </w:rPr>
            </w:rPrChange>
          </w:rPr>
          <w:t>мотивированного уведомления об отказе в выдаче заключения</w:t>
        </w:r>
        <w:r w:rsidR="009E1B68" w:rsidRPr="0085454A">
          <w:rPr>
            <w:rFonts w:ascii="PT Astra Serif" w:hAnsi="PT Astra Serif" w:cs="PT Astra Serif"/>
            <w:sz w:val="28"/>
            <w:szCs w:val="28"/>
            <w:lang w:eastAsia="ru-RU" w:bidi="ar-SA"/>
            <w:rPrChange w:id="281" w:author="Мурмулева Юлия Геннадьевна" w:date="2025-12-16T13:55:00Z">
              <w:rPr>
                <w:rFonts w:ascii="PT Astra Serif" w:hAnsi="PT Astra Serif" w:cs="PT Astra Serif"/>
                <w:sz w:val="28"/>
                <w:szCs w:val="28"/>
                <w:lang w:eastAsia="ru-RU" w:bidi="ar-SA"/>
              </w:rPr>
            </w:rPrChange>
          </w:rPr>
          <w:t xml:space="preserve"> в форме официального письма.</w:t>
        </w:r>
        <w:r w:rsidR="009E1B68" w:rsidRPr="0085454A">
          <w:rPr>
            <w:rFonts w:ascii="PT Astra Serif" w:hAnsi="PT Astra Serif" w:cs="PT Astra Serif"/>
            <w:sz w:val="28"/>
            <w:szCs w:val="28"/>
            <w:lang w:eastAsia="ru-RU" w:bidi="ar-SA"/>
            <w:rPrChange w:id="282" w:author="Мурмулева Юлия Геннадьевна" w:date="2025-12-16T13:55:00Z">
              <w:rPr>
                <w:lang w:eastAsia="ru-RU" w:bidi="ar-SA"/>
              </w:rPr>
            </w:rPrChange>
          </w:rPr>
          <w:t> </w:t>
        </w:r>
      </w:ins>
    </w:p>
    <w:p w:rsidR="00701B54" w:rsidRPr="0085454A" w:rsidDel="009E1B68" w:rsidRDefault="00895E0B" w:rsidP="00E233F7">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del w:id="283" w:author="Мурмулева Юлия Геннадьевна" w:date="2025-12-12T11:20:00Z"/>
          <w:rFonts w:ascii="PT Astra Serif" w:hAnsi="PT Astra Serif" w:cs="PT Astra Serif"/>
          <w:sz w:val="28"/>
          <w:szCs w:val="28"/>
          <w:lang w:eastAsia="ru-RU" w:bidi="ar-SA"/>
          <w:rPrChange w:id="284" w:author="Мурмулева Юлия Геннадьевна" w:date="2025-12-16T13:55:00Z">
            <w:rPr>
              <w:del w:id="285" w:author="Мурмулева Юлия Геннадьевна" w:date="2025-12-12T11:20:00Z"/>
              <w:rFonts w:ascii="PT Astra Serif" w:hAnsi="PT Astra Serif" w:cs="PT Astra Serif"/>
              <w:sz w:val="28"/>
              <w:szCs w:val="28"/>
              <w:lang w:eastAsia="ru-RU" w:bidi="ar-SA"/>
            </w:rPr>
          </w:rPrChange>
        </w:rPr>
      </w:pPr>
      <w:del w:id="286" w:author="Мурмулева Юлия Геннадьевна" w:date="2025-12-12T11:20:00Z">
        <w:r w:rsidRPr="0085454A" w:rsidDel="009E1B68">
          <w:rPr>
            <w:rFonts w:ascii="PT Astra Serif" w:hAnsi="PT Astra Serif" w:cs="PT Astra Serif"/>
            <w:sz w:val="28"/>
            <w:szCs w:val="28"/>
            <w:lang w:eastAsia="ru-RU" w:bidi="ar-SA"/>
            <w:rPrChange w:id="287" w:author="Мурмулева Юлия Геннадьевна" w:date="2025-12-16T13:55:00Z">
              <w:rPr>
                <w:rFonts w:ascii="PT Astra Serif" w:hAnsi="PT Astra Serif" w:cs="PT Astra Serif"/>
                <w:sz w:val="28"/>
                <w:szCs w:val="28"/>
                <w:lang w:eastAsia="ru-RU" w:bidi="ar-SA"/>
              </w:rPr>
            </w:rPrChange>
          </w:rPr>
          <w:delText>решение о признании гражданина нуждающимся в социальном обслуживании либо об отказе в социальном обслуживании</w:delText>
        </w:r>
        <w:r w:rsidR="002C0026" w:rsidRPr="0085454A" w:rsidDel="009E1B68">
          <w:rPr>
            <w:rFonts w:ascii="PT Astra Serif" w:hAnsi="PT Astra Serif" w:cs="PT Astra Serif"/>
            <w:sz w:val="28"/>
            <w:szCs w:val="28"/>
            <w:lang w:eastAsia="ru-RU" w:bidi="ar-SA"/>
            <w:rPrChange w:id="288" w:author="Мурмулева Юлия Геннадьевна" w:date="2025-12-16T13:55:00Z">
              <w:rPr>
                <w:rFonts w:ascii="PT Astra Serif" w:hAnsi="PT Astra Serif" w:cs="PT Astra Serif"/>
                <w:sz w:val="28"/>
                <w:szCs w:val="28"/>
                <w:lang w:eastAsia="ru-RU" w:bidi="ar-SA"/>
              </w:rPr>
            </w:rPrChange>
          </w:rPr>
          <w:delText>.</w:delText>
        </w:r>
      </w:del>
    </w:p>
    <w:p w:rsidR="00701B54" w:rsidRPr="0085454A" w:rsidDel="009E1B68" w:rsidRDefault="002C0026" w:rsidP="00E233F7">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del w:id="289" w:author="Мурмулева Юлия Геннадьевна" w:date="2025-12-12T11:26:00Z"/>
          <w:rFonts w:ascii="PT Astra Serif" w:hAnsi="PT Astra Serif" w:cs="PT Astra Serif"/>
          <w:sz w:val="28"/>
          <w:szCs w:val="28"/>
          <w:lang w:eastAsia="ru-RU" w:bidi="ar-SA"/>
          <w:rPrChange w:id="290" w:author="Мурмулева Юлия Геннадьевна" w:date="2025-12-16T13:55:00Z">
            <w:rPr>
              <w:del w:id="291" w:author="Мурмулева Юлия Геннадьевна" w:date="2025-12-12T11:26:00Z"/>
              <w:rFonts w:ascii="PT Astra Serif" w:hAnsi="PT Astra Serif" w:cs="PT Astra Serif"/>
              <w:sz w:val="28"/>
              <w:szCs w:val="28"/>
              <w:lang w:eastAsia="ru-RU" w:bidi="ar-SA"/>
            </w:rPr>
          </w:rPrChange>
        </w:rPr>
      </w:pPr>
      <w:del w:id="292" w:author="Мурмулева Юлия Геннадьевна" w:date="2025-12-12T11:26:00Z">
        <w:r w:rsidRPr="0085454A" w:rsidDel="009E1B68">
          <w:rPr>
            <w:rFonts w:ascii="PT Astra Serif" w:hAnsi="PT Astra Serif" w:cs="PT Astra Serif"/>
            <w:sz w:val="28"/>
            <w:szCs w:val="28"/>
            <w:lang w:eastAsia="ru-RU" w:bidi="ar-SA"/>
            <w:rPrChange w:id="293" w:author="Мурмулева Юлия Геннадьевна" w:date="2025-12-16T13:55:00Z">
              <w:rPr>
                <w:rFonts w:ascii="PT Astra Serif" w:hAnsi="PT Astra Serif" w:cs="PT Astra Serif"/>
                <w:sz w:val="28"/>
                <w:szCs w:val="28"/>
                <w:lang w:eastAsia="ru-RU" w:bidi="ar-SA"/>
              </w:rPr>
            </w:rPrChange>
          </w:rPr>
          <w:delText>Формы предоставления результата государственной услуги:</w:delText>
        </w:r>
      </w:del>
    </w:p>
    <w:p w:rsidR="00C80DD6" w:rsidRPr="0085454A" w:rsidDel="009E1B68" w:rsidRDefault="002C0026" w:rsidP="00C80DD6">
      <w:pPr>
        <w:pStyle w:val="a7"/>
        <w:numPr>
          <w:ilvl w:val="0"/>
          <w:numId w:val="33"/>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del w:id="294" w:author="Мурмулева Юлия Геннадьевна" w:date="2025-12-12T11:26:00Z"/>
          <w:rFonts w:ascii="PT Astra Serif" w:hAnsi="PT Astra Serif" w:cs="PT Astra Serif"/>
          <w:sz w:val="28"/>
          <w:szCs w:val="28"/>
          <w:lang w:eastAsia="ru-RU" w:bidi="ar-SA"/>
          <w:rPrChange w:id="295" w:author="Мурмулева Юлия Геннадьевна" w:date="2025-12-16T13:55:00Z">
            <w:rPr>
              <w:del w:id="296" w:author="Мурмулева Юлия Геннадьевна" w:date="2025-12-12T11:26:00Z"/>
              <w:rFonts w:ascii="PT Astra Serif" w:hAnsi="PT Astra Serif" w:cs="PT Astra Serif"/>
              <w:sz w:val="28"/>
              <w:szCs w:val="28"/>
              <w:lang w:eastAsia="ru-RU" w:bidi="ar-SA"/>
            </w:rPr>
          </w:rPrChange>
        </w:rPr>
      </w:pPr>
      <w:del w:id="297" w:author="Мурмулева Юлия Геннадьевна" w:date="2025-12-12T11:26:00Z">
        <w:r w:rsidRPr="0085454A" w:rsidDel="009E1B68">
          <w:rPr>
            <w:rFonts w:ascii="PT Astra Serif" w:hAnsi="PT Astra Serif" w:cs="PT Astra Serif"/>
            <w:sz w:val="28"/>
            <w:szCs w:val="28"/>
            <w:lang w:eastAsia="ru-RU" w:bidi="ar-SA"/>
            <w:rPrChange w:id="298" w:author="Мурмулева Юлия Геннадьевна" w:date="2025-12-16T13:55:00Z">
              <w:rPr>
                <w:rFonts w:ascii="PT Astra Serif" w:hAnsi="PT Astra Serif" w:cs="PT Astra Serif"/>
                <w:sz w:val="28"/>
                <w:szCs w:val="28"/>
                <w:lang w:eastAsia="ru-RU" w:bidi="ar-SA"/>
              </w:rPr>
            </w:rPrChange>
          </w:rPr>
          <w:delText xml:space="preserve">в форме </w:delText>
        </w:r>
        <w:r w:rsidR="00E32A15" w:rsidRPr="0085454A" w:rsidDel="009E1B68">
          <w:rPr>
            <w:rFonts w:ascii="PT Astra Serif" w:hAnsi="PT Astra Serif" w:cs="PT Astra Serif"/>
            <w:sz w:val="28"/>
            <w:szCs w:val="28"/>
            <w:lang w:eastAsia="ru-RU" w:bidi="ar-SA"/>
            <w:rPrChange w:id="299" w:author="Мурмулева Юлия Геннадьевна" w:date="2025-12-16T13:55:00Z">
              <w:rPr>
                <w:rFonts w:ascii="PT Astra Serif" w:hAnsi="PT Astra Serif" w:cs="PT Astra Serif"/>
                <w:sz w:val="28"/>
                <w:szCs w:val="28"/>
                <w:lang w:eastAsia="ru-RU" w:bidi="ar-SA"/>
              </w:rPr>
            </w:rPrChange>
          </w:rPr>
          <w:delText>распоряжения Департамента – при предоставлении государственной</w:delText>
        </w:r>
        <w:r w:rsidRPr="0085454A" w:rsidDel="009E1B68">
          <w:rPr>
            <w:rFonts w:ascii="PT Astra Serif" w:hAnsi="PT Astra Serif" w:cs="PT Astra Serif"/>
            <w:sz w:val="28"/>
            <w:szCs w:val="28"/>
            <w:lang w:eastAsia="ru-RU" w:bidi="ar-SA"/>
            <w:rPrChange w:id="300" w:author="Мурмулева Юлия Геннадьевна" w:date="2025-12-16T13:55:00Z">
              <w:rPr>
                <w:rFonts w:ascii="PT Astra Serif" w:hAnsi="PT Astra Serif" w:cs="PT Astra Serif"/>
                <w:sz w:val="28"/>
                <w:szCs w:val="28"/>
                <w:lang w:eastAsia="ru-RU" w:bidi="ar-SA"/>
              </w:rPr>
            </w:rPrChange>
          </w:rPr>
          <w:delText xml:space="preserve"> услуги в форме стационарного социального обслуживания;</w:delText>
        </w:r>
      </w:del>
    </w:p>
    <w:p w:rsidR="00701B54" w:rsidRPr="0085454A" w:rsidDel="009E1B68" w:rsidRDefault="002C0026" w:rsidP="00C80DD6">
      <w:pPr>
        <w:pStyle w:val="a7"/>
        <w:numPr>
          <w:ilvl w:val="0"/>
          <w:numId w:val="33"/>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del w:id="301" w:author="Мурмулева Юлия Геннадьевна" w:date="2025-12-12T11:26:00Z"/>
          <w:rFonts w:ascii="PT Astra Serif" w:hAnsi="PT Astra Serif" w:cs="PT Astra Serif"/>
          <w:sz w:val="28"/>
          <w:szCs w:val="28"/>
          <w:lang w:eastAsia="ru-RU" w:bidi="ar-SA"/>
          <w:rPrChange w:id="302" w:author="Мурмулева Юлия Геннадьевна" w:date="2025-12-16T13:55:00Z">
            <w:rPr>
              <w:del w:id="303" w:author="Мурмулева Юлия Геннадьевна" w:date="2025-12-12T11:26:00Z"/>
              <w:rFonts w:ascii="PT Astra Serif" w:hAnsi="PT Astra Serif" w:cs="PT Astra Serif"/>
              <w:sz w:val="28"/>
              <w:szCs w:val="28"/>
              <w:lang w:eastAsia="ru-RU" w:bidi="ar-SA"/>
            </w:rPr>
          </w:rPrChange>
        </w:rPr>
      </w:pPr>
      <w:del w:id="304" w:author="Мурмулева Юлия Геннадьевна" w:date="2025-12-12T11:26:00Z">
        <w:r w:rsidRPr="0085454A" w:rsidDel="009E1B68">
          <w:rPr>
            <w:rFonts w:ascii="PT Astra Serif" w:hAnsi="PT Astra Serif" w:cs="PT Astra Serif"/>
            <w:sz w:val="28"/>
            <w:szCs w:val="28"/>
            <w:lang w:eastAsia="ru-RU" w:bidi="ar-SA"/>
            <w:rPrChange w:id="305" w:author="Мурмулева Юлия Геннадьевна" w:date="2025-12-16T13:55:00Z">
              <w:rPr>
                <w:rFonts w:ascii="PT Astra Serif" w:hAnsi="PT Astra Serif" w:cs="PT Astra Serif"/>
                <w:sz w:val="28"/>
                <w:szCs w:val="28"/>
                <w:lang w:eastAsia="ru-RU" w:bidi="ar-SA"/>
              </w:rPr>
            </w:rPrChange>
          </w:rPr>
          <w:lastRenderedPageBreak/>
          <w:delText>в форме приказа руководите</w:delText>
        </w:r>
        <w:r w:rsidR="00E32A15" w:rsidRPr="0085454A" w:rsidDel="009E1B68">
          <w:rPr>
            <w:rFonts w:ascii="PT Astra Serif" w:hAnsi="PT Astra Serif" w:cs="PT Astra Serif"/>
            <w:sz w:val="28"/>
            <w:szCs w:val="28"/>
            <w:lang w:eastAsia="ru-RU" w:bidi="ar-SA"/>
            <w:rPrChange w:id="306" w:author="Мурмулева Юлия Геннадьевна" w:date="2025-12-16T13:55:00Z">
              <w:rPr>
                <w:rFonts w:ascii="PT Astra Serif" w:hAnsi="PT Astra Serif" w:cs="PT Astra Serif"/>
                <w:sz w:val="28"/>
                <w:szCs w:val="28"/>
                <w:lang w:eastAsia="ru-RU" w:bidi="ar-SA"/>
              </w:rPr>
            </w:rPrChange>
          </w:rPr>
          <w:delText xml:space="preserve">ля уполномоченного учреждения – </w:delText>
        </w:r>
        <w:r w:rsidRPr="0085454A" w:rsidDel="009E1B68">
          <w:rPr>
            <w:rFonts w:ascii="PT Astra Serif" w:hAnsi="PT Astra Serif" w:cs="PT Astra Serif"/>
            <w:sz w:val="28"/>
            <w:szCs w:val="28"/>
            <w:lang w:eastAsia="ru-RU" w:bidi="ar-SA"/>
            <w:rPrChange w:id="307" w:author="Мурмулева Юлия Геннадьевна" w:date="2025-12-16T13:55:00Z">
              <w:rPr>
                <w:rFonts w:ascii="PT Astra Serif" w:hAnsi="PT Astra Serif" w:cs="PT Astra Serif"/>
                <w:sz w:val="28"/>
                <w:szCs w:val="28"/>
                <w:lang w:eastAsia="ru-RU" w:bidi="ar-SA"/>
              </w:rPr>
            </w:rPrChange>
          </w:rPr>
          <w:delText>при предоставлении услуги в форме социального обслуживания на дому или в полустационарной форме.</w:delText>
        </w:r>
      </w:del>
    </w:p>
    <w:p w:rsidR="00AA0A71" w:rsidRPr="0085454A" w:rsidRDefault="002C0026" w:rsidP="00AA0A71">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Change w:id="308"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309" w:author="Мурмулева Юлия Геннадьевна" w:date="2025-12-16T13:55:00Z">
            <w:rPr>
              <w:rFonts w:ascii="PT Astra Serif" w:hAnsi="PT Astra Serif" w:cs="PT Astra Serif"/>
              <w:sz w:val="28"/>
              <w:szCs w:val="28"/>
              <w:lang w:eastAsia="ru-RU" w:bidi="ar-SA"/>
            </w:rPr>
          </w:rPrChange>
        </w:rPr>
        <w:t>Результатом предоставления государственной услуги не является реестровая запись.</w:t>
      </w:r>
    </w:p>
    <w:p w:rsidR="00E524B5" w:rsidRPr="0085454A" w:rsidRDefault="002C0026" w:rsidP="00E524B5">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Change w:id="310"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311" w:author="Мурмулева Юлия Геннадьевна" w:date="2025-12-16T13:55:00Z">
            <w:rPr>
              <w:rFonts w:ascii="PT Astra Serif" w:hAnsi="PT Astra Serif" w:cs="PT Astra Serif"/>
              <w:sz w:val="28"/>
              <w:szCs w:val="28"/>
              <w:lang w:eastAsia="ru-RU" w:bidi="ar-SA"/>
            </w:rPr>
          </w:rPrChange>
        </w:rPr>
        <w:t>Результат предоставления государственной услуги размещается в личном кабинете заявителя на ЕПГУ</w:t>
      </w:r>
      <w:ins w:id="312" w:author="Мурмулева Юлия Геннадьевна" w:date="2025-12-12T11:28:00Z">
        <w:r w:rsidR="009E1B68" w:rsidRPr="0085454A">
          <w:rPr>
            <w:rFonts w:ascii="PT Astra Serif" w:hAnsi="PT Astra Serif" w:cs="PT Astra Serif"/>
            <w:sz w:val="28"/>
            <w:szCs w:val="28"/>
            <w:lang w:eastAsia="ru-RU" w:bidi="ar-SA"/>
            <w:rPrChange w:id="313" w:author="Мурмулева Юлия Геннадьевна" w:date="2025-12-16T13:55:00Z">
              <w:rPr>
                <w:rFonts w:ascii="PT Astra Serif" w:hAnsi="PT Astra Serif" w:cs="PT Astra Serif"/>
                <w:sz w:val="28"/>
                <w:szCs w:val="28"/>
                <w:lang w:eastAsia="ru-RU" w:bidi="ar-SA"/>
              </w:rPr>
            </w:rPrChange>
          </w:rPr>
          <w:t xml:space="preserve"> (при наличии технической возможности)</w:t>
        </w:r>
      </w:ins>
      <w:r w:rsidRPr="0085454A">
        <w:rPr>
          <w:rFonts w:ascii="PT Astra Serif" w:hAnsi="PT Astra Serif" w:cs="PT Astra Serif"/>
          <w:sz w:val="28"/>
          <w:szCs w:val="28"/>
          <w:lang w:eastAsia="ru-RU" w:bidi="ar-SA"/>
          <w:rPrChange w:id="314" w:author="Мурмулева Юлия Геннадьевна" w:date="2025-12-16T13:55:00Z">
            <w:rPr>
              <w:rFonts w:ascii="PT Astra Serif" w:hAnsi="PT Astra Serif" w:cs="PT Astra Serif"/>
              <w:sz w:val="28"/>
              <w:szCs w:val="28"/>
              <w:lang w:eastAsia="ru-RU" w:bidi="ar-SA"/>
            </w:rPr>
          </w:rPrChange>
        </w:rPr>
        <w:t>.</w:t>
      </w:r>
    </w:p>
    <w:p w:rsidR="00880243" w:rsidRPr="0085454A" w:rsidRDefault="002C0026" w:rsidP="0088024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Change w:id="315"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316" w:author="Мурмулева Юлия Геннадьевна" w:date="2025-12-16T13:55:00Z">
            <w:rPr>
              <w:rFonts w:ascii="PT Astra Serif" w:hAnsi="PT Astra Serif" w:cs="PT Astra Serif"/>
              <w:sz w:val="28"/>
              <w:szCs w:val="28"/>
              <w:lang w:eastAsia="ru-RU" w:bidi="ar-SA"/>
            </w:rPr>
          </w:rPrChange>
        </w:rPr>
        <w:t>В течение 60 минут после размещения в личном кабинете заявителя на ЕПГУ результата предоставления государственной услуги, заявителю в личный кабинет направляется предложение оценить удобство и качество как всего процесса предоставления государственной услуги, так и отдельного его этапа (при наличии технической возможности).</w:t>
      </w:r>
    </w:p>
    <w:p w:rsidR="00AA0A71" w:rsidRPr="0085454A" w:rsidRDefault="002C0026" w:rsidP="00364DA7">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Change w:id="317"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318" w:author="Мурмулева Юлия Геннадьевна" w:date="2025-12-16T13:55:00Z">
            <w:rPr>
              <w:rFonts w:ascii="PT Astra Serif" w:hAnsi="PT Astra Serif" w:cs="PT Astra Serif"/>
              <w:sz w:val="28"/>
              <w:szCs w:val="28"/>
              <w:lang w:eastAsia="ru-RU" w:bidi="ar-SA"/>
            </w:rPr>
          </w:rPrChange>
        </w:rPr>
        <w:t xml:space="preserve">Заявитель вправе </w:t>
      </w:r>
      <w:r w:rsidR="007E3B9B" w:rsidRPr="0085454A">
        <w:rPr>
          <w:rFonts w:ascii="PT Astra Serif" w:hAnsi="PT Astra Serif" w:cs="PT Astra Serif"/>
          <w:sz w:val="28"/>
          <w:szCs w:val="28"/>
          <w:lang w:eastAsia="ru-RU" w:bidi="ar-SA"/>
          <w:rPrChange w:id="319" w:author="Мурмулева Юлия Геннадьевна" w:date="2025-12-16T13:55:00Z">
            <w:rPr>
              <w:rFonts w:ascii="PT Astra Serif" w:hAnsi="PT Astra Serif" w:cs="PT Astra Serif"/>
              <w:sz w:val="28"/>
              <w:szCs w:val="28"/>
              <w:lang w:eastAsia="ru-RU" w:bidi="ar-SA"/>
            </w:rPr>
          </w:rPrChange>
        </w:rPr>
        <w:t>обратиться</w:t>
      </w:r>
      <w:r w:rsidRPr="0085454A">
        <w:rPr>
          <w:rFonts w:ascii="PT Astra Serif" w:hAnsi="PT Astra Serif" w:cs="PT Astra Serif"/>
          <w:sz w:val="28"/>
          <w:szCs w:val="28"/>
          <w:lang w:eastAsia="ru-RU" w:bidi="ar-SA"/>
          <w:rPrChange w:id="320" w:author="Мурмулева Юлия Геннадьевна" w:date="2025-12-16T13:55:00Z">
            <w:rPr>
              <w:rFonts w:ascii="PT Astra Serif" w:hAnsi="PT Astra Serif" w:cs="PT Astra Serif"/>
              <w:sz w:val="28"/>
              <w:szCs w:val="28"/>
              <w:lang w:eastAsia="ru-RU" w:bidi="ar-SA"/>
            </w:rPr>
          </w:rPrChange>
        </w:rPr>
        <w:t xml:space="preserve"> </w:t>
      </w:r>
      <w:r w:rsidR="005C4DE2" w:rsidRPr="0085454A">
        <w:rPr>
          <w:rFonts w:ascii="PT Astra Serif" w:hAnsi="PT Astra Serif" w:cs="PT Astra Serif"/>
          <w:sz w:val="28"/>
          <w:szCs w:val="28"/>
          <w:lang w:eastAsia="ru-RU" w:bidi="ar-SA"/>
          <w:rPrChange w:id="321" w:author="Мурмулева Юлия Геннадьевна" w:date="2025-12-16T13:55:00Z">
            <w:rPr>
              <w:rFonts w:ascii="PT Astra Serif" w:hAnsi="PT Astra Serif" w:cs="PT Astra Serif"/>
              <w:sz w:val="28"/>
              <w:szCs w:val="28"/>
              <w:lang w:eastAsia="ru-RU" w:bidi="ar-SA"/>
            </w:rPr>
          </w:rPrChange>
        </w:rPr>
        <w:t xml:space="preserve">в </w:t>
      </w:r>
      <w:del w:id="322" w:author="Мурмулева Юлия Геннадьевна" w:date="2025-12-12T11:28:00Z">
        <w:r w:rsidR="005C4DE2" w:rsidRPr="0085454A" w:rsidDel="009E1B68">
          <w:rPr>
            <w:rFonts w:ascii="PT Astra Serif" w:hAnsi="PT Astra Serif" w:cs="PT Astra Serif"/>
            <w:sz w:val="28"/>
            <w:szCs w:val="28"/>
            <w:lang w:eastAsia="ru-RU" w:bidi="ar-SA"/>
            <w:rPrChange w:id="323" w:author="Мурмулева Юлия Геннадьевна" w:date="2025-12-16T13:55:00Z">
              <w:rPr>
                <w:rFonts w:ascii="PT Astra Serif" w:hAnsi="PT Astra Serif" w:cs="PT Astra Serif"/>
                <w:sz w:val="28"/>
                <w:szCs w:val="28"/>
                <w:lang w:eastAsia="ru-RU" w:bidi="ar-SA"/>
              </w:rPr>
            </w:rPrChange>
          </w:rPr>
          <w:delText>уполномоченно</w:delText>
        </w:r>
        <w:r w:rsidR="007E3B9B" w:rsidRPr="0085454A" w:rsidDel="009E1B68">
          <w:rPr>
            <w:rFonts w:ascii="PT Astra Serif" w:hAnsi="PT Astra Serif" w:cs="PT Astra Serif"/>
            <w:sz w:val="28"/>
            <w:szCs w:val="28"/>
            <w:lang w:eastAsia="ru-RU" w:bidi="ar-SA"/>
            <w:rPrChange w:id="324" w:author="Мурмулева Юлия Геннадьевна" w:date="2025-12-16T13:55:00Z">
              <w:rPr>
                <w:rFonts w:ascii="PT Astra Serif" w:hAnsi="PT Astra Serif" w:cs="PT Astra Serif"/>
                <w:sz w:val="28"/>
                <w:szCs w:val="28"/>
                <w:lang w:eastAsia="ru-RU" w:bidi="ar-SA"/>
              </w:rPr>
            </w:rPrChange>
          </w:rPr>
          <w:delText>е</w:delText>
        </w:r>
        <w:r w:rsidR="005C4DE2" w:rsidRPr="0085454A" w:rsidDel="009E1B68">
          <w:rPr>
            <w:rFonts w:ascii="PT Astra Serif" w:hAnsi="PT Astra Serif" w:cs="PT Astra Serif"/>
            <w:sz w:val="28"/>
            <w:szCs w:val="28"/>
            <w:lang w:eastAsia="ru-RU" w:bidi="ar-SA"/>
            <w:rPrChange w:id="325" w:author="Мурмулева Юлия Геннадьевна" w:date="2025-12-16T13:55:00Z">
              <w:rPr>
                <w:rFonts w:ascii="PT Astra Serif" w:hAnsi="PT Astra Serif" w:cs="PT Astra Serif"/>
                <w:sz w:val="28"/>
                <w:szCs w:val="28"/>
                <w:lang w:eastAsia="ru-RU" w:bidi="ar-SA"/>
              </w:rPr>
            </w:rPrChange>
          </w:rPr>
          <w:delText xml:space="preserve"> учреждени</w:delText>
        </w:r>
        <w:r w:rsidR="007E3B9B" w:rsidRPr="0085454A" w:rsidDel="009E1B68">
          <w:rPr>
            <w:rFonts w:ascii="PT Astra Serif" w:hAnsi="PT Astra Serif" w:cs="PT Astra Serif"/>
            <w:sz w:val="28"/>
            <w:szCs w:val="28"/>
            <w:lang w:eastAsia="ru-RU" w:bidi="ar-SA"/>
            <w:rPrChange w:id="326" w:author="Мурмулева Юлия Геннадьевна" w:date="2025-12-16T13:55:00Z">
              <w:rPr>
                <w:rFonts w:ascii="PT Astra Serif" w:hAnsi="PT Astra Serif" w:cs="PT Astra Serif"/>
                <w:sz w:val="28"/>
                <w:szCs w:val="28"/>
                <w:lang w:eastAsia="ru-RU" w:bidi="ar-SA"/>
              </w:rPr>
            </w:rPrChange>
          </w:rPr>
          <w:delText>е</w:delText>
        </w:r>
      </w:del>
      <w:ins w:id="327" w:author="Мурмулева Юлия Геннадьевна" w:date="2025-12-12T11:28:00Z">
        <w:r w:rsidR="009E1B68" w:rsidRPr="0085454A">
          <w:rPr>
            <w:rFonts w:ascii="PT Astra Serif" w:hAnsi="PT Astra Serif" w:cs="PT Astra Serif"/>
            <w:sz w:val="28"/>
            <w:szCs w:val="28"/>
            <w:lang w:eastAsia="ru-RU" w:bidi="ar-SA"/>
            <w:rPrChange w:id="328" w:author="Мурмулева Юлия Геннадьевна" w:date="2025-12-16T13:55:00Z">
              <w:rPr>
                <w:rFonts w:ascii="PT Astra Serif" w:hAnsi="PT Astra Serif" w:cs="PT Astra Serif"/>
                <w:sz w:val="28"/>
                <w:szCs w:val="28"/>
                <w:lang w:eastAsia="ru-RU" w:bidi="ar-SA"/>
              </w:rPr>
            </w:rPrChange>
          </w:rPr>
          <w:t xml:space="preserve">Департамент </w:t>
        </w:r>
      </w:ins>
      <w:del w:id="329" w:author="Мурмулева Юлия Геннадьевна" w:date="2025-12-12T11:28:00Z">
        <w:r w:rsidR="003E0620" w:rsidRPr="0085454A" w:rsidDel="009E1B68">
          <w:rPr>
            <w:rFonts w:ascii="PT Astra Serif" w:hAnsi="PT Astra Serif" w:cs="PT Astra Serif"/>
            <w:sz w:val="28"/>
            <w:szCs w:val="28"/>
            <w:lang w:eastAsia="ru-RU" w:bidi="ar-SA"/>
            <w:rPrChange w:id="330" w:author="Мурмулева Юлия Геннадьевна" w:date="2025-12-16T13:55:00Z">
              <w:rPr>
                <w:rFonts w:ascii="PT Astra Serif" w:hAnsi="PT Astra Serif" w:cs="PT Astra Serif"/>
                <w:sz w:val="28"/>
                <w:szCs w:val="28"/>
                <w:lang w:eastAsia="ru-RU" w:bidi="ar-SA"/>
              </w:rPr>
            </w:rPrChange>
          </w:rPr>
          <w:delText xml:space="preserve">, </w:delText>
        </w:r>
        <w:r w:rsidR="005C4DE2" w:rsidRPr="0085454A" w:rsidDel="009E1B68">
          <w:rPr>
            <w:rFonts w:ascii="PT Astra Serif" w:hAnsi="PT Astra Serif" w:cs="PT Astra Serif"/>
            <w:sz w:val="28"/>
            <w:szCs w:val="28"/>
            <w:lang w:eastAsia="ru-RU" w:bidi="ar-SA"/>
            <w:rPrChange w:id="331" w:author="Мурмулева Юлия Геннадьевна" w:date="2025-12-16T13:55:00Z">
              <w:rPr>
                <w:rFonts w:ascii="PT Astra Serif" w:hAnsi="PT Astra Serif" w:cs="PT Astra Serif"/>
                <w:sz w:val="28"/>
                <w:szCs w:val="28"/>
                <w:lang w:eastAsia="ru-RU" w:bidi="ar-SA"/>
              </w:rPr>
            </w:rPrChange>
          </w:rPr>
          <w:delText>Томск</w:delText>
        </w:r>
        <w:r w:rsidR="007E3B9B" w:rsidRPr="0085454A" w:rsidDel="009E1B68">
          <w:rPr>
            <w:rFonts w:ascii="PT Astra Serif" w:hAnsi="PT Astra Serif" w:cs="PT Astra Serif"/>
            <w:sz w:val="28"/>
            <w:szCs w:val="28"/>
            <w:lang w:eastAsia="ru-RU" w:bidi="ar-SA"/>
            <w:rPrChange w:id="332" w:author="Мурмулева Юлия Геннадьевна" w:date="2025-12-16T13:55:00Z">
              <w:rPr>
                <w:rFonts w:ascii="PT Astra Serif" w:hAnsi="PT Astra Serif" w:cs="PT Astra Serif"/>
                <w:sz w:val="28"/>
                <w:szCs w:val="28"/>
                <w:lang w:eastAsia="ru-RU" w:bidi="ar-SA"/>
              </w:rPr>
            </w:rPrChange>
          </w:rPr>
          <w:delText>ий</w:delText>
        </w:r>
        <w:r w:rsidR="005C4DE2" w:rsidRPr="0085454A" w:rsidDel="009E1B68">
          <w:rPr>
            <w:rFonts w:ascii="PT Astra Serif" w:hAnsi="PT Astra Serif" w:cs="PT Astra Serif"/>
            <w:sz w:val="28"/>
            <w:szCs w:val="28"/>
            <w:lang w:eastAsia="ru-RU" w:bidi="ar-SA"/>
            <w:rPrChange w:id="333" w:author="Мурмулева Юлия Геннадьевна" w:date="2025-12-16T13:55:00Z">
              <w:rPr>
                <w:rFonts w:ascii="PT Astra Serif" w:hAnsi="PT Astra Serif" w:cs="PT Astra Serif"/>
                <w:sz w:val="28"/>
                <w:szCs w:val="28"/>
                <w:lang w:eastAsia="ru-RU" w:bidi="ar-SA"/>
              </w:rPr>
            </w:rPrChange>
          </w:rPr>
          <w:delText xml:space="preserve"> областно</w:delText>
        </w:r>
        <w:r w:rsidR="007E3B9B" w:rsidRPr="0085454A" w:rsidDel="009E1B68">
          <w:rPr>
            <w:rFonts w:ascii="PT Astra Serif" w:hAnsi="PT Astra Serif" w:cs="PT Astra Serif"/>
            <w:sz w:val="28"/>
            <w:szCs w:val="28"/>
            <w:lang w:eastAsia="ru-RU" w:bidi="ar-SA"/>
            <w:rPrChange w:id="334" w:author="Мурмулева Юлия Геннадьевна" w:date="2025-12-16T13:55:00Z">
              <w:rPr>
                <w:rFonts w:ascii="PT Astra Serif" w:hAnsi="PT Astra Serif" w:cs="PT Astra Serif"/>
                <w:sz w:val="28"/>
                <w:szCs w:val="28"/>
                <w:lang w:eastAsia="ru-RU" w:bidi="ar-SA"/>
              </w:rPr>
            </w:rPrChange>
          </w:rPr>
          <w:delText>й</w:delText>
        </w:r>
        <w:r w:rsidR="005C4DE2" w:rsidRPr="0085454A" w:rsidDel="009E1B68">
          <w:rPr>
            <w:rFonts w:ascii="PT Astra Serif" w:hAnsi="PT Astra Serif" w:cs="PT Astra Serif"/>
            <w:sz w:val="28"/>
            <w:szCs w:val="28"/>
            <w:lang w:eastAsia="ru-RU" w:bidi="ar-SA"/>
            <w:rPrChange w:id="335" w:author="Мурмулева Юлия Геннадьевна" w:date="2025-12-16T13:55:00Z">
              <w:rPr>
                <w:rFonts w:ascii="PT Astra Serif" w:hAnsi="PT Astra Serif" w:cs="PT Astra Serif"/>
                <w:sz w:val="28"/>
                <w:szCs w:val="28"/>
                <w:lang w:eastAsia="ru-RU" w:bidi="ar-SA"/>
              </w:rPr>
            </w:rPrChange>
          </w:rPr>
          <w:delText xml:space="preserve"> многофункциональн</w:delText>
        </w:r>
        <w:r w:rsidR="007E3B9B" w:rsidRPr="0085454A" w:rsidDel="009E1B68">
          <w:rPr>
            <w:rFonts w:ascii="PT Astra Serif" w:hAnsi="PT Astra Serif" w:cs="PT Astra Serif"/>
            <w:sz w:val="28"/>
            <w:szCs w:val="28"/>
            <w:lang w:eastAsia="ru-RU" w:bidi="ar-SA"/>
            <w:rPrChange w:id="336" w:author="Мурмулева Юлия Геннадьевна" w:date="2025-12-16T13:55:00Z">
              <w:rPr>
                <w:rFonts w:ascii="PT Astra Serif" w:hAnsi="PT Astra Serif" w:cs="PT Astra Serif"/>
                <w:sz w:val="28"/>
                <w:szCs w:val="28"/>
                <w:lang w:eastAsia="ru-RU" w:bidi="ar-SA"/>
              </w:rPr>
            </w:rPrChange>
          </w:rPr>
          <w:delText>ый</w:delText>
        </w:r>
        <w:r w:rsidR="005C4DE2" w:rsidRPr="0085454A" w:rsidDel="009E1B68">
          <w:rPr>
            <w:rFonts w:ascii="PT Astra Serif" w:hAnsi="PT Astra Serif" w:cs="PT Astra Serif"/>
            <w:sz w:val="28"/>
            <w:szCs w:val="28"/>
            <w:lang w:eastAsia="ru-RU" w:bidi="ar-SA"/>
            <w:rPrChange w:id="337" w:author="Мурмулева Юлия Геннадьевна" w:date="2025-12-16T13:55:00Z">
              <w:rPr>
                <w:rFonts w:ascii="PT Astra Serif" w:hAnsi="PT Astra Serif" w:cs="PT Astra Serif"/>
                <w:sz w:val="28"/>
                <w:szCs w:val="28"/>
                <w:lang w:eastAsia="ru-RU" w:bidi="ar-SA"/>
              </w:rPr>
            </w:rPrChange>
          </w:rPr>
          <w:delText xml:space="preserve"> центр по предоставлению государственных и муни</w:delText>
        </w:r>
        <w:r w:rsidR="007E3B9B" w:rsidRPr="0085454A" w:rsidDel="009E1B68">
          <w:rPr>
            <w:rFonts w:ascii="PT Astra Serif" w:hAnsi="PT Astra Serif" w:cs="PT Astra Serif"/>
            <w:sz w:val="28"/>
            <w:szCs w:val="28"/>
            <w:lang w:eastAsia="ru-RU" w:bidi="ar-SA"/>
            <w:rPrChange w:id="338" w:author="Мурмулева Юлия Геннадьевна" w:date="2025-12-16T13:55:00Z">
              <w:rPr>
                <w:rFonts w:ascii="PT Astra Serif" w:hAnsi="PT Astra Serif" w:cs="PT Astra Serif"/>
                <w:sz w:val="28"/>
                <w:szCs w:val="28"/>
                <w:lang w:eastAsia="ru-RU" w:bidi="ar-SA"/>
              </w:rPr>
            </w:rPrChange>
          </w:rPr>
          <w:delText>ципальных услуг и его отделения</w:delText>
        </w:r>
        <w:r w:rsidR="005C4DE2" w:rsidRPr="0085454A" w:rsidDel="009E1B68">
          <w:rPr>
            <w:rFonts w:ascii="PT Astra Serif" w:hAnsi="PT Astra Serif" w:cs="PT Astra Serif"/>
            <w:sz w:val="28"/>
            <w:szCs w:val="28"/>
            <w:lang w:eastAsia="ru-RU" w:bidi="ar-SA"/>
            <w:rPrChange w:id="339" w:author="Мурмулева Юлия Геннадьевна" w:date="2025-12-16T13:55:00Z">
              <w:rPr>
                <w:rFonts w:ascii="PT Astra Serif" w:hAnsi="PT Astra Serif" w:cs="PT Astra Serif"/>
                <w:sz w:val="28"/>
                <w:szCs w:val="28"/>
                <w:lang w:eastAsia="ru-RU" w:bidi="ar-SA"/>
              </w:rPr>
            </w:rPrChange>
          </w:rPr>
          <w:delText xml:space="preserve"> (далее – МФЦ)</w:delText>
        </w:r>
        <w:r w:rsidR="007E3B9B" w:rsidRPr="0085454A" w:rsidDel="009E1B68">
          <w:rPr>
            <w:rFonts w:ascii="PT Astra Serif" w:hAnsi="PT Astra Serif" w:cs="PT Astra Serif"/>
            <w:sz w:val="28"/>
            <w:szCs w:val="28"/>
            <w:lang w:eastAsia="ru-RU" w:bidi="ar-SA"/>
            <w:rPrChange w:id="340" w:author="Мурмулева Юлия Геннадьевна" w:date="2025-12-16T13:55:00Z">
              <w:rPr>
                <w:rFonts w:ascii="PT Astra Serif" w:hAnsi="PT Astra Serif" w:cs="PT Astra Serif"/>
                <w:sz w:val="28"/>
                <w:szCs w:val="28"/>
                <w:lang w:eastAsia="ru-RU" w:bidi="ar-SA"/>
              </w:rPr>
            </w:rPrChange>
          </w:rPr>
          <w:delText xml:space="preserve"> </w:delText>
        </w:r>
      </w:del>
      <w:r w:rsidR="007E3B9B" w:rsidRPr="0085454A">
        <w:rPr>
          <w:rFonts w:ascii="PT Astra Serif" w:hAnsi="PT Astra Serif" w:cs="PT Astra Serif"/>
          <w:sz w:val="28"/>
          <w:szCs w:val="28"/>
          <w:lang w:eastAsia="ru-RU" w:bidi="ar-SA"/>
          <w:rPrChange w:id="341" w:author="Мурмулева Юлия Геннадьевна" w:date="2025-12-16T13:55:00Z">
            <w:rPr>
              <w:rFonts w:ascii="PT Astra Serif" w:hAnsi="PT Astra Serif" w:cs="PT Astra Serif"/>
              <w:sz w:val="28"/>
              <w:szCs w:val="28"/>
              <w:lang w:eastAsia="ru-RU" w:bidi="ar-SA"/>
            </w:rPr>
          </w:rPrChange>
        </w:rPr>
        <w:t>для получения результата предоставления государственной услуги в форме</w:t>
      </w:r>
      <w:ins w:id="342" w:author="Мурмулева Юлия Геннадьевна" w:date="2025-12-12T11:31:00Z">
        <w:r w:rsidR="00892FB1" w:rsidRPr="0085454A">
          <w:rPr>
            <w:rFonts w:ascii="PT Astra Serif" w:hAnsi="PT Astra Serif" w:cs="PT Astra Serif"/>
            <w:sz w:val="28"/>
            <w:szCs w:val="28"/>
            <w:lang w:eastAsia="ru-RU" w:bidi="ar-SA"/>
            <w:rPrChange w:id="343" w:author="Мурмулева Юлия Геннадьевна" w:date="2025-12-16T13:55:00Z">
              <w:rPr>
                <w:rFonts w:ascii="PT Astra Serif" w:hAnsi="PT Astra Serif" w:cs="PT Astra Serif"/>
                <w:sz w:val="28"/>
                <w:szCs w:val="28"/>
                <w:lang w:eastAsia="ru-RU" w:bidi="ar-SA"/>
              </w:rPr>
            </w:rPrChange>
          </w:rPr>
          <w:t xml:space="preserve"> </w:t>
        </w:r>
      </w:ins>
      <w:del w:id="344" w:author="Мурмулева Юлия Геннадьевна" w:date="2025-12-12T11:31:00Z">
        <w:r w:rsidR="007E3B9B" w:rsidRPr="0085454A" w:rsidDel="00892FB1">
          <w:rPr>
            <w:rFonts w:ascii="PT Astra Serif" w:hAnsi="PT Astra Serif" w:cs="PT Astra Serif"/>
            <w:sz w:val="28"/>
            <w:szCs w:val="28"/>
            <w:lang w:eastAsia="ru-RU" w:bidi="ar-SA"/>
            <w:rPrChange w:id="345" w:author="Мурмулева Юлия Геннадьевна" w:date="2025-12-16T13:55:00Z">
              <w:rPr>
                <w:rFonts w:ascii="PT Astra Serif" w:hAnsi="PT Astra Serif" w:cs="PT Astra Serif"/>
                <w:sz w:val="28"/>
                <w:szCs w:val="28"/>
                <w:lang w:eastAsia="ru-RU" w:bidi="ar-SA"/>
              </w:rPr>
            </w:rPrChange>
          </w:rPr>
          <w:delText xml:space="preserve"> </w:delText>
        </w:r>
      </w:del>
      <w:ins w:id="346" w:author="Мурмулева Юлия Геннадьевна" w:date="2025-12-12T11:31:00Z">
        <w:r w:rsidR="00892FB1" w:rsidRPr="0085454A">
          <w:rPr>
            <w:rFonts w:ascii="PT Astra Serif" w:hAnsi="PT Astra Serif" w:cs="PT Astra Serif"/>
            <w:sz w:val="28"/>
            <w:szCs w:val="28"/>
            <w:lang w:eastAsia="ru-RU" w:bidi="ar-SA"/>
            <w:rPrChange w:id="347" w:author="Мурмулева Юлия Геннадьевна" w:date="2025-12-16T13:55:00Z">
              <w:rPr>
                <w:rFonts w:ascii="PT Astra Serif" w:hAnsi="PT Astra Serif" w:cs="PT Astra Serif"/>
                <w:sz w:val="28"/>
                <w:szCs w:val="28"/>
                <w:lang w:eastAsia="ru-RU" w:bidi="ar-SA"/>
              </w:rPr>
            </w:rPrChange>
          </w:rPr>
          <w:t>документа на бумажном носителе</w:t>
        </w:r>
      </w:ins>
      <w:del w:id="348" w:author="Мурмулева Юлия Геннадьевна" w:date="2025-12-12T11:31:00Z">
        <w:r w:rsidR="007E3B9B" w:rsidRPr="0085454A" w:rsidDel="00892FB1">
          <w:rPr>
            <w:rFonts w:ascii="PT Astra Serif" w:hAnsi="PT Astra Serif" w:cs="PT Astra Serif"/>
            <w:sz w:val="28"/>
            <w:szCs w:val="28"/>
            <w:lang w:eastAsia="ru-RU" w:bidi="ar-SA"/>
            <w:rPrChange w:id="349" w:author="Мурмулева Юлия Геннадьевна" w:date="2025-12-16T13:55:00Z">
              <w:rPr>
                <w:rFonts w:ascii="PT Astra Serif" w:hAnsi="PT Astra Serif" w:cs="PT Astra Serif"/>
                <w:sz w:val="28"/>
                <w:szCs w:val="28"/>
                <w:lang w:eastAsia="ru-RU" w:bidi="ar-SA"/>
              </w:rPr>
            </w:rPrChange>
          </w:rPr>
          <w:delText>распечатанного экземпляра электронного документа из личного кабинета заявителя на ЕПГУ</w:delText>
        </w:r>
      </w:del>
      <w:r w:rsidR="007E3B9B" w:rsidRPr="0085454A">
        <w:rPr>
          <w:rFonts w:ascii="PT Astra Serif" w:hAnsi="PT Astra Serif" w:cs="PT Astra Serif"/>
          <w:sz w:val="28"/>
          <w:szCs w:val="28"/>
          <w:lang w:eastAsia="ru-RU" w:bidi="ar-SA"/>
          <w:rPrChange w:id="350" w:author="Мурмулева Юлия Геннадьевна" w:date="2025-12-16T13:55:00Z">
            <w:rPr>
              <w:rFonts w:ascii="PT Astra Serif" w:hAnsi="PT Astra Serif" w:cs="PT Astra Serif"/>
              <w:sz w:val="28"/>
              <w:szCs w:val="28"/>
              <w:lang w:eastAsia="ru-RU" w:bidi="ar-SA"/>
            </w:rPr>
          </w:rPrChange>
        </w:rPr>
        <w:t>.</w:t>
      </w:r>
    </w:p>
    <w:p w:rsidR="00AE0DEB" w:rsidRPr="0085454A" w:rsidRDefault="002C0026">
      <w:pPr>
        <w:pStyle w:val="a7"/>
        <w:numPr>
          <w:ilvl w:val="0"/>
          <w:numId w:val="5"/>
        </w:numPr>
        <w:tabs>
          <w:tab w:val="left" w:pos="993"/>
          <w:tab w:val="left" w:pos="1134"/>
        </w:tabs>
        <w:ind w:left="0" w:firstLine="709"/>
        <w:jc w:val="both"/>
        <w:rPr>
          <w:ins w:id="351" w:author="Мурмулева Юлия Геннадьевна" w:date="2025-12-12T16:05:00Z"/>
          <w:rFonts w:ascii="PT Astra Serif" w:hAnsi="PT Astra Serif" w:cs="PT Astra Serif"/>
          <w:sz w:val="28"/>
          <w:szCs w:val="28"/>
          <w:lang w:eastAsia="ru-RU" w:bidi="ar-SA"/>
          <w:rPrChange w:id="352" w:author="Мурмулева Юлия Геннадьевна" w:date="2025-12-16T13:55:00Z">
            <w:rPr>
              <w:ins w:id="353" w:author="Мурмулева Юлия Геннадьевна" w:date="2025-12-12T16:05:00Z"/>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354" w:author="Мурмулева Юлия Геннадьевна" w:date="2025-12-16T13:55:00Z">
            <w:rPr>
              <w:rFonts w:ascii="PT Astra Serif" w:hAnsi="PT Astra Serif" w:cs="PT Astra Serif"/>
              <w:sz w:val="28"/>
              <w:szCs w:val="28"/>
              <w:lang w:eastAsia="ru-RU" w:bidi="ar-SA"/>
            </w:rPr>
          </w:rPrChange>
        </w:rPr>
        <w:t>Максимальный с</w:t>
      </w:r>
      <w:r w:rsidR="00F65824" w:rsidRPr="0085454A">
        <w:rPr>
          <w:rFonts w:ascii="PT Astra Serif" w:hAnsi="PT Astra Serif" w:cs="PT Astra Serif"/>
          <w:sz w:val="28"/>
          <w:szCs w:val="28"/>
          <w:lang w:eastAsia="ru-RU" w:bidi="ar-SA"/>
          <w:rPrChange w:id="355" w:author="Мурмулева Юлия Геннадьевна" w:date="2025-12-16T13:55:00Z">
            <w:rPr>
              <w:rFonts w:ascii="PT Astra Serif" w:hAnsi="PT Astra Serif" w:cs="PT Astra Serif"/>
              <w:sz w:val="28"/>
              <w:szCs w:val="28"/>
              <w:lang w:eastAsia="ru-RU" w:bidi="ar-SA"/>
            </w:rPr>
          </w:rPrChange>
        </w:rPr>
        <w:t xml:space="preserve">рок предоставления государственной услуги </w:t>
      </w:r>
      <w:r w:rsidR="000407F9" w:rsidRPr="0085454A">
        <w:rPr>
          <w:rFonts w:ascii="PT Astra Serif" w:hAnsi="PT Astra Serif" w:cs="PT Astra Serif"/>
          <w:sz w:val="28"/>
          <w:szCs w:val="28"/>
          <w:lang w:eastAsia="ru-RU" w:bidi="ar-SA"/>
          <w:rPrChange w:id="356" w:author="Мурмулева Юлия Геннадьевна" w:date="2025-12-16T13:55:00Z">
            <w:rPr>
              <w:rFonts w:ascii="PT Astra Serif" w:hAnsi="PT Astra Serif" w:cs="PT Astra Serif"/>
              <w:sz w:val="28"/>
              <w:szCs w:val="28"/>
              <w:lang w:eastAsia="ru-RU" w:bidi="ar-SA"/>
            </w:rPr>
          </w:rPrChange>
        </w:rPr>
        <w:t xml:space="preserve">составляет </w:t>
      </w:r>
      <w:ins w:id="357" w:author="Мурмулева Юлия Геннадьевна" w:date="2025-12-12T11:47:00Z">
        <w:r w:rsidR="00450C13" w:rsidRPr="0085454A">
          <w:rPr>
            <w:rFonts w:ascii="PT Astra Serif" w:hAnsi="PT Astra Serif" w:cs="PT Astra Serif"/>
            <w:sz w:val="28"/>
            <w:szCs w:val="28"/>
            <w:lang w:eastAsia="ru-RU" w:bidi="ar-SA"/>
            <w:rPrChange w:id="358" w:author="Мурмулева Юлия Геннадьевна" w:date="2025-12-16T13:55:00Z">
              <w:rPr>
                <w:rFonts w:ascii="PT Astra Serif" w:hAnsi="PT Astra Serif" w:cs="PT Astra Serif"/>
                <w:sz w:val="28"/>
                <w:szCs w:val="28"/>
                <w:lang w:eastAsia="ru-RU" w:bidi="ar-SA"/>
              </w:rPr>
            </w:rPrChange>
          </w:rPr>
          <w:t>30 рабочих дней со дня регистрации запроса в Департаменте</w:t>
        </w:r>
      </w:ins>
      <w:del w:id="359" w:author="Мурмулева Юлия Геннадьевна" w:date="2025-12-12T11:47:00Z">
        <w:r w:rsidR="009C375F" w:rsidRPr="0085454A" w:rsidDel="00450C13">
          <w:rPr>
            <w:rFonts w:ascii="PT Astra Serif" w:hAnsi="PT Astra Serif" w:cs="PT Astra Serif"/>
            <w:sz w:val="28"/>
            <w:szCs w:val="28"/>
            <w:lang w:eastAsia="ru-RU" w:bidi="ar-SA"/>
            <w:rPrChange w:id="360" w:author="Мурмулева Юлия Геннадьевна" w:date="2025-12-16T13:55:00Z">
              <w:rPr>
                <w:rFonts w:ascii="PT Astra Serif" w:hAnsi="PT Astra Serif" w:cs="PT Astra Serif"/>
                <w:sz w:val="28"/>
                <w:szCs w:val="28"/>
                <w:lang w:eastAsia="ru-RU" w:bidi="ar-SA"/>
              </w:rPr>
            </w:rPrChange>
          </w:rPr>
          <w:delText>5</w:delText>
        </w:r>
        <w:r w:rsidR="000407F9" w:rsidRPr="0085454A" w:rsidDel="00450C13">
          <w:rPr>
            <w:rFonts w:ascii="PT Astra Serif" w:hAnsi="PT Astra Serif" w:cs="PT Astra Serif"/>
            <w:sz w:val="28"/>
            <w:szCs w:val="28"/>
            <w:lang w:eastAsia="ru-RU" w:bidi="ar-SA"/>
            <w:rPrChange w:id="361" w:author="Мурмулева Юлия Геннадьевна" w:date="2025-12-16T13:55:00Z">
              <w:rPr>
                <w:rFonts w:ascii="PT Astra Serif" w:hAnsi="PT Astra Serif" w:cs="PT Astra Serif"/>
                <w:sz w:val="28"/>
                <w:szCs w:val="28"/>
                <w:lang w:eastAsia="ru-RU" w:bidi="ar-SA"/>
              </w:rPr>
            </w:rPrChange>
          </w:rPr>
          <w:delText xml:space="preserve"> рабочих дней </w:delText>
        </w:r>
        <w:r w:rsidR="004B41D3" w:rsidRPr="0085454A" w:rsidDel="00450C13">
          <w:rPr>
            <w:rFonts w:ascii="PT Astra Serif" w:hAnsi="PT Astra Serif" w:cs="PT Astra Serif"/>
            <w:sz w:val="28"/>
            <w:szCs w:val="28"/>
            <w:lang w:eastAsia="ru-RU" w:bidi="ar-SA"/>
            <w:rPrChange w:id="362" w:author="Мурмулева Юлия Геннадьевна" w:date="2025-12-16T13:55:00Z">
              <w:rPr>
                <w:rFonts w:ascii="PT Astra Serif" w:hAnsi="PT Astra Serif" w:cs="PT Astra Serif"/>
                <w:sz w:val="28"/>
                <w:szCs w:val="28"/>
                <w:lang w:eastAsia="ru-RU" w:bidi="ar-SA"/>
              </w:rPr>
            </w:rPrChange>
          </w:rPr>
          <w:delText>с даты</w:delText>
        </w:r>
        <w:r w:rsidR="000407F9" w:rsidRPr="0085454A" w:rsidDel="00450C13">
          <w:rPr>
            <w:rFonts w:ascii="PT Astra Serif" w:hAnsi="PT Astra Serif" w:cs="PT Astra Serif"/>
            <w:sz w:val="28"/>
            <w:szCs w:val="28"/>
            <w:lang w:eastAsia="ru-RU" w:bidi="ar-SA"/>
            <w:rPrChange w:id="363" w:author="Мурмулева Юлия Геннадьевна" w:date="2025-12-16T13:55:00Z">
              <w:rPr>
                <w:rFonts w:ascii="PT Astra Serif" w:hAnsi="PT Astra Serif" w:cs="PT Astra Serif"/>
                <w:sz w:val="28"/>
                <w:szCs w:val="28"/>
                <w:lang w:eastAsia="ru-RU" w:bidi="ar-SA"/>
              </w:rPr>
            </w:rPrChange>
          </w:rPr>
          <w:delText xml:space="preserve"> регистрации запроса </w:delText>
        </w:r>
        <w:r w:rsidR="006A4509" w:rsidRPr="0085454A" w:rsidDel="00450C13">
          <w:rPr>
            <w:rFonts w:ascii="PT Astra Serif" w:hAnsi="PT Astra Serif" w:cs="PT Astra Serif"/>
            <w:sz w:val="28"/>
            <w:szCs w:val="28"/>
            <w:lang w:eastAsia="ru-RU" w:bidi="ar-SA"/>
            <w:rPrChange w:id="364" w:author="Мурмулева Юлия Геннадьевна" w:date="2025-12-16T13:55:00Z">
              <w:rPr>
                <w:rFonts w:ascii="PT Astra Serif" w:hAnsi="PT Astra Serif" w:cs="PT Astra Serif"/>
                <w:sz w:val="28"/>
                <w:szCs w:val="28"/>
                <w:lang w:eastAsia="ru-RU" w:bidi="ar-SA"/>
              </w:rPr>
            </w:rPrChange>
          </w:rPr>
          <w:delText>у</w:delText>
        </w:r>
        <w:r w:rsidR="000407F9" w:rsidRPr="0085454A" w:rsidDel="00450C13">
          <w:rPr>
            <w:rFonts w:ascii="PT Astra Serif" w:hAnsi="PT Astra Serif" w:cs="PT Astra Serif"/>
            <w:sz w:val="28"/>
            <w:szCs w:val="28"/>
            <w:lang w:eastAsia="ru-RU" w:bidi="ar-SA"/>
            <w:rPrChange w:id="365" w:author="Мурмулева Юлия Геннадьевна" w:date="2025-12-16T13:55:00Z">
              <w:rPr>
                <w:rFonts w:ascii="PT Astra Serif" w:hAnsi="PT Astra Serif" w:cs="PT Astra Serif"/>
                <w:sz w:val="28"/>
                <w:szCs w:val="28"/>
                <w:lang w:eastAsia="ru-RU" w:bidi="ar-SA"/>
              </w:rPr>
            </w:rPrChange>
          </w:rPr>
          <w:delText>полномоченн</w:delText>
        </w:r>
        <w:r w:rsidR="006A4509" w:rsidRPr="0085454A" w:rsidDel="00450C13">
          <w:rPr>
            <w:rFonts w:ascii="PT Astra Serif" w:hAnsi="PT Astra Serif" w:cs="PT Astra Serif"/>
            <w:sz w:val="28"/>
            <w:szCs w:val="28"/>
            <w:lang w:eastAsia="ru-RU" w:bidi="ar-SA"/>
            <w:rPrChange w:id="366" w:author="Мурмулева Юлия Геннадьевна" w:date="2025-12-16T13:55:00Z">
              <w:rPr>
                <w:rFonts w:ascii="PT Astra Serif" w:hAnsi="PT Astra Serif" w:cs="PT Astra Serif"/>
                <w:sz w:val="28"/>
                <w:szCs w:val="28"/>
                <w:lang w:eastAsia="ru-RU" w:bidi="ar-SA"/>
              </w:rPr>
            </w:rPrChange>
          </w:rPr>
          <w:delText>ым</w:delText>
        </w:r>
        <w:r w:rsidR="000407F9" w:rsidRPr="0085454A" w:rsidDel="00450C13">
          <w:rPr>
            <w:rFonts w:ascii="PT Astra Serif" w:hAnsi="PT Astra Serif" w:cs="PT Astra Serif"/>
            <w:sz w:val="28"/>
            <w:szCs w:val="28"/>
            <w:lang w:eastAsia="ru-RU" w:bidi="ar-SA"/>
            <w:rPrChange w:id="367" w:author="Мурмулева Юлия Геннадьевна" w:date="2025-12-16T13:55:00Z">
              <w:rPr>
                <w:rFonts w:ascii="PT Astra Serif" w:hAnsi="PT Astra Serif" w:cs="PT Astra Serif"/>
                <w:sz w:val="28"/>
                <w:szCs w:val="28"/>
                <w:lang w:eastAsia="ru-RU" w:bidi="ar-SA"/>
              </w:rPr>
            </w:rPrChange>
          </w:rPr>
          <w:delText xml:space="preserve"> учреждени</w:delText>
        </w:r>
        <w:r w:rsidR="006A4509" w:rsidRPr="0085454A" w:rsidDel="00450C13">
          <w:rPr>
            <w:rFonts w:ascii="PT Astra Serif" w:hAnsi="PT Astra Serif" w:cs="PT Astra Serif"/>
            <w:sz w:val="28"/>
            <w:szCs w:val="28"/>
            <w:lang w:eastAsia="ru-RU" w:bidi="ar-SA"/>
            <w:rPrChange w:id="368" w:author="Мурмулева Юлия Геннадьевна" w:date="2025-12-16T13:55:00Z">
              <w:rPr>
                <w:rFonts w:ascii="PT Astra Serif" w:hAnsi="PT Astra Serif" w:cs="PT Astra Serif"/>
                <w:sz w:val="28"/>
                <w:szCs w:val="28"/>
                <w:lang w:eastAsia="ru-RU" w:bidi="ar-SA"/>
              </w:rPr>
            </w:rPrChange>
          </w:rPr>
          <w:delText>ем</w:delText>
        </w:r>
      </w:del>
      <w:r w:rsidR="000407F9" w:rsidRPr="0085454A">
        <w:rPr>
          <w:rFonts w:ascii="PT Astra Serif" w:hAnsi="PT Astra Serif" w:cs="PT Astra Serif"/>
          <w:sz w:val="28"/>
          <w:szCs w:val="28"/>
          <w:lang w:eastAsia="ru-RU" w:bidi="ar-SA"/>
          <w:rPrChange w:id="369" w:author="Мурмулева Юлия Геннадьевна" w:date="2025-12-16T13:55:00Z">
            <w:rPr>
              <w:rFonts w:ascii="PT Astra Serif" w:hAnsi="PT Astra Serif" w:cs="PT Astra Serif"/>
              <w:sz w:val="28"/>
              <w:szCs w:val="28"/>
              <w:lang w:eastAsia="ru-RU" w:bidi="ar-SA"/>
            </w:rPr>
          </w:rPrChange>
        </w:rPr>
        <w:t>.</w:t>
      </w:r>
      <w:ins w:id="370" w:author="Мурмулева Юлия Геннадьевна" w:date="2025-12-12T15:55:00Z">
        <w:r w:rsidR="00734587" w:rsidRPr="0085454A">
          <w:rPr>
            <w:rFonts w:ascii="PT Astra Serif" w:hAnsi="PT Astra Serif" w:cs="PT Astra Serif"/>
            <w:sz w:val="28"/>
            <w:szCs w:val="28"/>
            <w:lang w:eastAsia="ru-RU" w:bidi="ar-SA"/>
            <w:rPrChange w:id="371" w:author="Мурмулева Юлия Геннадьевна" w:date="2025-12-16T13:55:00Z">
              <w:rPr>
                <w:rFonts w:ascii="PT Astra Serif" w:hAnsi="PT Astra Serif" w:cs="PT Astra Serif"/>
                <w:sz w:val="28"/>
                <w:szCs w:val="28"/>
                <w:lang w:eastAsia="ru-RU" w:bidi="ar-SA"/>
              </w:rPr>
            </w:rPrChange>
          </w:rPr>
          <w:t xml:space="preserve"> Указанный срок может быть продлен, но не более чем на 30 дней, в случае направления </w:t>
        </w:r>
      </w:ins>
      <w:ins w:id="372" w:author="Мурмулева Юлия Геннадьевна" w:date="2025-12-12T15:59:00Z">
        <w:r w:rsidR="00734587" w:rsidRPr="0085454A">
          <w:rPr>
            <w:rFonts w:ascii="PT Astra Serif" w:hAnsi="PT Astra Serif" w:cs="PT Astra Serif"/>
            <w:sz w:val="28"/>
            <w:szCs w:val="28"/>
            <w:lang w:eastAsia="ru-RU" w:bidi="ar-SA"/>
            <w:rPrChange w:id="373" w:author="Мурмулева Юлия Геннадьевна" w:date="2025-12-16T13:55:00Z">
              <w:rPr>
                <w:rFonts w:ascii="PT Astra Serif" w:hAnsi="PT Astra Serif" w:cs="PT Astra Serif"/>
                <w:sz w:val="28"/>
                <w:szCs w:val="28"/>
                <w:lang w:eastAsia="ru-RU" w:bidi="ar-SA"/>
              </w:rPr>
            </w:rPrChange>
          </w:rPr>
          <w:t>Департаментом</w:t>
        </w:r>
      </w:ins>
      <w:ins w:id="374" w:author="Мурмулева Юлия Геннадьевна" w:date="2025-12-12T15:55:00Z">
        <w:r w:rsidR="00734587" w:rsidRPr="0085454A">
          <w:rPr>
            <w:rFonts w:ascii="PT Astra Serif" w:hAnsi="PT Astra Serif" w:cs="PT Astra Serif"/>
            <w:sz w:val="28"/>
            <w:szCs w:val="28"/>
            <w:lang w:eastAsia="ru-RU" w:bidi="ar-SA"/>
            <w:rPrChange w:id="375" w:author="Мурмулева Юлия Геннадьевна" w:date="2025-12-16T13:55:00Z">
              <w:rPr>
                <w:rFonts w:ascii="PT Astra Serif" w:hAnsi="PT Astra Serif" w:cs="PT Astra Serif"/>
                <w:sz w:val="28"/>
                <w:szCs w:val="28"/>
                <w:lang w:eastAsia="ru-RU" w:bidi="ar-SA"/>
              </w:rPr>
            </w:rPrChange>
          </w:rPr>
          <w:t xml:space="preserve"> запросов </w:t>
        </w:r>
      </w:ins>
      <w:ins w:id="376" w:author="Мурмулева Юлия Геннадьевна" w:date="2025-12-12T16:01:00Z">
        <w:r w:rsidR="00734587" w:rsidRPr="0085454A">
          <w:rPr>
            <w:rFonts w:ascii="PT Astra Serif" w:hAnsi="PT Astra Serif" w:cs="PT Astra Serif"/>
            <w:sz w:val="28"/>
            <w:szCs w:val="28"/>
            <w:lang w:eastAsia="ru-RU" w:bidi="ar-SA"/>
            <w:rPrChange w:id="377" w:author="Мурмулева Юлия Геннадьевна" w:date="2025-12-16T13:55:00Z">
              <w:rPr>
                <w:rFonts w:ascii="PT Astra Serif" w:hAnsi="PT Astra Serif" w:cs="PT Astra Serif"/>
                <w:sz w:val="28"/>
                <w:szCs w:val="28"/>
                <w:lang w:eastAsia="ru-RU" w:bidi="ar-SA"/>
              </w:rPr>
            </w:rPrChange>
          </w:rPr>
          <w:t>в порядке межведомственного информационного взаимодействия</w:t>
        </w:r>
      </w:ins>
      <w:ins w:id="378" w:author="Мурмулева Юлия Геннадьевна" w:date="2025-12-12T15:55:00Z">
        <w:r w:rsidR="00734587" w:rsidRPr="0085454A">
          <w:rPr>
            <w:rFonts w:ascii="PT Astra Serif" w:hAnsi="PT Astra Serif" w:cs="PT Astra Serif"/>
            <w:sz w:val="28"/>
            <w:szCs w:val="28"/>
            <w:lang w:eastAsia="ru-RU" w:bidi="ar-SA"/>
            <w:rPrChange w:id="379" w:author="Мурмулева Юлия Геннадьевна" w:date="2025-12-16T13:55:00Z">
              <w:rPr>
                <w:lang w:eastAsia="ru-RU" w:bidi="ar-SA"/>
              </w:rPr>
            </w:rPrChange>
          </w:rPr>
          <w:t>.</w:t>
        </w:r>
      </w:ins>
      <w:ins w:id="380" w:author="Мурмулева Юлия Геннадьевна" w:date="2025-12-12T16:03:00Z">
        <w:r w:rsidR="00E1106F" w:rsidRPr="0085454A">
          <w:rPr>
            <w:rFonts w:ascii="PT Astra Serif" w:hAnsi="PT Astra Serif" w:cs="PT Astra Serif"/>
            <w:sz w:val="28"/>
            <w:szCs w:val="28"/>
            <w:lang w:eastAsia="ru-RU" w:bidi="ar-SA"/>
            <w:rPrChange w:id="381" w:author="Мурмулева Юлия Геннадьевна" w:date="2025-12-16T13:55:00Z">
              <w:rPr>
                <w:rFonts w:ascii="PT Astra Serif" w:hAnsi="PT Astra Serif" w:cs="PT Astra Serif"/>
                <w:sz w:val="28"/>
                <w:szCs w:val="28"/>
                <w:lang w:eastAsia="ru-RU" w:bidi="ar-SA"/>
              </w:rPr>
            </w:rPrChange>
          </w:rPr>
          <w:t xml:space="preserve"> О продлении срока </w:t>
        </w:r>
      </w:ins>
      <w:ins w:id="382" w:author="Мурмулева Юлия Геннадьевна" w:date="2025-12-12T16:04:00Z">
        <w:r w:rsidR="00E1106F" w:rsidRPr="0085454A">
          <w:rPr>
            <w:rFonts w:ascii="PT Astra Serif" w:hAnsi="PT Astra Serif" w:cs="PT Astra Serif"/>
            <w:sz w:val="28"/>
            <w:szCs w:val="28"/>
            <w:lang w:eastAsia="ru-RU" w:bidi="ar-SA"/>
            <w:rPrChange w:id="383" w:author="Мурмулева Юлия Геннадьевна" w:date="2025-12-16T13:55:00Z">
              <w:rPr>
                <w:rFonts w:ascii="PT Astra Serif" w:hAnsi="PT Astra Serif" w:cs="PT Astra Serif"/>
                <w:sz w:val="28"/>
                <w:szCs w:val="28"/>
                <w:lang w:eastAsia="ru-RU" w:bidi="ar-SA"/>
              </w:rPr>
            </w:rPrChange>
          </w:rPr>
          <w:t>предоставления государственной услуги</w:t>
        </w:r>
      </w:ins>
      <w:ins w:id="384" w:author="Мурмулева Юлия Геннадьевна" w:date="2025-12-12T16:03:00Z">
        <w:r w:rsidR="00E1106F" w:rsidRPr="0085454A">
          <w:rPr>
            <w:rFonts w:ascii="PT Astra Serif" w:hAnsi="PT Astra Serif" w:cs="PT Astra Serif"/>
            <w:sz w:val="28"/>
            <w:szCs w:val="28"/>
            <w:lang w:eastAsia="ru-RU" w:bidi="ar-SA"/>
            <w:rPrChange w:id="385" w:author="Мурмулева Юлия Геннадьевна" w:date="2025-12-16T13:55:00Z">
              <w:rPr>
                <w:rFonts w:ascii="PT Astra Serif" w:hAnsi="PT Astra Serif" w:cs="PT Astra Serif"/>
                <w:sz w:val="28"/>
                <w:szCs w:val="28"/>
                <w:lang w:eastAsia="ru-RU" w:bidi="ar-SA"/>
              </w:rPr>
            </w:rPrChange>
          </w:rPr>
          <w:t xml:space="preserve"> </w:t>
        </w:r>
      </w:ins>
      <w:ins w:id="386" w:author="Мурмулева Юлия Геннадьевна" w:date="2025-12-12T16:04:00Z">
        <w:r w:rsidR="00E1106F" w:rsidRPr="0085454A">
          <w:rPr>
            <w:rFonts w:ascii="PT Astra Serif" w:hAnsi="PT Astra Serif" w:cs="PT Astra Serif"/>
            <w:sz w:val="28"/>
            <w:szCs w:val="28"/>
            <w:lang w:eastAsia="ru-RU" w:bidi="ar-SA"/>
            <w:rPrChange w:id="387" w:author="Мурмулева Юлия Геннадьевна" w:date="2025-12-16T13:55:00Z">
              <w:rPr>
                <w:rFonts w:ascii="PT Astra Serif" w:hAnsi="PT Astra Serif" w:cs="PT Astra Serif"/>
                <w:sz w:val="28"/>
                <w:szCs w:val="28"/>
                <w:lang w:eastAsia="ru-RU" w:bidi="ar-SA"/>
              </w:rPr>
            </w:rPrChange>
          </w:rPr>
          <w:t>Департамент</w:t>
        </w:r>
      </w:ins>
      <w:ins w:id="388" w:author="Мурмулева Юлия Геннадьевна" w:date="2025-12-12T16:03:00Z">
        <w:r w:rsidR="00E1106F" w:rsidRPr="0085454A">
          <w:rPr>
            <w:rFonts w:ascii="PT Astra Serif" w:hAnsi="PT Astra Serif" w:cs="PT Astra Serif"/>
            <w:sz w:val="28"/>
            <w:szCs w:val="28"/>
            <w:lang w:eastAsia="ru-RU" w:bidi="ar-SA"/>
            <w:rPrChange w:id="389" w:author="Мурмулева Юлия Геннадьевна" w:date="2025-12-16T13:55:00Z">
              <w:rPr>
                <w:rFonts w:ascii="PT Astra Serif" w:hAnsi="PT Astra Serif" w:cs="PT Astra Serif"/>
                <w:sz w:val="28"/>
                <w:szCs w:val="28"/>
                <w:lang w:eastAsia="ru-RU" w:bidi="ar-SA"/>
              </w:rPr>
            </w:rPrChange>
          </w:rPr>
          <w:t xml:space="preserve"> информирует организацию в течение 30 дней со дня </w:t>
        </w:r>
      </w:ins>
      <w:ins w:id="390" w:author="Мурмулева Юлия Геннадьевна" w:date="2025-12-12T16:09:00Z">
        <w:r w:rsidR="00756EA2" w:rsidRPr="0085454A">
          <w:rPr>
            <w:rFonts w:ascii="PT Astra Serif" w:hAnsi="PT Astra Serif" w:cs="PT Astra Serif"/>
            <w:sz w:val="28"/>
            <w:szCs w:val="28"/>
            <w:lang w:eastAsia="ru-RU" w:bidi="ar-SA"/>
            <w:rPrChange w:id="391" w:author="Мурмулева Юлия Геннадьевна" w:date="2025-12-16T13:55:00Z">
              <w:rPr>
                <w:rFonts w:ascii="PT Astra Serif" w:hAnsi="PT Astra Serif" w:cs="PT Astra Serif"/>
                <w:sz w:val="28"/>
                <w:szCs w:val="28"/>
                <w:lang w:eastAsia="ru-RU" w:bidi="ar-SA"/>
              </w:rPr>
            </w:rPrChange>
          </w:rPr>
          <w:t>регистрации запроса в Департаменте</w:t>
        </w:r>
      </w:ins>
      <w:ins w:id="392" w:author="Мурмулева Юлия Геннадьевна" w:date="2025-12-12T16:03:00Z">
        <w:r w:rsidR="00E1106F" w:rsidRPr="0085454A">
          <w:rPr>
            <w:rFonts w:ascii="PT Astra Serif" w:hAnsi="PT Astra Serif" w:cs="PT Astra Serif"/>
            <w:sz w:val="28"/>
            <w:szCs w:val="28"/>
            <w:lang w:eastAsia="ru-RU" w:bidi="ar-SA"/>
            <w:rPrChange w:id="393" w:author="Мурмулева Юлия Геннадьевна" w:date="2025-12-16T13:55:00Z">
              <w:rPr>
                <w:rFonts w:ascii="PT Astra Serif" w:hAnsi="PT Astra Serif" w:cs="PT Astra Serif"/>
                <w:sz w:val="28"/>
                <w:szCs w:val="28"/>
                <w:lang w:eastAsia="ru-RU" w:bidi="ar-SA"/>
              </w:rPr>
            </w:rPrChange>
          </w:rPr>
          <w:t>.</w:t>
        </w:r>
      </w:ins>
    </w:p>
    <w:p w:rsidR="003A2EFD" w:rsidRPr="0085454A" w:rsidRDefault="003A2EFD">
      <w:pPr>
        <w:pStyle w:val="a7"/>
        <w:tabs>
          <w:tab w:val="left" w:pos="993"/>
          <w:tab w:val="left" w:pos="1134"/>
        </w:tabs>
        <w:ind w:left="0" w:firstLine="709"/>
        <w:jc w:val="both"/>
        <w:rPr>
          <w:rFonts w:ascii="PT Astra Serif" w:hAnsi="PT Astra Serif" w:cs="PT Astra Serif"/>
          <w:sz w:val="28"/>
          <w:szCs w:val="28"/>
          <w:lang w:eastAsia="ru-RU" w:bidi="ar-SA"/>
          <w:rPrChange w:id="394" w:author="Мурмулева Юлия Геннадьевна" w:date="2025-12-16T13:55:00Z">
            <w:rPr>
              <w:lang w:eastAsia="ru-RU" w:bidi="ar-SA"/>
            </w:rPr>
          </w:rPrChange>
        </w:rPr>
        <w:pPrChange w:id="395" w:author="Мурмулева Юлия Геннадьевна" w:date="2025-12-12T16:05:00Z">
          <w:pPr>
            <w:pStyle w:val="a7"/>
            <w:numPr>
              <w:numId w:val="5"/>
            </w:numPr>
            <w:tabs>
              <w:tab w:val="left" w:pos="993"/>
              <w:tab w:val="left" w:pos="1134"/>
            </w:tabs>
            <w:ind w:left="0" w:firstLine="709"/>
            <w:jc w:val="both"/>
          </w:pPr>
        </w:pPrChange>
      </w:pPr>
      <w:ins w:id="396" w:author="Мурмулева Юлия Геннадьевна" w:date="2025-12-12T16:05:00Z">
        <w:r w:rsidRPr="0085454A">
          <w:rPr>
            <w:rFonts w:ascii="PT Astra Serif" w:hAnsi="PT Astra Serif" w:cs="PT Astra Serif"/>
            <w:sz w:val="28"/>
            <w:szCs w:val="28"/>
            <w:lang w:eastAsia="ru-RU" w:bidi="ar-SA"/>
            <w:rPrChange w:id="397" w:author="Мурмулева Юлия Геннадьевна" w:date="2025-12-16T13:55:00Z">
              <w:rPr>
                <w:rFonts w:ascii="PT Astra Serif" w:hAnsi="PT Astra Serif" w:cs="PT Astra Serif"/>
                <w:sz w:val="28"/>
                <w:szCs w:val="28"/>
                <w:lang w:eastAsia="ru-RU" w:bidi="ar-SA"/>
              </w:rPr>
            </w:rPrChange>
          </w:rPr>
          <w:t xml:space="preserve">В случае если организация включена в </w:t>
        </w:r>
      </w:ins>
      <w:ins w:id="398" w:author="Мурмулева Юлия Геннадьевна" w:date="2025-12-12T16:07:00Z">
        <w:r w:rsidRPr="0085454A">
          <w:rPr>
            <w:rFonts w:ascii="PT Astra Serif" w:hAnsi="PT Astra Serif" w:cs="PT Astra Serif"/>
            <w:sz w:val="28"/>
            <w:szCs w:val="28"/>
            <w:lang w:eastAsia="ru-RU" w:bidi="ar-SA"/>
            <w:rPrChange w:id="399" w:author="Мурмулева Юлия Геннадьевна" w:date="2025-12-16T13:55:00Z">
              <w:rPr>
                <w:rFonts w:ascii="PT Astra Serif" w:hAnsi="PT Astra Serif" w:cs="PT Astra Serif"/>
                <w:sz w:val="28"/>
                <w:szCs w:val="28"/>
                <w:lang w:eastAsia="ru-RU" w:bidi="ar-SA"/>
              </w:rPr>
            </w:rPrChange>
          </w:rPr>
          <w:t>реестр поставщиков социальных услуг Томской области, предоставляющим услуги получателям социальных услуг из числа совершеннолетних граждан (далее – Реестр поставщиков социальных услуг)</w:t>
        </w:r>
      </w:ins>
      <w:ins w:id="400" w:author="Мурмулева Юлия Геннадьевна" w:date="2025-12-12T16:05:00Z">
        <w:r w:rsidR="00756EA2" w:rsidRPr="0085454A">
          <w:rPr>
            <w:rFonts w:ascii="PT Astra Serif" w:hAnsi="PT Astra Serif" w:cs="PT Astra Serif"/>
            <w:sz w:val="28"/>
            <w:szCs w:val="28"/>
            <w:lang w:eastAsia="ru-RU" w:bidi="ar-SA"/>
            <w:rPrChange w:id="401" w:author="Мурмулева Юлия Геннадьевна" w:date="2025-12-16T13:55:00Z">
              <w:rPr>
                <w:rFonts w:ascii="PT Astra Serif" w:hAnsi="PT Astra Serif" w:cs="PT Astra Serif"/>
                <w:sz w:val="28"/>
                <w:szCs w:val="28"/>
                <w:lang w:eastAsia="ru-RU" w:bidi="ar-SA"/>
              </w:rPr>
            </w:rPrChange>
          </w:rPr>
          <w:t xml:space="preserve"> </w:t>
        </w:r>
        <w:r w:rsidRPr="0085454A">
          <w:rPr>
            <w:rFonts w:ascii="PT Astra Serif" w:hAnsi="PT Astra Serif" w:cs="PT Astra Serif"/>
            <w:sz w:val="28"/>
            <w:szCs w:val="28"/>
            <w:lang w:eastAsia="ru-RU" w:bidi="ar-SA"/>
            <w:rPrChange w:id="402" w:author="Мурмулева Юлия Геннадьевна" w:date="2025-12-16T13:55:00Z">
              <w:rPr>
                <w:rFonts w:ascii="PT Astra Serif" w:hAnsi="PT Astra Serif" w:cs="PT Astra Serif"/>
                <w:sz w:val="28"/>
                <w:szCs w:val="28"/>
                <w:lang w:eastAsia="ru-RU" w:bidi="ar-SA"/>
              </w:rPr>
            </w:rPrChange>
          </w:rPr>
          <w:t xml:space="preserve">продление срока </w:t>
        </w:r>
      </w:ins>
      <w:ins w:id="403" w:author="Мурмулева Юлия Геннадьевна" w:date="2025-12-12T16:07:00Z">
        <w:r w:rsidR="00756EA2" w:rsidRPr="0085454A">
          <w:rPr>
            <w:rFonts w:ascii="PT Astra Serif" w:hAnsi="PT Astra Serif" w:cs="PT Astra Serif"/>
            <w:sz w:val="28"/>
            <w:szCs w:val="28"/>
            <w:lang w:eastAsia="ru-RU" w:bidi="ar-SA"/>
            <w:rPrChange w:id="404" w:author="Мурмулева Юлия Геннадьевна" w:date="2025-12-16T13:55:00Z">
              <w:rPr>
                <w:rFonts w:ascii="PT Astra Serif" w:hAnsi="PT Astra Serif" w:cs="PT Astra Serif"/>
                <w:sz w:val="28"/>
                <w:szCs w:val="28"/>
                <w:lang w:eastAsia="ru-RU" w:bidi="ar-SA"/>
              </w:rPr>
            </w:rPrChange>
          </w:rPr>
          <w:t>предоставления государственной услуги</w:t>
        </w:r>
      </w:ins>
      <w:ins w:id="405" w:author="Мурмулева Юлия Геннадьевна" w:date="2025-12-12T16:05:00Z">
        <w:r w:rsidRPr="0085454A">
          <w:rPr>
            <w:rFonts w:ascii="PT Astra Serif" w:hAnsi="PT Astra Serif" w:cs="PT Astra Serif"/>
            <w:sz w:val="28"/>
            <w:szCs w:val="28"/>
            <w:lang w:eastAsia="ru-RU" w:bidi="ar-SA"/>
            <w:rPrChange w:id="406" w:author="Мурмулева Юлия Геннадьевна" w:date="2025-12-16T13:55:00Z">
              <w:rPr>
                <w:rFonts w:ascii="PT Astra Serif" w:hAnsi="PT Astra Serif" w:cs="PT Astra Serif"/>
                <w:sz w:val="28"/>
                <w:szCs w:val="28"/>
                <w:lang w:eastAsia="ru-RU" w:bidi="ar-SA"/>
              </w:rPr>
            </w:rPrChange>
          </w:rPr>
          <w:t xml:space="preserve"> не допускается.</w:t>
        </w:r>
      </w:ins>
    </w:p>
    <w:p w:rsidR="00AE0DEB" w:rsidRPr="0085454A" w:rsidRDefault="002C0026" w:rsidP="00A71CE4">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567"/>
          <w:tab w:val="left" w:pos="993"/>
        </w:tabs>
        <w:autoSpaceDE w:val="0"/>
        <w:autoSpaceDN w:val="0"/>
        <w:adjustRightInd w:val="0"/>
        <w:ind w:left="0" w:firstLine="709"/>
        <w:jc w:val="both"/>
        <w:rPr>
          <w:rFonts w:ascii="PT Astra Serif" w:hAnsi="PT Astra Serif" w:cs="PT Astra Serif"/>
          <w:sz w:val="28"/>
          <w:szCs w:val="28"/>
          <w:lang w:eastAsia="ru-RU" w:bidi="ar-SA"/>
          <w:rPrChange w:id="407"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408" w:author="Мурмулева Юлия Геннадьевна" w:date="2025-12-16T13:55:00Z">
            <w:rPr>
              <w:rFonts w:ascii="PT Astra Serif" w:hAnsi="PT Astra Serif" w:cs="PT Astra Serif"/>
              <w:sz w:val="28"/>
              <w:szCs w:val="28"/>
              <w:lang w:eastAsia="ru-RU" w:bidi="ar-SA"/>
            </w:rPr>
          </w:rPrChange>
        </w:rPr>
        <w:t xml:space="preserve">Государственная услуга предоставляется </w:t>
      </w:r>
      <w:r w:rsidR="006A4509" w:rsidRPr="0085454A">
        <w:rPr>
          <w:rFonts w:ascii="PT Astra Serif" w:hAnsi="PT Astra Serif" w:cs="PT Astra Serif"/>
          <w:sz w:val="28"/>
          <w:szCs w:val="28"/>
          <w:lang w:eastAsia="ru-RU" w:bidi="ar-SA"/>
          <w:rPrChange w:id="409" w:author="Мурмулева Юлия Геннадьевна" w:date="2025-12-16T13:55:00Z">
            <w:rPr>
              <w:rFonts w:ascii="PT Astra Serif" w:hAnsi="PT Astra Serif" w:cs="PT Astra Serif"/>
              <w:sz w:val="28"/>
              <w:szCs w:val="28"/>
              <w:lang w:eastAsia="ru-RU" w:bidi="ar-SA"/>
            </w:rPr>
          </w:rPrChange>
        </w:rPr>
        <w:t>бесплатно</w:t>
      </w:r>
      <w:r w:rsidRPr="0085454A">
        <w:rPr>
          <w:rFonts w:ascii="PT Astra Serif" w:hAnsi="PT Astra Serif" w:cs="PT Astra Serif"/>
          <w:sz w:val="28"/>
          <w:szCs w:val="28"/>
          <w:lang w:eastAsia="ru-RU" w:bidi="ar-SA"/>
          <w:rPrChange w:id="410" w:author="Мурмулева Юлия Геннадьевна" w:date="2025-12-16T13:55:00Z">
            <w:rPr>
              <w:rFonts w:ascii="PT Astra Serif" w:hAnsi="PT Astra Serif" w:cs="PT Astra Serif"/>
              <w:sz w:val="28"/>
              <w:szCs w:val="28"/>
              <w:lang w:eastAsia="ru-RU" w:bidi="ar-SA"/>
            </w:rPr>
          </w:rPrChange>
        </w:rPr>
        <w:t>.</w:t>
      </w:r>
    </w:p>
    <w:p w:rsidR="00BA02C5" w:rsidRPr="0085454A" w:rsidRDefault="002C0026" w:rsidP="00BA02C5">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Change w:id="411"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412" w:author="Мурмулева Юлия Геннадьевна" w:date="2025-12-16T13:55:00Z">
            <w:rPr>
              <w:rFonts w:ascii="PT Astra Serif" w:hAnsi="PT Astra Serif" w:cs="PT Astra Serif"/>
              <w:sz w:val="28"/>
              <w:szCs w:val="28"/>
              <w:lang w:eastAsia="ru-RU" w:bidi="ar-SA"/>
            </w:rPr>
          </w:rPrChange>
        </w:rPr>
        <w:t>Максимальный срок ожидания в очереди при подаче запроса и при получении результата предоставления государственной услуги составляет не более 15 минут.</w:t>
      </w:r>
    </w:p>
    <w:p w:rsidR="00CC1FD6" w:rsidRPr="0085454A" w:rsidRDefault="002C0026" w:rsidP="00CC1FD6">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Change w:id="413"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414" w:author="Мурмулева Юлия Геннадьевна" w:date="2025-12-16T13:55:00Z">
            <w:rPr>
              <w:rFonts w:ascii="PT Astra Serif" w:hAnsi="PT Astra Serif" w:cs="PT Astra Serif"/>
              <w:sz w:val="28"/>
              <w:szCs w:val="28"/>
              <w:lang w:eastAsia="ru-RU" w:bidi="ar-SA"/>
            </w:rPr>
          </w:rPrChange>
        </w:rPr>
        <w:t>Запрос регистрируется не позднее</w:t>
      </w:r>
      <w:r w:rsidR="00500F4A" w:rsidRPr="0085454A">
        <w:rPr>
          <w:rFonts w:ascii="PT Astra Serif" w:hAnsi="PT Astra Serif" w:cs="PT Astra Serif"/>
          <w:sz w:val="28"/>
          <w:szCs w:val="28"/>
          <w:lang w:eastAsia="ru-RU" w:bidi="ar-SA"/>
          <w:rPrChange w:id="415" w:author="Мурмулева Юлия Геннадьевна" w:date="2025-12-16T13:55:00Z">
            <w:rPr>
              <w:rFonts w:ascii="PT Astra Serif" w:hAnsi="PT Astra Serif" w:cs="PT Astra Serif"/>
              <w:sz w:val="28"/>
              <w:szCs w:val="28"/>
              <w:lang w:eastAsia="ru-RU" w:bidi="ar-SA"/>
            </w:rPr>
          </w:rPrChange>
        </w:rPr>
        <w:t xml:space="preserve"> 1 рабоч</w:t>
      </w:r>
      <w:r w:rsidRPr="0085454A">
        <w:rPr>
          <w:rFonts w:ascii="PT Astra Serif" w:hAnsi="PT Astra Serif" w:cs="PT Astra Serif"/>
          <w:sz w:val="28"/>
          <w:szCs w:val="28"/>
          <w:lang w:eastAsia="ru-RU" w:bidi="ar-SA"/>
          <w:rPrChange w:id="416" w:author="Мурмулева Юлия Геннадьевна" w:date="2025-12-16T13:55:00Z">
            <w:rPr>
              <w:rFonts w:ascii="PT Astra Serif" w:hAnsi="PT Astra Serif" w:cs="PT Astra Serif"/>
              <w:sz w:val="28"/>
              <w:szCs w:val="28"/>
              <w:lang w:eastAsia="ru-RU" w:bidi="ar-SA"/>
            </w:rPr>
          </w:rPrChange>
        </w:rPr>
        <w:t>его</w:t>
      </w:r>
      <w:r w:rsidR="00500F4A" w:rsidRPr="0085454A">
        <w:rPr>
          <w:rFonts w:ascii="PT Astra Serif" w:hAnsi="PT Astra Serif" w:cs="PT Astra Serif"/>
          <w:sz w:val="28"/>
          <w:szCs w:val="28"/>
          <w:lang w:eastAsia="ru-RU" w:bidi="ar-SA"/>
          <w:rPrChange w:id="417" w:author="Мурмулева Юлия Геннадьевна" w:date="2025-12-16T13:55:00Z">
            <w:rPr>
              <w:rFonts w:ascii="PT Astra Serif" w:hAnsi="PT Astra Serif" w:cs="PT Astra Serif"/>
              <w:sz w:val="28"/>
              <w:szCs w:val="28"/>
              <w:lang w:eastAsia="ru-RU" w:bidi="ar-SA"/>
            </w:rPr>
          </w:rPrChange>
        </w:rPr>
        <w:t xml:space="preserve"> д</w:t>
      </w:r>
      <w:r w:rsidRPr="0085454A">
        <w:rPr>
          <w:rFonts w:ascii="PT Astra Serif" w:hAnsi="PT Astra Serif" w:cs="PT Astra Serif"/>
          <w:sz w:val="28"/>
          <w:szCs w:val="28"/>
          <w:lang w:eastAsia="ru-RU" w:bidi="ar-SA"/>
          <w:rPrChange w:id="418" w:author="Мурмулева Юлия Геннадьевна" w:date="2025-12-16T13:55:00Z">
            <w:rPr>
              <w:rFonts w:ascii="PT Astra Serif" w:hAnsi="PT Astra Serif" w:cs="PT Astra Serif"/>
              <w:sz w:val="28"/>
              <w:szCs w:val="28"/>
              <w:lang w:eastAsia="ru-RU" w:bidi="ar-SA"/>
            </w:rPr>
          </w:rPrChange>
        </w:rPr>
        <w:t>ня</w:t>
      </w:r>
      <w:r w:rsidR="00364979" w:rsidRPr="0085454A">
        <w:rPr>
          <w:rFonts w:ascii="PT Astra Serif" w:hAnsi="PT Astra Serif" w:cs="PT Astra Serif"/>
          <w:sz w:val="28"/>
          <w:szCs w:val="28"/>
          <w:lang w:eastAsia="ru-RU" w:bidi="ar-SA"/>
          <w:rPrChange w:id="419" w:author="Мурмулева Юлия Геннадьевна" w:date="2025-12-16T13:55:00Z">
            <w:rPr>
              <w:rFonts w:ascii="PT Astra Serif" w:hAnsi="PT Astra Serif" w:cs="PT Astra Serif"/>
              <w:sz w:val="28"/>
              <w:szCs w:val="28"/>
              <w:lang w:eastAsia="ru-RU" w:bidi="ar-SA"/>
            </w:rPr>
          </w:rPrChange>
        </w:rPr>
        <w:t xml:space="preserve"> с</w:t>
      </w:r>
      <w:r w:rsidRPr="0085454A">
        <w:rPr>
          <w:rFonts w:ascii="PT Astra Serif" w:hAnsi="PT Astra Serif" w:cs="PT Astra Serif"/>
          <w:sz w:val="28"/>
          <w:szCs w:val="28"/>
          <w:lang w:eastAsia="ru-RU" w:bidi="ar-SA"/>
          <w:rPrChange w:id="420" w:author="Мурмулева Юлия Геннадьевна" w:date="2025-12-16T13:55:00Z">
            <w:rPr>
              <w:rFonts w:ascii="PT Astra Serif" w:hAnsi="PT Astra Serif" w:cs="PT Astra Serif"/>
              <w:sz w:val="28"/>
              <w:szCs w:val="28"/>
              <w:lang w:eastAsia="ru-RU" w:bidi="ar-SA"/>
            </w:rPr>
          </w:rPrChange>
        </w:rPr>
        <w:t>о</w:t>
      </w:r>
      <w:r w:rsidR="00364979" w:rsidRPr="0085454A">
        <w:rPr>
          <w:rFonts w:ascii="PT Astra Serif" w:hAnsi="PT Astra Serif" w:cs="PT Astra Serif"/>
          <w:sz w:val="28"/>
          <w:szCs w:val="28"/>
          <w:lang w:eastAsia="ru-RU" w:bidi="ar-SA"/>
          <w:rPrChange w:id="421" w:author="Мурмулева Юлия Геннадьевна" w:date="2025-12-16T13:55:00Z">
            <w:rPr>
              <w:rFonts w:ascii="PT Astra Serif" w:hAnsi="PT Astra Serif" w:cs="PT Astra Serif"/>
              <w:sz w:val="28"/>
              <w:szCs w:val="28"/>
              <w:lang w:eastAsia="ru-RU" w:bidi="ar-SA"/>
            </w:rPr>
          </w:rPrChange>
        </w:rPr>
        <w:t xml:space="preserve"> д</w:t>
      </w:r>
      <w:r w:rsidRPr="0085454A">
        <w:rPr>
          <w:rFonts w:ascii="PT Astra Serif" w:hAnsi="PT Astra Serif" w:cs="PT Astra Serif"/>
          <w:sz w:val="28"/>
          <w:szCs w:val="28"/>
          <w:lang w:eastAsia="ru-RU" w:bidi="ar-SA"/>
          <w:rPrChange w:id="422" w:author="Мурмулева Юлия Геннадьевна" w:date="2025-12-16T13:55:00Z">
            <w:rPr>
              <w:rFonts w:ascii="PT Astra Serif" w:hAnsi="PT Astra Serif" w:cs="PT Astra Serif"/>
              <w:sz w:val="28"/>
              <w:szCs w:val="28"/>
              <w:lang w:eastAsia="ru-RU" w:bidi="ar-SA"/>
            </w:rPr>
          </w:rPrChange>
        </w:rPr>
        <w:t>ня</w:t>
      </w:r>
      <w:r w:rsidR="00364979" w:rsidRPr="0085454A">
        <w:rPr>
          <w:rFonts w:ascii="PT Astra Serif" w:hAnsi="PT Astra Serif" w:cs="PT Astra Serif"/>
          <w:sz w:val="28"/>
          <w:szCs w:val="28"/>
          <w:lang w:eastAsia="ru-RU" w:bidi="ar-SA"/>
          <w:rPrChange w:id="423" w:author="Мурмулева Юлия Геннадьевна" w:date="2025-12-16T13:55:00Z">
            <w:rPr>
              <w:rFonts w:ascii="PT Astra Serif" w:hAnsi="PT Astra Serif" w:cs="PT Astra Serif"/>
              <w:sz w:val="28"/>
              <w:szCs w:val="28"/>
              <w:lang w:eastAsia="ru-RU" w:bidi="ar-SA"/>
            </w:rPr>
          </w:rPrChange>
        </w:rPr>
        <w:t xml:space="preserve"> </w:t>
      </w:r>
      <w:r w:rsidRPr="0085454A">
        <w:rPr>
          <w:rFonts w:ascii="PT Astra Serif" w:hAnsi="PT Astra Serif" w:cs="PT Astra Serif"/>
          <w:sz w:val="28"/>
          <w:szCs w:val="28"/>
          <w:lang w:eastAsia="ru-RU" w:bidi="ar-SA"/>
          <w:rPrChange w:id="424" w:author="Мурмулева Юлия Геннадьевна" w:date="2025-12-16T13:55:00Z">
            <w:rPr>
              <w:rFonts w:ascii="PT Astra Serif" w:hAnsi="PT Astra Serif" w:cs="PT Astra Serif"/>
              <w:sz w:val="28"/>
              <w:szCs w:val="28"/>
              <w:lang w:eastAsia="ru-RU" w:bidi="ar-SA"/>
            </w:rPr>
          </w:rPrChange>
        </w:rPr>
        <w:t>поступления</w:t>
      </w:r>
      <w:r w:rsidR="00364979" w:rsidRPr="0085454A">
        <w:rPr>
          <w:rFonts w:ascii="PT Astra Serif" w:hAnsi="PT Astra Serif" w:cs="PT Astra Serif"/>
          <w:sz w:val="28"/>
          <w:szCs w:val="28"/>
          <w:lang w:eastAsia="ru-RU" w:bidi="ar-SA"/>
          <w:rPrChange w:id="425" w:author="Мурмулева Юлия Геннадьевна" w:date="2025-12-16T13:55:00Z">
            <w:rPr>
              <w:rFonts w:ascii="PT Astra Serif" w:hAnsi="PT Astra Serif" w:cs="PT Astra Serif"/>
              <w:sz w:val="28"/>
              <w:szCs w:val="28"/>
              <w:lang w:eastAsia="ru-RU" w:bidi="ar-SA"/>
            </w:rPr>
          </w:rPrChange>
        </w:rPr>
        <w:t xml:space="preserve"> запроса</w:t>
      </w:r>
      <w:r w:rsidR="00BD54BE" w:rsidRPr="0085454A">
        <w:rPr>
          <w:rFonts w:ascii="PT Astra Serif" w:hAnsi="PT Astra Serif" w:cs="PT Astra Serif"/>
          <w:sz w:val="28"/>
          <w:szCs w:val="28"/>
          <w:lang w:eastAsia="ru-RU" w:bidi="ar-SA"/>
          <w:rPrChange w:id="426" w:author="Мурмулева Юлия Геннадьевна" w:date="2025-12-16T13:55:00Z">
            <w:rPr>
              <w:rFonts w:ascii="PT Astra Serif" w:hAnsi="PT Astra Serif" w:cs="PT Astra Serif"/>
              <w:sz w:val="28"/>
              <w:szCs w:val="28"/>
              <w:lang w:eastAsia="ru-RU" w:bidi="ar-SA"/>
            </w:rPr>
          </w:rPrChange>
        </w:rPr>
        <w:t xml:space="preserve"> </w:t>
      </w:r>
      <w:r w:rsidRPr="0085454A">
        <w:rPr>
          <w:rFonts w:ascii="PT Astra Serif" w:hAnsi="PT Astra Serif" w:cs="PT Astra Serif"/>
          <w:sz w:val="28"/>
          <w:szCs w:val="28"/>
          <w:lang w:eastAsia="ru-RU" w:bidi="ar-SA"/>
          <w:rPrChange w:id="427" w:author="Мурмулева Юлия Геннадьевна" w:date="2025-12-16T13:55:00Z">
            <w:rPr>
              <w:rFonts w:ascii="PT Astra Serif" w:hAnsi="PT Astra Serif" w:cs="PT Astra Serif"/>
              <w:sz w:val="28"/>
              <w:szCs w:val="28"/>
              <w:lang w:eastAsia="ru-RU" w:bidi="ar-SA"/>
            </w:rPr>
          </w:rPrChange>
        </w:rPr>
        <w:t xml:space="preserve">в </w:t>
      </w:r>
      <w:del w:id="428" w:author="Мурмулева Юлия Геннадьевна" w:date="2025-12-12T11:47:00Z">
        <w:r w:rsidRPr="0085454A" w:rsidDel="00681CA7">
          <w:rPr>
            <w:rFonts w:ascii="PT Astra Serif" w:hAnsi="PT Astra Serif" w:cs="PT Astra Serif"/>
            <w:sz w:val="28"/>
            <w:szCs w:val="28"/>
            <w:lang w:eastAsia="ru-RU" w:bidi="ar-SA"/>
            <w:rPrChange w:id="429" w:author="Мурмулева Юлия Геннадьевна" w:date="2025-12-16T13:55:00Z">
              <w:rPr>
                <w:rFonts w:ascii="PT Astra Serif" w:hAnsi="PT Astra Serif" w:cs="PT Astra Serif"/>
                <w:sz w:val="28"/>
                <w:szCs w:val="28"/>
                <w:lang w:eastAsia="ru-RU" w:bidi="ar-SA"/>
              </w:rPr>
            </w:rPrChange>
          </w:rPr>
          <w:delText>уполномоченное учреждение</w:delText>
        </w:r>
      </w:del>
      <w:ins w:id="430" w:author="Мурмулева Юлия Геннадьевна" w:date="2025-12-12T11:47:00Z">
        <w:r w:rsidR="00681CA7" w:rsidRPr="0085454A">
          <w:rPr>
            <w:rFonts w:ascii="PT Astra Serif" w:hAnsi="PT Astra Serif" w:cs="PT Astra Serif"/>
            <w:sz w:val="28"/>
            <w:szCs w:val="28"/>
            <w:lang w:eastAsia="ru-RU" w:bidi="ar-SA"/>
            <w:rPrChange w:id="431" w:author="Мурмулева Юлия Геннадьевна" w:date="2025-12-16T13:55:00Z">
              <w:rPr>
                <w:rFonts w:ascii="PT Astra Serif" w:hAnsi="PT Astra Serif" w:cs="PT Astra Serif"/>
                <w:sz w:val="28"/>
                <w:szCs w:val="28"/>
                <w:lang w:eastAsia="ru-RU" w:bidi="ar-SA"/>
              </w:rPr>
            </w:rPrChange>
          </w:rPr>
          <w:t>Департамент</w:t>
        </w:r>
      </w:ins>
      <w:r w:rsidR="00287E3B" w:rsidRPr="0085454A">
        <w:rPr>
          <w:rFonts w:ascii="PT Astra Serif" w:hAnsi="PT Astra Serif" w:cs="PT Astra Serif"/>
          <w:sz w:val="28"/>
          <w:szCs w:val="28"/>
          <w:lang w:eastAsia="ru-RU" w:bidi="ar-SA"/>
          <w:rPrChange w:id="432" w:author="Мурмулева Юлия Геннадьевна" w:date="2025-12-16T13:55:00Z">
            <w:rPr>
              <w:rFonts w:ascii="PT Astra Serif" w:hAnsi="PT Astra Serif" w:cs="PT Astra Serif"/>
              <w:sz w:val="28"/>
              <w:szCs w:val="28"/>
              <w:lang w:eastAsia="ru-RU" w:bidi="ar-SA"/>
            </w:rPr>
          </w:rPrChange>
        </w:rPr>
        <w:t xml:space="preserve"> вне зависимости от способа его подачи</w:t>
      </w:r>
      <w:r w:rsidR="00500F4A" w:rsidRPr="0085454A">
        <w:rPr>
          <w:rFonts w:ascii="PT Astra Serif" w:hAnsi="PT Astra Serif" w:cs="PT Astra Serif"/>
          <w:sz w:val="28"/>
          <w:szCs w:val="28"/>
          <w:lang w:eastAsia="ru-RU" w:bidi="ar-SA"/>
          <w:rPrChange w:id="433" w:author="Мурмулева Юлия Геннадьевна" w:date="2025-12-16T13:55:00Z">
            <w:rPr>
              <w:rFonts w:ascii="PT Astra Serif" w:hAnsi="PT Astra Serif" w:cs="PT Astra Serif"/>
              <w:sz w:val="28"/>
              <w:szCs w:val="28"/>
              <w:lang w:eastAsia="ru-RU" w:bidi="ar-SA"/>
            </w:rPr>
          </w:rPrChange>
        </w:rPr>
        <w:t>.</w:t>
      </w:r>
    </w:p>
    <w:p w:rsidR="00F8746A" w:rsidRPr="0085454A" w:rsidRDefault="002C0026" w:rsidP="00F8746A">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Change w:id="434"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435" w:author="Мурмулева Юлия Геннадьевна" w:date="2025-12-16T13:55:00Z">
            <w:rPr>
              <w:rFonts w:ascii="PT Astra Serif" w:hAnsi="PT Astra Serif" w:cs="PT Astra Serif"/>
              <w:sz w:val="28"/>
              <w:szCs w:val="28"/>
              <w:lang w:eastAsia="ru-RU" w:bidi="ar-SA"/>
            </w:rPr>
          </w:rPrChange>
        </w:rPr>
        <w:t xml:space="preserve">Информация о требованиях к помещениям, в которых </w:t>
      </w:r>
      <w:r w:rsidRPr="0085454A">
        <w:rPr>
          <w:rFonts w:ascii="PT Astra Serif" w:hAnsi="PT Astra Serif" w:cs="PT Astra Serif"/>
          <w:bCs/>
          <w:sz w:val="28"/>
          <w:szCs w:val="28"/>
          <w:lang w:eastAsia="ru-RU" w:bidi="ar-SA"/>
          <w:rPrChange w:id="436" w:author="Мурмулева Юлия Геннадьевна" w:date="2025-12-16T13:55:00Z">
            <w:rPr>
              <w:rFonts w:ascii="PT Astra Serif" w:hAnsi="PT Astra Serif" w:cs="PT Astra Serif"/>
              <w:bCs/>
              <w:sz w:val="28"/>
              <w:szCs w:val="28"/>
              <w:lang w:eastAsia="ru-RU" w:bidi="ar-SA"/>
            </w:rPr>
          </w:rPrChange>
        </w:rPr>
        <w:t xml:space="preserve">предоставляется государственная услуга, </w:t>
      </w:r>
      <w:r w:rsidRPr="0085454A">
        <w:rPr>
          <w:rFonts w:ascii="PT Astra Serif" w:hAnsi="PT Astra Serif" w:cs="PT Astra Serif"/>
          <w:sz w:val="28"/>
          <w:szCs w:val="28"/>
          <w:lang w:eastAsia="ru-RU" w:bidi="ar-SA"/>
          <w:rPrChange w:id="437" w:author="Мурмулева Юлия Геннадьевна" w:date="2025-12-16T13:55:00Z">
            <w:rPr>
              <w:rFonts w:ascii="PT Astra Serif" w:hAnsi="PT Astra Serif" w:cs="PT Astra Serif"/>
              <w:sz w:val="28"/>
              <w:szCs w:val="28"/>
              <w:lang w:eastAsia="ru-RU" w:bidi="ar-SA"/>
            </w:rPr>
          </w:rPrChange>
        </w:rPr>
        <w:t>размещается на официальном сайте Департамента и ЕПГУ.</w:t>
      </w:r>
    </w:p>
    <w:p w:rsidR="00C90DEF" w:rsidRPr="0085454A" w:rsidRDefault="002C0026" w:rsidP="00C90DEF">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Change w:id="438"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439" w:author="Мурмулева Юлия Геннадьевна" w:date="2025-12-16T13:55:00Z">
            <w:rPr>
              <w:rFonts w:ascii="PT Astra Serif" w:hAnsi="PT Astra Serif" w:cs="PT Astra Serif"/>
              <w:sz w:val="28"/>
              <w:szCs w:val="28"/>
              <w:lang w:eastAsia="ru-RU" w:bidi="ar-SA"/>
            </w:rPr>
          </w:rPrChange>
        </w:rPr>
        <w:t>Информация о показателях доступности и качества государственной услуги размещается на официальном сайте Департамента и ЕПГУ.</w:t>
      </w:r>
    </w:p>
    <w:p w:rsidR="00C90DEF" w:rsidRPr="0085454A" w:rsidRDefault="002C0026" w:rsidP="00C90DEF">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Change w:id="440"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441" w:author="Мурмулева Юлия Геннадьевна" w:date="2025-12-16T13:55:00Z">
            <w:rPr>
              <w:rFonts w:ascii="PT Astra Serif" w:hAnsi="PT Astra Serif" w:cs="PT Astra Serif"/>
              <w:sz w:val="28"/>
              <w:szCs w:val="28"/>
              <w:lang w:eastAsia="ru-RU" w:bidi="ar-SA"/>
            </w:rPr>
          </w:rPrChange>
        </w:rPr>
        <w:lastRenderedPageBreak/>
        <w:t>Услуги, которые являются необходимыми и обязательными для предоставления государственной услуги отсутствуют.</w:t>
      </w:r>
    </w:p>
    <w:p w:rsidR="00C90DEF" w:rsidRPr="0085454A" w:rsidRDefault="002C0026" w:rsidP="00C90DEF">
      <w:pPr>
        <w:pStyle w:val="a7"/>
        <w:numPr>
          <w:ilvl w:val="0"/>
          <w:numId w:val="5"/>
        </w:numPr>
        <w:tabs>
          <w:tab w:val="left" w:pos="1134"/>
        </w:tabs>
        <w:ind w:left="0" w:firstLine="709"/>
        <w:jc w:val="both"/>
        <w:rPr>
          <w:rFonts w:ascii="PT Astra Serif" w:hAnsi="PT Astra Serif" w:cs="PT Astra Serif"/>
          <w:sz w:val="28"/>
          <w:szCs w:val="28"/>
          <w:lang w:eastAsia="ru-RU" w:bidi="ar-SA"/>
          <w:rPrChange w:id="442"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443" w:author="Мурмулева Юлия Геннадьевна" w:date="2025-12-16T13:55:00Z">
            <w:rPr>
              <w:rFonts w:ascii="PT Astra Serif" w:hAnsi="PT Astra Serif" w:cs="PT Astra Serif"/>
              <w:sz w:val="28"/>
              <w:szCs w:val="28"/>
              <w:lang w:eastAsia="ru-RU" w:bidi="ar-SA"/>
            </w:rPr>
          </w:rPrChange>
        </w:rPr>
        <w:t>При</w:t>
      </w:r>
      <w:ins w:id="444" w:author="Мурмулева Юлия Геннадьевна" w:date="2025-12-12T14:33:00Z">
        <w:r w:rsidR="00482178" w:rsidRPr="0085454A">
          <w:rPr>
            <w:rFonts w:ascii="PT Astra Serif" w:hAnsi="PT Astra Serif" w:cs="PT Astra Serif"/>
            <w:sz w:val="28"/>
            <w:szCs w:val="28"/>
            <w:lang w:eastAsia="ru-RU" w:bidi="ar-SA"/>
            <w:rPrChange w:id="445" w:author="Мурмулева Юлия Геннадьевна" w:date="2025-12-16T13:55:00Z">
              <w:rPr>
                <w:rFonts w:ascii="PT Astra Serif" w:hAnsi="PT Astra Serif" w:cs="PT Astra Serif"/>
                <w:sz w:val="28"/>
                <w:szCs w:val="28"/>
                <w:lang w:eastAsia="ru-RU" w:bidi="ar-SA"/>
              </w:rPr>
            </w:rPrChange>
          </w:rPr>
          <w:t xml:space="preserve"> </w:t>
        </w:r>
      </w:ins>
      <w:del w:id="446" w:author="Мурмулева Юлия Геннадьевна" w:date="2025-12-12T14:33:00Z">
        <w:r w:rsidRPr="0085454A" w:rsidDel="00482178">
          <w:rPr>
            <w:rFonts w:ascii="PT Astra Serif" w:hAnsi="PT Astra Serif" w:cs="PT Astra Serif"/>
            <w:sz w:val="28"/>
            <w:szCs w:val="28"/>
            <w:lang w:eastAsia="ru-RU" w:bidi="ar-SA"/>
            <w:rPrChange w:id="447" w:author="Мурмулева Юлия Геннадьевна" w:date="2025-12-16T13:55:00Z">
              <w:rPr>
                <w:rFonts w:ascii="PT Astra Serif" w:hAnsi="PT Astra Serif" w:cs="PT Astra Serif"/>
                <w:sz w:val="28"/>
                <w:szCs w:val="28"/>
                <w:lang w:eastAsia="ru-RU" w:bidi="ar-SA"/>
              </w:rPr>
            </w:rPrChange>
          </w:rPr>
          <w:delText xml:space="preserve"> </w:delText>
        </w:r>
      </w:del>
      <w:r w:rsidRPr="0085454A">
        <w:rPr>
          <w:rFonts w:ascii="PT Astra Serif" w:hAnsi="PT Astra Serif" w:cs="PT Astra Serif"/>
          <w:sz w:val="28"/>
          <w:szCs w:val="28"/>
          <w:lang w:eastAsia="ru-RU" w:bidi="ar-SA"/>
          <w:rPrChange w:id="448" w:author="Мурмулева Юлия Геннадьевна" w:date="2025-12-16T13:55:00Z">
            <w:rPr>
              <w:rFonts w:ascii="PT Astra Serif" w:hAnsi="PT Astra Serif" w:cs="PT Astra Serif"/>
              <w:sz w:val="28"/>
              <w:szCs w:val="28"/>
              <w:lang w:eastAsia="ru-RU" w:bidi="ar-SA"/>
            </w:rPr>
          </w:rPrChange>
        </w:rPr>
        <w:t>предоставлении государственной услуги используются следующие информационные системы: Многофункциональная региональная информационная система Томской области: Соцзащита, ЕПГУ.</w:t>
      </w:r>
    </w:p>
    <w:p w:rsidR="006020E1" w:rsidRPr="0085454A" w:rsidDel="00D30080" w:rsidRDefault="002C0026" w:rsidP="006020E1">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del w:id="449" w:author="Мурмулева Юлия Геннадьевна" w:date="2025-12-12T12:23:00Z"/>
          <w:rFonts w:ascii="PT Astra Serif" w:hAnsi="PT Astra Serif" w:cs="PT Astra Serif"/>
          <w:sz w:val="28"/>
          <w:szCs w:val="28"/>
          <w:lang w:eastAsia="ru-RU" w:bidi="ar-SA"/>
          <w:rPrChange w:id="450" w:author="Мурмулева Юлия Геннадьевна" w:date="2025-12-16T13:55:00Z">
            <w:rPr>
              <w:del w:id="451" w:author="Мурмулева Юлия Геннадьевна" w:date="2025-12-12T12:23:00Z"/>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452" w:author="Мурмулева Юлия Геннадьевна" w:date="2025-12-16T13:55:00Z">
            <w:rPr>
              <w:rFonts w:ascii="PT Astra Serif" w:hAnsi="PT Astra Serif" w:cs="PT Astra Serif"/>
              <w:sz w:val="28"/>
              <w:szCs w:val="28"/>
              <w:lang w:eastAsia="ru-RU" w:bidi="ar-SA"/>
            </w:rPr>
          </w:rPrChange>
        </w:rPr>
        <w:t>Исч</w:t>
      </w:r>
      <w:r w:rsidR="00772DEA" w:rsidRPr="0085454A">
        <w:rPr>
          <w:rFonts w:ascii="PT Astra Serif" w:hAnsi="PT Astra Serif" w:cs="PT Astra Serif"/>
          <w:sz w:val="28"/>
          <w:szCs w:val="28"/>
          <w:lang w:eastAsia="ru-RU" w:bidi="ar-SA"/>
          <w:rPrChange w:id="453" w:author="Мурмулева Юлия Геннадьевна" w:date="2025-12-16T13:55:00Z">
            <w:rPr>
              <w:rFonts w:ascii="PT Astra Serif" w:hAnsi="PT Astra Serif" w:cs="PT Astra Serif"/>
              <w:sz w:val="28"/>
              <w:szCs w:val="28"/>
              <w:lang w:eastAsia="ru-RU" w:bidi="ar-SA"/>
            </w:rPr>
          </w:rPrChange>
        </w:rPr>
        <w:t xml:space="preserve">ерпывающий перечень документов </w:t>
      </w:r>
      <w:r w:rsidRPr="0085454A">
        <w:rPr>
          <w:rFonts w:ascii="PT Astra Serif" w:hAnsi="PT Astra Serif" w:cs="PT Astra Serif"/>
          <w:sz w:val="28"/>
          <w:szCs w:val="28"/>
          <w:lang w:eastAsia="ru-RU" w:bidi="ar-SA"/>
          <w:rPrChange w:id="454" w:author="Мурмулева Юлия Геннадьевна" w:date="2025-12-16T13:55:00Z">
            <w:rPr>
              <w:rFonts w:ascii="PT Astra Serif" w:hAnsi="PT Astra Serif" w:cs="PT Astra Serif"/>
              <w:sz w:val="28"/>
              <w:szCs w:val="28"/>
              <w:lang w:eastAsia="ru-RU" w:bidi="ar-SA"/>
            </w:rPr>
          </w:rPrChange>
        </w:rPr>
        <w:t>с разделением на документы, которые заявитель должен представить самостоятельно, и документы, которые заявитель вправе предста</w:t>
      </w:r>
      <w:r w:rsidR="004D2969" w:rsidRPr="0085454A">
        <w:rPr>
          <w:rFonts w:ascii="PT Astra Serif" w:hAnsi="PT Astra Serif" w:cs="PT Astra Serif"/>
          <w:sz w:val="28"/>
          <w:szCs w:val="28"/>
          <w:lang w:eastAsia="ru-RU" w:bidi="ar-SA"/>
          <w:rPrChange w:id="455" w:author="Мурмулева Юлия Геннадьевна" w:date="2025-12-16T13:55:00Z">
            <w:rPr>
              <w:rFonts w:ascii="PT Astra Serif" w:hAnsi="PT Astra Serif" w:cs="PT Astra Serif"/>
              <w:sz w:val="28"/>
              <w:szCs w:val="28"/>
              <w:lang w:eastAsia="ru-RU" w:bidi="ar-SA"/>
            </w:rPr>
          </w:rPrChange>
        </w:rPr>
        <w:t>вить по собственной инициативе</w:t>
      </w:r>
      <w:r w:rsidRPr="0085454A">
        <w:rPr>
          <w:rFonts w:ascii="PT Astra Serif" w:hAnsi="PT Astra Serif" w:cs="PT Astra Serif"/>
          <w:sz w:val="28"/>
          <w:szCs w:val="28"/>
          <w:lang w:eastAsia="ru-RU" w:bidi="ar-SA"/>
          <w:rPrChange w:id="456" w:author="Мурмулева Юлия Геннадьевна" w:date="2025-12-16T13:55:00Z">
            <w:rPr>
              <w:rFonts w:ascii="PT Astra Serif" w:hAnsi="PT Astra Serif" w:cs="PT Astra Serif"/>
              <w:sz w:val="28"/>
              <w:szCs w:val="28"/>
              <w:lang w:eastAsia="ru-RU" w:bidi="ar-SA"/>
            </w:rPr>
          </w:rPrChange>
        </w:rPr>
        <w:t xml:space="preserve">, </w:t>
      </w:r>
      <w:r w:rsidR="009C7DBD" w:rsidRPr="0085454A">
        <w:rPr>
          <w:rFonts w:ascii="PT Astra Serif" w:hAnsi="PT Astra Serif" w:cs="PT Astra Serif"/>
          <w:sz w:val="28"/>
          <w:szCs w:val="28"/>
          <w:lang w:eastAsia="ru-RU" w:bidi="ar-SA"/>
          <w:rPrChange w:id="457" w:author="Мурмулева Юлия Геннадьевна" w:date="2025-12-16T13:55:00Z">
            <w:rPr>
              <w:rFonts w:ascii="PT Astra Serif" w:hAnsi="PT Astra Serif" w:cs="PT Astra Serif"/>
              <w:sz w:val="28"/>
              <w:szCs w:val="28"/>
              <w:lang w:eastAsia="ru-RU" w:bidi="ar-SA"/>
            </w:rPr>
          </w:rPrChange>
        </w:rPr>
        <w:t xml:space="preserve">приведен в </w:t>
      </w:r>
      <w:r w:rsidR="00FE58E6" w:rsidRPr="0085454A">
        <w:rPr>
          <w:rFonts w:ascii="PT Astra Serif" w:hAnsi="PT Astra Serif" w:cs="PT Astra Serif"/>
          <w:sz w:val="28"/>
          <w:szCs w:val="28"/>
          <w:lang w:eastAsia="ru-RU" w:bidi="ar-SA"/>
          <w:rPrChange w:id="458" w:author="Мурмулева Юлия Геннадьевна" w:date="2025-12-16T13:55:00Z">
            <w:rPr>
              <w:rFonts w:ascii="PT Astra Serif" w:hAnsi="PT Astra Serif" w:cs="PT Astra Serif"/>
              <w:sz w:val="28"/>
              <w:szCs w:val="28"/>
              <w:lang w:eastAsia="ru-RU" w:bidi="ar-SA"/>
            </w:rPr>
          </w:rPrChange>
        </w:rPr>
        <w:t>приложени</w:t>
      </w:r>
      <w:r w:rsidR="007313B4" w:rsidRPr="0085454A">
        <w:rPr>
          <w:rFonts w:ascii="PT Astra Serif" w:hAnsi="PT Astra Serif" w:cs="PT Astra Serif"/>
          <w:sz w:val="28"/>
          <w:szCs w:val="28"/>
          <w:lang w:eastAsia="ru-RU" w:bidi="ar-SA"/>
          <w:rPrChange w:id="459" w:author="Мурмулева Юлия Геннадьевна" w:date="2025-12-16T13:55:00Z">
            <w:rPr>
              <w:rFonts w:ascii="PT Astra Serif" w:hAnsi="PT Astra Serif" w:cs="PT Astra Serif"/>
              <w:sz w:val="28"/>
              <w:szCs w:val="28"/>
              <w:lang w:eastAsia="ru-RU" w:bidi="ar-SA"/>
            </w:rPr>
          </w:rPrChange>
        </w:rPr>
        <w:t>я</w:t>
      </w:r>
      <w:r w:rsidR="00FE58E6" w:rsidRPr="0085454A">
        <w:rPr>
          <w:rFonts w:ascii="PT Astra Serif" w:hAnsi="PT Astra Serif" w:cs="PT Astra Serif"/>
          <w:sz w:val="28"/>
          <w:szCs w:val="28"/>
          <w:lang w:eastAsia="ru-RU" w:bidi="ar-SA"/>
          <w:rPrChange w:id="460" w:author="Мурмулева Юлия Геннадьевна" w:date="2025-12-16T13:55:00Z">
            <w:rPr>
              <w:rFonts w:ascii="PT Astra Serif" w:hAnsi="PT Astra Serif" w:cs="PT Astra Serif"/>
              <w:sz w:val="28"/>
              <w:szCs w:val="28"/>
              <w:lang w:eastAsia="ru-RU" w:bidi="ar-SA"/>
            </w:rPr>
          </w:rPrChange>
        </w:rPr>
        <w:t xml:space="preserve"> </w:t>
      </w:r>
      <w:r w:rsidR="00557828" w:rsidRPr="0085454A">
        <w:rPr>
          <w:rFonts w:ascii="PT Astra Serif" w:hAnsi="PT Astra Serif" w:cs="PT Astra Serif"/>
          <w:sz w:val="28"/>
          <w:szCs w:val="28"/>
          <w:lang w:eastAsia="ru-RU" w:bidi="ar-SA"/>
          <w:rPrChange w:id="461" w:author="Мурмулева Юлия Геннадьевна" w:date="2025-12-16T13:55:00Z">
            <w:rPr>
              <w:rFonts w:ascii="PT Astra Serif" w:hAnsi="PT Astra Serif" w:cs="PT Astra Serif"/>
              <w:sz w:val="28"/>
              <w:szCs w:val="28"/>
              <w:lang w:eastAsia="ru-RU" w:bidi="ar-SA"/>
            </w:rPr>
          </w:rPrChange>
        </w:rPr>
        <w:t xml:space="preserve">№ </w:t>
      </w:r>
      <w:r w:rsidR="00E32A15" w:rsidRPr="0085454A">
        <w:rPr>
          <w:rFonts w:ascii="PT Astra Serif" w:hAnsi="PT Astra Serif" w:cs="PT Astra Serif"/>
          <w:sz w:val="28"/>
          <w:szCs w:val="28"/>
          <w:lang w:eastAsia="ru-RU" w:bidi="ar-SA"/>
          <w:rPrChange w:id="462" w:author="Мурмулева Юлия Геннадьевна" w:date="2025-12-16T13:55:00Z">
            <w:rPr>
              <w:rFonts w:ascii="PT Astra Serif" w:hAnsi="PT Astra Serif" w:cs="PT Astra Serif"/>
              <w:sz w:val="28"/>
              <w:szCs w:val="28"/>
              <w:lang w:eastAsia="ru-RU" w:bidi="ar-SA"/>
            </w:rPr>
          </w:rPrChange>
        </w:rPr>
        <w:t>2</w:t>
      </w:r>
      <w:r w:rsidR="00557828" w:rsidRPr="0085454A">
        <w:rPr>
          <w:rFonts w:ascii="PT Astra Serif" w:hAnsi="PT Astra Serif" w:cs="PT Astra Serif"/>
          <w:sz w:val="28"/>
          <w:szCs w:val="28"/>
          <w:lang w:eastAsia="ru-RU" w:bidi="ar-SA"/>
          <w:rPrChange w:id="463" w:author="Мурмулева Юлия Геннадьевна" w:date="2025-12-16T13:55:00Z">
            <w:rPr>
              <w:rFonts w:ascii="PT Astra Serif" w:hAnsi="PT Astra Serif" w:cs="PT Astra Serif"/>
              <w:sz w:val="28"/>
              <w:szCs w:val="28"/>
              <w:lang w:eastAsia="ru-RU" w:bidi="ar-SA"/>
            </w:rPr>
          </w:rPrChange>
        </w:rPr>
        <w:t xml:space="preserve"> </w:t>
      </w:r>
      <w:r w:rsidR="00FE58E6" w:rsidRPr="0085454A">
        <w:rPr>
          <w:rFonts w:ascii="PT Astra Serif" w:hAnsi="PT Astra Serif" w:cs="PT Astra Serif"/>
          <w:sz w:val="28"/>
          <w:szCs w:val="28"/>
          <w:lang w:eastAsia="ru-RU" w:bidi="ar-SA"/>
          <w:rPrChange w:id="464" w:author="Мурмулева Юлия Геннадьевна" w:date="2025-12-16T13:55:00Z">
            <w:rPr>
              <w:rFonts w:ascii="PT Astra Serif" w:hAnsi="PT Astra Serif" w:cs="PT Astra Serif"/>
              <w:sz w:val="28"/>
              <w:szCs w:val="28"/>
              <w:lang w:eastAsia="ru-RU" w:bidi="ar-SA"/>
            </w:rPr>
          </w:rPrChange>
        </w:rPr>
        <w:t>к настоящему Административному регламенту</w:t>
      </w:r>
      <w:r w:rsidR="009C7DBD" w:rsidRPr="0085454A">
        <w:rPr>
          <w:rFonts w:ascii="PT Astra Serif" w:hAnsi="PT Astra Serif" w:cs="PT Astra Serif"/>
          <w:sz w:val="28"/>
          <w:szCs w:val="28"/>
          <w:lang w:eastAsia="ru-RU" w:bidi="ar-SA"/>
          <w:rPrChange w:id="465" w:author="Мурмулева Юлия Геннадьевна" w:date="2025-12-16T13:55:00Z">
            <w:rPr>
              <w:rFonts w:ascii="PT Astra Serif" w:hAnsi="PT Astra Serif" w:cs="PT Astra Serif"/>
              <w:sz w:val="28"/>
              <w:szCs w:val="28"/>
              <w:lang w:eastAsia="ru-RU" w:bidi="ar-SA"/>
            </w:rPr>
          </w:rPrChange>
        </w:rPr>
        <w:t>.</w:t>
      </w:r>
    </w:p>
    <w:p w:rsidR="00D30080" w:rsidRPr="0085454A" w:rsidRDefault="00D30080">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ins w:id="466" w:author="Мурмулева Юлия Геннадьевна" w:date="2025-12-12T12:25:00Z"/>
          <w:rFonts w:ascii="PT Astra Serif" w:hAnsi="PT Astra Serif" w:cs="PT Astra Serif"/>
          <w:sz w:val="28"/>
          <w:szCs w:val="28"/>
          <w:lang w:eastAsia="ru-RU" w:bidi="ar-SA"/>
          <w:rPrChange w:id="467" w:author="Мурмулева Юлия Геннадьевна" w:date="2025-12-16T13:55:00Z">
            <w:rPr>
              <w:ins w:id="468" w:author="Мурмулева Юлия Геннадьевна" w:date="2025-12-12T12:25:00Z"/>
              <w:rFonts w:ascii="PT Astra Serif" w:hAnsi="PT Astra Serif" w:cs="PT Astra Serif"/>
              <w:sz w:val="28"/>
              <w:szCs w:val="28"/>
              <w:lang w:eastAsia="ru-RU" w:bidi="ar-SA"/>
            </w:rPr>
          </w:rPrChange>
        </w:rPr>
        <w:pPrChange w:id="469" w:author="Мурмулева Юлия Геннадьевна" w:date="2025-12-12T12:23:00Z">
          <w:pPr>
            <w:pStyle w:val="a7"/>
            <w:numPr>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hanging="360"/>
            <w:jc w:val="both"/>
          </w:pPr>
        </w:pPrChange>
      </w:pPr>
    </w:p>
    <w:p w:rsidR="00D30080" w:rsidRPr="0085454A" w:rsidRDefault="00D30080">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ins w:id="470" w:author="Мурмулева Юлия Геннадьевна" w:date="2025-12-12T12:23:00Z"/>
          <w:rFonts w:ascii="PT Astra Serif" w:hAnsi="PT Astra Serif" w:cs="PT Astra Serif"/>
          <w:sz w:val="28"/>
          <w:szCs w:val="28"/>
          <w:lang w:eastAsia="ru-RU" w:bidi="ar-SA"/>
          <w:rPrChange w:id="471" w:author="Мурмулева Юлия Геннадьевна" w:date="2025-12-16T13:55:00Z">
            <w:rPr>
              <w:ins w:id="472" w:author="Мурмулева Юлия Геннадьевна" w:date="2025-12-12T12:23:00Z"/>
              <w:rFonts w:ascii="PT Astra Serif" w:hAnsi="PT Astra Serif" w:cs="PT Astra Serif"/>
              <w:sz w:val="28"/>
              <w:szCs w:val="28"/>
              <w:lang w:eastAsia="ru-RU" w:bidi="ar-SA"/>
            </w:rPr>
          </w:rPrChange>
        </w:rPr>
        <w:pPrChange w:id="473" w:author="Мурмулева Юлия Геннадьевна" w:date="2025-12-12T12:26:00Z">
          <w:pPr>
            <w:pStyle w:val="a7"/>
            <w:numPr>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pPr>
        </w:pPrChange>
      </w:pPr>
      <w:ins w:id="474" w:author="Мурмулева Юлия Геннадьевна" w:date="2025-12-12T12:26:00Z">
        <w:r w:rsidRPr="0085454A">
          <w:rPr>
            <w:rFonts w:ascii="PT Astra Serif" w:hAnsi="PT Astra Serif" w:cs="PT Astra Serif"/>
            <w:sz w:val="28"/>
            <w:szCs w:val="28"/>
            <w:lang w:eastAsia="ru-RU" w:bidi="ar-SA"/>
            <w:rPrChange w:id="475" w:author="Мурмулева Юлия Геннадьевна" w:date="2025-12-16T13:55:00Z">
              <w:rPr>
                <w:rFonts w:ascii="PT Astra Serif" w:hAnsi="PT Astra Serif" w:cs="PT Astra Serif"/>
                <w:sz w:val="28"/>
                <w:szCs w:val="28"/>
                <w:lang w:eastAsia="ru-RU" w:bidi="ar-SA"/>
              </w:rPr>
            </w:rPrChange>
          </w:rPr>
          <w:t>В с</w:t>
        </w:r>
        <w:r w:rsidR="00F106AC" w:rsidRPr="0085454A">
          <w:rPr>
            <w:rFonts w:ascii="PT Astra Serif" w:hAnsi="PT Astra Serif" w:cs="PT Astra Serif"/>
            <w:sz w:val="28"/>
            <w:szCs w:val="28"/>
            <w:lang w:eastAsia="ru-RU" w:bidi="ar-SA"/>
            <w:rPrChange w:id="476" w:author="Мурмулева Юлия Геннадьевна" w:date="2025-12-16T13:55:00Z">
              <w:rPr>
                <w:rFonts w:ascii="PT Astra Serif" w:hAnsi="PT Astra Serif" w:cs="PT Astra Serif"/>
                <w:sz w:val="28"/>
                <w:szCs w:val="28"/>
                <w:lang w:eastAsia="ru-RU" w:bidi="ar-SA"/>
              </w:rPr>
            </w:rPrChange>
          </w:rPr>
          <w:t>лучае если организация включена</w:t>
        </w:r>
      </w:ins>
      <w:ins w:id="477" w:author="Мурмулева Юлия Геннадьевна" w:date="2025-12-12T13:28:00Z">
        <w:r w:rsidR="00F106AC" w:rsidRPr="0085454A">
          <w:rPr>
            <w:rFonts w:ascii="PT Astra Serif" w:hAnsi="PT Astra Serif" w:cs="PT Astra Serif"/>
            <w:sz w:val="28"/>
            <w:szCs w:val="28"/>
            <w:lang w:eastAsia="ru-RU" w:bidi="ar-SA"/>
            <w:rPrChange w:id="478" w:author="Мурмулева Юлия Геннадьевна" w:date="2025-12-16T13:55:00Z">
              <w:rPr>
                <w:rFonts w:ascii="PT Astra Serif" w:hAnsi="PT Astra Serif" w:cs="PT Astra Serif"/>
                <w:sz w:val="28"/>
                <w:szCs w:val="28"/>
                <w:lang w:eastAsia="ru-RU" w:bidi="ar-SA"/>
              </w:rPr>
            </w:rPrChange>
          </w:rPr>
          <w:t xml:space="preserve"> в </w:t>
        </w:r>
      </w:ins>
      <w:ins w:id="479" w:author="Мурмулева Юлия Геннадьевна" w:date="2025-12-12T13:27:00Z">
        <w:r w:rsidR="00F106AC" w:rsidRPr="0085454A">
          <w:rPr>
            <w:rFonts w:ascii="PT Astra Serif" w:hAnsi="PT Astra Serif" w:cs="PT Astra Serif"/>
            <w:sz w:val="28"/>
            <w:szCs w:val="28"/>
            <w:lang w:eastAsia="ru-RU" w:bidi="ar-SA"/>
            <w:rPrChange w:id="480" w:author="Мурмулева Юлия Геннадьевна" w:date="2025-12-16T13:55:00Z">
              <w:rPr>
                <w:rFonts w:ascii="PT Astra Serif" w:hAnsi="PT Astra Serif" w:cs="PT Astra Serif"/>
                <w:sz w:val="28"/>
                <w:szCs w:val="28"/>
                <w:lang w:eastAsia="ru-RU" w:bidi="ar-SA"/>
              </w:rPr>
            </w:rPrChange>
          </w:rPr>
          <w:t>Реес</w:t>
        </w:r>
        <w:r w:rsidR="003A2EFD" w:rsidRPr="0085454A">
          <w:rPr>
            <w:rFonts w:ascii="PT Astra Serif" w:hAnsi="PT Astra Serif" w:cs="PT Astra Serif"/>
            <w:sz w:val="28"/>
            <w:szCs w:val="28"/>
            <w:lang w:eastAsia="ru-RU" w:bidi="ar-SA"/>
            <w:rPrChange w:id="481" w:author="Мурмулева Юлия Геннадьевна" w:date="2025-12-16T13:55:00Z">
              <w:rPr>
                <w:rFonts w:ascii="PT Astra Serif" w:hAnsi="PT Astra Serif" w:cs="PT Astra Serif"/>
                <w:sz w:val="28"/>
                <w:szCs w:val="28"/>
                <w:lang w:eastAsia="ru-RU" w:bidi="ar-SA"/>
              </w:rPr>
            </w:rPrChange>
          </w:rPr>
          <w:t>тр поставщиков социальных услуг</w:t>
        </w:r>
      </w:ins>
      <w:ins w:id="482" w:author="Мурмулева Юлия Геннадьевна" w:date="2025-12-12T16:06:00Z">
        <w:r w:rsidR="003A2EFD" w:rsidRPr="0085454A">
          <w:rPr>
            <w:rFonts w:ascii="PT Astra Serif" w:hAnsi="PT Astra Serif" w:cs="PT Astra Serif"/>
            <w:sz w:val="28"/>
            <w:szCs w:val="28"/>
            <w:lang w:eastAsia="ru-RU" w:bidi="ar-SA"/>
            <w:rPrChange w:id="483" w:author="Мурмулева Юлия Геннадьевна" w:date="2025-12-16T13:55:00Z">
              <w:rPr>
                <w:rFonts w:ascii="PT Astra Serif" w:hAnsi="PT Astra Serif" w:cs="PT Astra Serif"/>
                <w:sz w:val="28"/>
                <w:szCs w:val="28"/>
                <w:lang w:eastAsia="ru-RU" w:bidi="ar-SA"/>
              </w:rPr>
            </w:rPrChange>
          </w:rPr>
          <w:t>,</w:t>
        </w:r>
      </w:ins>
      <w:ins w:id="484" w:author="Мурмулева Юлия Геннадьевна" w:date="2025-12-12T12:26:00Z">
        <w:r w:rsidR="003A2EFD" w:rsidRPr="0085454A">
          <w:rPr>
            <w:rFonts w:ascii="PT Astra Serif" w:hAnsi="PT Astra Serif" w:cs="PT Astra Serif"/>
            <w:sz w:val="28"/>
            <w:szCs w:val="28"/>
            <w:lang w:eastAsia="ru-RU" w:bidi="ar-SA"/>
            <w:rPrChange w:id="485" w:author="Мурмулева Юлия Геннадьевна" w:date="2025-12-16T13:55:00Z">
              <w:rPr>
                <w:rFonts w:ascii="PT Astra Serif" w:hAnsi="PT Astra Serif" w:cs="PT Astra Serif"/>
                <w:sz w:val="28"/>
                <w:szCs w:val="28"/>
                <w:lang w:eastAsia="ru-RU" w:bidi="ar-SA"/>
              </w:rPr>
            </w:rPrChange>
          </w:rPr>
          <w:t xml:space="preserve"> </w:t>
        </w:r>
        <w:r w:rsidRPr="0085454A">
          <w:rPr>
            <w:rFonts w:ascii="PT Astra Serif" w:hAnsi="PT Astra Serif" w:cs="PT Astra Serif"/>
            <w:sz w:val="28"/>
            <w:szCs w:val="28"/>
            <w:lang w:eastAsia="ru-RU" w:bidi="ar-SA"/>
            <w:rPrChange w:id="486" w:author="Мурмулева Юлия Геннадьевна" w:date="2025-12-16T13:55:00Z">
              <w:rPr>
                <w:rFonts w:ascii="PT Astra Serif" w:hAnsi="PT Astra Serif" w:cs="PT Astra Serif"/>
                <w:sz w:val="28"/>
                <w:szCs w:val="28"/>
                <w:lang w:eastAsia="ru-RU" w:bidi="ar-SA"/>
              </w:rPr>
            </w:rPrChange>
          </w:rPr>
          <w:t>представление дополнительных документов, обосновывающих соответствие оказываемых организацией услуг установленным критериям оценки качества оказания общественно полезных услуг, не требуется.</w:t>
        </w:r>
      </w:ins>
    </w:p>
    <w:p w:rsidR="00196FB7" w:rsidRPr="0085454A" w:rsidDel="009360D2" w:rsidRDefault="002C0026">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del w:id="487" w:author="Мурмулева Юлия Геннадьевна" w:date="2025-12-12T11:48:00Z"/>
          <w:rFonts w:ascii="PT Astra Serif" w:hAnsi="PT Astra Serif" w:cs="PT Astra Serif"/>
          <w:sz w:val="28"/>
          <w:szCs w:val="28"/>
          <w:lang w:eastAsia="ru-RU" w:bidi="ar-SA"/>
          <w:rPrChange w:id="488" w:author="Мурмулева Юлия Геннадьевна" w:date="2025-12-16T13:55:00Z">
            <w:rPr>
              <w:del w:id="489" w:author="Мурмулева Юлия Геннадьевна" w:date="2025-12-12T11:48:00Z"/>
              <w:lang w:eastAsia="ru-RU" w:bidi="ar-SA"/>
            </w:rPr>
          </w:rPrChange>
        </w:rPr>
        <w:pPrChange w:id="490" w:author="Мурмулева Юлия Геннадьевна" w:date="2025-12-12T12:23:00Z">
          <w:p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firstLine="709"/>
            <w:jc w:val="both"/>
          </w:pPr>
        </w:pPrChange>
      </w:pPr>
      <w:del w:id="491" w:author="Мурмулева Юлия Геннадьевна" w:date="2025-12-12T11:48:00Z">
        <w:r w:rsidRPr="0085454A" w:rsidDel="009360D2">
          <w:rPr>
            <w:rFonts w:ascii="PT Astra Serif" w:hAnsi="PT Astra Serif" w:cs="PT Astra Serif"/>
            <w:sz w:val="28"/>
            <w:szCs w:val="28"/>
            <w:lang w:eastAsia="ru-RU" w:bidi="ar-SA"/>
            <w:rPrChange w:id="492" w:author="Мурмулева Юлия Геннадьевна" w:date="2025-12-16T13:55:00Z">
              <w:rPr>
                <w:lang w:eastAsia="ru-RU" w:bidi="ar-SA"/>
              </w:rPr>
            </w:rPrChange>
          </w:rPr>
          <w:delText xml:space="preserve">Предоставление государственной услуги осуществляется на основании документов, предусмотренных </w:delText>
        </w:r>
        <w:r w:rsidR="00800758" w:rsidRPr="0085454A" w:rsidDel="009360D2">
          <w:rPr>
            <w:rFonts w:ascii="PT Astra Serif" w:hAnsi="PT Astra Serif" w:cs="PT Astra Serif"/>
            <w:sz w:val="28"/>
            <w:szCs w:val="28"/>
            <w:lang w:eastAsia="ru-RU" w:bidi="ar-SA"/>
            <w:rPrChange w:id="493" w:author="Мурмулева Юлия Геннадьевна" w:date="2025-12-16T13:55:00Z">
              <w:rPr>
                <w:lang w:eastAsia="ru-RU" w:bidi="ar-SA"/>
              </w:rPr>
            </w:rPrChange>
          </w:rPr>
          <w:delText>абзацем первым</w:delText>
        </w:r>
        <w:r w:rsidRPr="0085454A" w:rsidDel="009360D2">
          <w:rPr>
            <w:rFonts w:ascii="PT Astra Serif" w:hAnsi="PT Astra Serif" w:cs="PT Astra Serif"/>
            <w:sz w:val="28"/>
            <w:szCs w:val="28"/>
            <w:lang w:eastAsia="ru-RU" w:bidi="ar-SA"/>
            <w:rPrChange w:id="494" w:author="Мурмулева Юлия Геннадьевна" w:date="2025-12-16T13:55:00Z">
              <w:rPr>
                <w:lang w:eastAsia="ru-RU" w:bidi="ar-SA"/>
              </w:rPr>
            </w:rPrChange>
          </w:rPr>
          <w:delText xml:space="preserve"> настоящего </w:delText>
        </w:r>
        <w:r w:rsidR="00800758" w:rsidRPr="0085454A" w:rsidDel="009360D2">
          <w:rPr>
            <w:rFonts w:ascii="PT Astra Serif" w:hAnsi="PT Astra Serif" w:cs="PT Astra Serif"/>
            <w:sz w:val="28"/>
            <w:szCs w:val="28"/>
            <w:lang w:eastAsia="ru-RU" w:bidi="ar-SA"/>
            <w:rPrChange w:id="495" w:author="Мурмулева Юлия Геннадьевна" w:date="2025-12-16T13:55:00Z">
              <w:rPr>
                <w:lang w:eastAsia="ru-RU" w:bidi="ar-SA"/>
              </w:rPr>
            </w:rPrChange>
          </w:rPr>
          <w:delText>пункта,</w:delText>
        </w:r>
        <w:r w:rsidRPr="0085454A" w:rsidDel="009360D2">
          <w:rPr>
            <w:rFonts w:ascii="PT Astra Serif" w:hAnsi="PT Astra Serif" w:cs="PT Astra Serif"/>
            <w:sz w:val="28"/>
            <w:szCs w:val="28"/>
            <w:lang w:eastAsia="ru-RU" w:bidi="ar-SA"/>
            <w:rPrChange w:id="496" w:author="Мурмулева Юлия Геннадьевна" w:date="2025-12-16T13:55:00Z">
              <w:rPr>
                <w:lang w:eastAsia="ru-RU" w:bidi="ar-SA"/>
              </w:rPr>
            </w:rPrChange>
          </w:rPr>
          <w:delText xml:space="preserve"> и Анкеты-опросника для определения индивидуальной потребности заявителя в с</w:delText>
        </w:r>
        <w:r w:rsidR="004F0BA1" w:rsidRPr="0085454A" w:rsidDel="009360D2">
          <w:rPr>
            <w:rFonts w:ascii="PT Astra Serif" w:hAnsi="PT Astra Serif" w:cs="PT Astra Serif"/>
            <w:sz w:val="28"/>
            <w:szCs w:val="28"/>
            <w:lang w:eastAsia="ru-RU" w:bidi="ar-SA"/>
            <w:rPrChange w:id="497" w:author="Мурмулева Юлия Геннадьевна" w:date="2025-12-16T13:55:00Z">
              <w:rPr>
                <w:lang w:eastAsia="ru-RU" w:bidi="ar-SA"/>
              </w:rPr>
            </w:rPrChange>
          </w:rPr>
          <w:delText xml:space="preserve">оциальном обслуживании (далее - </w:delText>
        </w:r>
        <w:r w:rsidRPr="0085454A" w:rsidDel="009360D2">
          <w:rPr>
            <w:rFonts w:ascii="PT Astra Serif" w:hAnsi="PT Astra Serif" w:cs="PT Astra Serif"/>
            <w:sz w:val="28"/>
            <w:szCs w:val="28"/>
            <w:lang w:eastAsia="ru-RU" w:bidi="ar-SA"/>
            <w:rPrChange w:id="498" w:author="Мурмулева Юлия Геннадьевна" w:date="2025-12-16T13:55:00Z">
              <w:rPr>
                <w:lang w:eastAsia="ru-RU" w:bidi="ar-SA"/>
              </w:rPr>
            </w:rPrChange>
          </w:rPr>
          <w:delText xml:space="preserve">Анкета-опросник) по форме согласно приложению № </w:delText>
        </w:r>
        <w:r w:rsidR="00E32A15" w:rsidRPr="0085454A" w:rsidDel="009360D2">
          <w:rPr>
            <w:rFonts w:ascii="PT Astra Serif" w:hAnsi="PT Astra Serif" w:cs="PT Astra Serif"/>
            <w:sz w:val="28"/>
            <w:szCs w:val="28"/>
            <w:lang w:eastAsia="ru-RU" w:bidi="ar-SA"/>
            <w:rPrChange w:id="499" w:author="Мурмулева Юлия Геннадьевна" w:date="2025-12-16T13:55:00Z">
              <w:rPr>
                <w:lang w:eastAsia="ru-RU" w:bidi="ar-SA"/>
              </w:rPr>
            </w:rPrChange>
          </w:rPr>
          <w:delText>3</w:delText>
        </w:r>
        <w:r w:rsidRPr="0085454A" w:rsidDel="009360D2">
          <w:rPr>
            <w:rFonts w:ascii="PT Astra Serif" w:hAnsi="PT Astra Serif" w:cs="PT Astra Serif"/>
            <w:sz w:val="28"/>
            <w:szCs w:val="28"/>
            <w:lang w:eastAsia="ru-RU" w:bidi="ar-SA"/>
            <w:rPrChange w:id="500" w:author="Мурмулева Юлия Геннадьевна" w:date="2025-12-16T13:55:00Z">
              <w:rPr>
                <w:lang w:eastAsia="ru-RU" w:bidi="ar-SA"/>
              </w:rPr>
            </w:rPrChange>
          </w:rPr>
          <w:delText xml:space="preserve"> к настоящему Административному регламенту - для предоставления услуг в стационарной форме социального обслуживания, в форме социального обслуживания на дому, по форме согласно приложению № </w:delText>
        </w:r>
        <w:r w:rsidR="00E32A15" w:rsidRPr="0085454A" w:rsidDel="009360D2">
          <w:rPr>
            <w:rFonts w:ascii="PT Astra Serif" w:hAnsi="PT Astra Serif" w:cs="PT Astra Serif"/>
            <w:sz w:val="28"/>
            <w:szCs w:val="28"/>
            <w:lang w:eastAsia="ru-RU" w:bidi="ar-SA"/>
            <w:rPrChange w:id="501" w:author="Мурмулева Юлия Геннадьевна" w:date="2025-12-16T13:55:00Z">
              <w:rPr>
                <w:lang w:eastAsia="ru-RU" w:bidi="ar-SA"/>
              </w:rPr>
            </w:rPrChange>
          </w:rPr>
          <w:delText>4</w:delText>
        </w:r>
        <w:r w:rsidRPr="0085454A" w:rsidDel="009360D2">
          <w:rPr>
            <w:rFonts w:ascii="PT Astra Serif" w:hAnsi="PT Astra Serif" w:cs="PT Astra Serif"/>
            <w:sz w:val="28"/>
            <w:szCs w:val="28"/>
            <w:lang w:eastAsia="ru-RU" w:bidi="ar-SA"/>
            <w:rPrChange w:id="502" w:author="Мурмулева Юлия Геннадьевна" w:date="2025-12-16T13:55:00Z">
              <w:rPr>
                <w:lang w:eastAsia="ru-RU" w:bidi="ar-SA"/>
              </w:rPr>
            </w:rPrChange>
          </w:rPr>
          <w:delText xml:space="preserve"> к настоящему Административному регламенту - для предоставления услуг в полустационарной форме социального обслуживания, по форме согласно приложению № </w:delText>
        </w:r>
        <w:r w:rsidR="00E32A15" w:rsidRPr="0085454A" w:rsidDel="009360D2">
          <w:rPr>
            <w:rFonts w:ascii="PT Astra Serif" w:hAnsi="PT Astra Serif" w:cs="PT Astra Serif"/>
            <w:sz w:val="28"/>
            <w:szCs w:val="28"/>
            <w:lang w:eastAsia="ru-RU" w:bidi="ar-SA"/>
            <w:rPrChange w:id="503" w:author="Мурмулева Юлия Геннадьевна" w:date="2025-12-16T13:55:00Z">
              <w:rPr>
                <w:lang w:eastAsia="ru-RU" w:bidi="ar-SA"/>
              </w:rPr>
            </w:rPrChange>
          </w:rPr>
          <w:delText>5</w:delText>
        </w:r>
        <w:r w:rsidRPr="0085454A" w:rsidDel="009360D2">
          <w:rPr>
            <w:rFonts w:ascii="PT Astra Serif" w:hAnsi="PT Astra Serif" w:cs="PT Astra Serif"/>
            <w:sz w:val="28"/>
            <w:szCs w:val="28"/>
            <w:lang w:eastAsia="ru-RU" w:bidi="ar-SA"/>
            <w:rPrChange w:id="504" w:author="Мурмулева Юлия Геннадьевна" w:date="2025-12-16T13:55:00Z">
              <w:rPr>
                <w:lang w:eastAsia="ru-RU" w:bidi="ar-SA"/>
              </w:rPr>
            </w:rPrChange>
          </w:rPr>
          <w:delText xml:space="preserve"> к настоящему Административному регламенту - для предоставления услуг в полустационарной форме социального обслуживания для лиц без определенного места жительства и занятий.</w:delText>
        </w:r>
      </w:del>
    </w:p>
    <w:p w:rsidR="00196FB7" w:rsidRPr="0085454A" w:rsidDel="009360D2" w:rsidRDefault="002C0026">
      <w:pPr>
        <w:pStyle w:val="a7"/>
        <w:rPr>
          <w:del w:id="505" w:author="Мурмулева Юлия Геннадьевна" w:date="2025-12-12T11:48:00Z"/>
          <w:rFonts w:ascii="PT Astra Serif" w:hAnsi="PT Astra Serif"/>
          <w:sz w:val="28"/>
          <w:szCs w:val="28"/>
          <w:lang w:eastAsia="ru-RU" w:bidi="ar-SA"/>
          <w:rPrChange w:id="506" w:author="Мурмулева Юлия Геннадьевна" w:date="2025-12-16T13:55:00Z">
            <w:rPr>
              <w:del w:id="507" w:author="Мурмулева Юлия Геннадьевна" w:date="2025-12-12T11:48:00Z"/>
              <w:lang w:eastAsia="ru-RU" w:bidi="ar-SA"/>
            </w:rPr>
          </w:rPrChange>
        </w:rPr>
        <w:pPrChange w:id="508" w:author="Мурмулева Юлия Геннадьевна" w:date="2025-12-12T12:23:00Z">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pPr>
        </w:pPrChange>
      </w:pPr>
      <w:del w:id="509" w:author="Мурмулева Юлия Геннадьевна" w:date="2025-12-12T11:48:00Z">
        <w:r w:rsidRPr="0085454A" w:rsidDel="009360D2">
          <w:rPr>
            <w:rFonts w:ascii="PT Astra Serif" w:hAnsi="PT Astra Serif"/>
            <w:sz w:val="28"/>
            <w:szCs w:val="28"/>
            <w:lang w:eastAsia="ru-RU" w:bidi="ar-SA"/>
            <w:rPrChange w:id="510" w:author="Мурмулева Юлия Геннадьевна" w:date="2025-12-16T13:55:00Z">
              <w:rPr>
                <w:lang w:eastAsia="ru-RU" w:bidi="ar-SA"/>
              </w:rPr>
            </w:rPrChange>
          </w:rPr>
          <w:delText>Анкета-опросник заполняется двумя специалистами уполномоченного учреждения, входящими в состав комиссии по определению индивидуальной потребности заявителя в социальном обслуживании, созданной приказом руководителя уполномоченного учреждения.</w:delText>
        </w:r>
      </w:del>
    </w:p>
    <w:p w:rsidR="00BE165F" w:rsidRPr="0085454A" w:rsidRDefault="002C0026">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sz w:val="28"/>
          <w:szCs w:val="28"/>
          <w:lang w:eastAsia="ru-RU" w:bidi="ar-SA"/>
          <w:rPrChange w:id="511" w:author="Мурмулева Юлия Геннадьевна" w:date="2025-12-16T13:55:00Z">
            <w:rPr>
              <w:lang w:eastAsia="ru-RU" w:bidi="ar-SA"/>
            </w:rPr>
          </w:rPrChange>
        </w:rPr>
        <w:pPrChange w:id="512" w:author="Мурмулева Юлия Геннадьевна" w:date="2025-12-12T12:23:00Z">
          <w:pPr>
            <w:pStyle w:val="a7"/>
            <w:numPr>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hanging="360"/>
            <w:jc w:val="both"/>
          </w:pPr>
        </w:pPrChange>
      </w:pPr>
      <w:r w:rsidRPr="0085454A">
        <w:rPr>
          <w:rFonts w:ascii="PT Astra Serif" w:hAnsi="PT Astra Serif"/>
          <w:sz w:val="28"/>
          <w:szCs w:val="28"/>
          <w:lang w:eastAsia="ru-RU" w:bidi="ar-SA"/>
          <w:rPrChange w:id="513" w:author="Мурмулева Юлия Геннадьевна" w:date="2025-12-16T13:55:00Z">
            <w:rPr>
              <w:lang w:eastAsia="ru-RU" w:bidi="ar-SA"/>
            </w:rPr>
          </w:rPrChange>
        </w:rPr>
        <w:t xml:space="preserve">Установление личности </w:t>
      </w:r>
      <w:ins w:id="514" w:author="Мурмулева Юлия Геннадьевна" w:date="2025-12-12T12:23:00Z">
        <w:r w:rsidR="00D30080" w:rsidRPr="0085454A">
          <w:rPr>
            <w:rFonts w:ascii="PT Astra Serif" w:hAnsi="PT Astra Serif"/>
            <w:sz w:val="28"/>
            <w:szCs w:val="28"/>
            <w:lang w:eastAsia="ru-RU" w:bidi="ar-SA"/>
            <w:rPrChange w:id="515" w:author="Мурмулева Юлия Геннадьевна" w:date="2025-12-16T13:55:00Z">
              <w:rPr>
                <w:lang w:eastAsia="ru-RU" w:bidi="ar-SA"/>
              </w:rPr>
            </w:rPrChange>
          </w:rPr>
          <w:t>руководителя заявителя или иного лица, имеющего право действовать от имени заявителя (далее – уполномоченное лицо)</w:t>
        </w:r>
        <w:r w:rsidR="00D30080" w:rsidRPr="0085454A">
          <w:rPr>
            <w:rFonts w:ascii="PT Astra Serif" w:hAnsi="PT Astra Serif"/>
            <w:sz w:val="28"/>
            <w:szCs w:val="28"/>
            <w:lang w:eastAsia="ru-RU" w:bidi="ar-SA"/>
            <w:rPrChange w:id="516" w:author="Мурмулева Юлия Геннадьевна" w:date="2025-12-16T13:55:00Z">
              <w:rPr>
                <w:rFonts w:ascii="PT Astra Serif" w:hAnsi="PT Astra Serif" w:cs="PT Astra Serif"/>
                <w:sz w:val="28"/>
                <w:szCs w:val="28"/>
                <w:lang w:val="en-US" w:eastAsia="ru-RU" w:bidi="ar-SA"/>
              </w:rPr>
            </w:rPrChange>
          </w:rPr>
          <w:t xml:space="preserve"> </w:t>
        </w:r>
      </w:ins>
      <w:del w:id="517" w:author="Мурмулева Юлия Геннадьевна" w:date="2025-12-12T11:49:00Z">
        <w:r w:rsidRPr="0085454A" w:rsidDel="009360D2">
          <w:rPr>
            <w:rFonts w:ascii="PT Astra Serif" w:hAnsi="PT Astra Serif"/>
            <w:sz w:val="28"/>
            <w:szCs w:val="28"/>
            <w:lang w:eastAsia="ru-RU" w:bidi="ar-SA"/>
            <w:rPrChange w:id="518" w:author="Мурмулева Юлия Геннадьевна" w:date="2025-12-16T13:55:00Z">
              <w:rPr>
                <w:lang w:eastAsia="ru-RU" w:bidi="ar-SA"/>
              </w:rPr>
            </w:rPrChange>
          </w:rPr>
          <w:delText xml:space="preserve">заявителя </w:delText>
        </w:r>
      </w:del>
      <w:r w:rsidRPr="0085454A">
        <w:rPr>
          <w:rFonts w:ascii="PT Astra Serif" w:hAnsi="PT Astra Serif"/>
          <w:sz w:val="28"/>
          <w:szCs w:val="28"/>
          <w:lang w:eastAsia="ru-RU" w:bidi="ar-SA"/>
          <w:rPrChange w:id="519" w:author="Мурмулева Юлия Геннадьевна" w:date="2025-12-16T13:55:00Z">
            <w:rPr>
              <w:lang w:eastAsia="ru-RU" w:bidi="ar-SA"/>
            </w:rPr>
          </w:rPrChange>
        </w:rPr>
        <w:t xml:space="preserve">осуществляется в соответствии с Федеральным законом от 27 июля 2010 года </w:t>
      </w:r>
      <w:ins w:id="520" w:author="Мурмулева Юлия Геннадьевна" w:date="2025-12-12T12:23:00Z">
        <w:r w:rsidR="00D30080" w:rsidRPr="0085454A">
          <w:rPr>
            <w:rFonts w:ascii="PT Astra Serif" w:hAnsi="PT Astra Serif"/>
            <w:sz w:val="28"/>
            <w:szCs w:val="28"/>
            <w:lang w:eastAsia="ru-RU" w:bidi="ar-SA"/>
            <w:rPrChange w:id="521" w:author="Мурмулева Юлия Геннадьевна" w:date="2025-12-16T13:55:00Z">
              <w:rPr>
                <w:rFonts w:ascii="PT Astra Serif" w:hAnsi="PT Astra Serif"/>
                <w:sz w:val="28"/>
                <w:szCs w:val="28"/>
                <w:lang w:val="en-US" w:eastAsia="ru-RU" w:bidi="ar-SA"/>
              </w:rPr>
            </w:rPrChange>
          </w:rPr>
          <w:t xml:space="preserve">    </w:t>
        </w:r>
      </w:ins>
      <w:r w:rsidRPr="0085454A">
        <w:rPr>
          <w:rFonts w:ascii="PT Astra Serif" w:hAnsi="PT Astra Serif"/>
          <w:sz w:val="28"/>
          <w:szCs w:val="28"/>
          <w:lang w:eastAsia="ru-RU" w:bidi="ar-SA"/>
          <w:rPrChange w:id="522" w:author="Мурмулева Юлия Геннадьевна" w:date="2025-12-16T13:55:00Z">
            <w:rPr>
              <w:lang w:eastAsia="ru-RU" w:bidi="ar-SA"/>
            </w:rPr>
          </w:rPrChange>
        </w:rPr>
        <w:t>№ 210-ФЗ «Об организации предоставления государственных и муниципальных услуг», Федеральным законом от 24 июня 2025 года № 156-ФЗ «О создании многофункционального сервиса обмена информацией и о внесении изменений в отдельные законодательные акты Российской Федерации».</w:t>
      </w:r>
    </w:p>
    <w:p w:rsidR="002A5703" w:rsidRPr="0085454A" w:rsidRDefault="002C0026" w:rsidP="002A5703">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Change w:id="523"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524" w:author="Мурмулева Юлия Геннадьевна" w:date="2025-12-16T13:55:00Z">
            <w:rPr>
              <w:rFonts w:ascii="PT Astra Serif" w:hAnsi="PT Astra Serif" w:cs="PT Astra Serif"/>
              <w:sz w:val="28"/>
              <w:szCs w:val="28"/>
              <w:lang w:eastAsia="ru-RU" w:bidi="ar-SA"/>
            </w:rPr>
          </w:rPrChange>
        </w:rPr>
        <w:t>О</w:t>
      </w:r>
      <w:r w:rsidR="009378F1" w:rsidRPr="0085454A">
        <w:rPr>
          <w:rFonts w:ascii="PT Astra Serif" w:hAnsi="PT Astra Serif" w:cs="PT Astra Serif"/>
          <w:sz w:val="28"/>
          <w:szCs w:val="28"/>
          <w:lang w:eastAsia="ru-RU" w:bidi="ar-SA"/>
          <w:rPrChange w:id="525" w:author="Мурмулева Юлия Геннадьевна" w:date="2025-12-16T13:55:00Z">
            <w:rPr>
              <w:rFonts w:ascii="PT Astra Serif" w:hAnsi="PT Astra Serif" w:cs="PT Astra Serif"/>
              <w:sz w:val="28"/>
              <w:szCs w:val="28"/>
              <w:lang w:eastAsia="ru-RU" w:bidi="ar-SA"/>
            </w:rPr>
          </w:rPrChange>
        </w:rPr>
        <w:t>сновани</w:t>
      </w:r>
      <w:r w:rsidRPr="0085454A">
        <w:rPr>
          <w:rFonts w:ascii="PT Astra Serif" w:hAnsi="PT Astra Serif" w:cs="PT Astra Serif"/>
          <w:sz w:val="28"/>
          <w:szCs w:val="28"/>
          <w:lang w:eastAsia="ru-RU" w:bidi="ar-SA"/>
          <w:rPrChange w:id="526" w:author="Мурмулева Юлия Геннадьевна" w:date="2025-12-16T13:55:00Z">
            <w:rPr>
              <w:rFonts w:ascii="PT Astra Serif" w:hAnsi="PT Astra Serif" w:cs="PT Astra Serif"/>
              <w:sz w:val="28"/>
              <w:szCs w:val="28"/>
              <w:lang w:eastAsia="ru-RU" w:bidi="ar-SA"/>
            </w:rPr>
          </w:rPrChange>
        </w:rPr>
        <w:t>ями</w:t>
      </w:r>
      <w:r w:rsidR="009378F1" w:rsidRPr="0085454A">
        <w:rPr>
          <w:rFonts w:ascii="PT Astra Serif" w:hAnsi="PT Astra Serif" w:cs="PT Astra Serif"/>
          <w:sz w:val="28"/>
          <w:szCs w:val="28"/>
          <w:lang w:eastAsia="ru-RU" w:bidi="ar-SA"/>
          <w:rPrChange w:id="527" w:author="Мурмулева Юлия Геннадьевна" w:date="2025-12-16T13:55:00Z">
            <w:rPr>
              <w:rFonts w:ascii="PT Astra Serif" w:hAnsi="PT Astra Serif" w:cs="PT Astra Serif"/>
              <w:sz w:val="28"/>
              <w:szCs w:val="28"/>
              <w:lang w:eastAsia="ru-RU" w:bidi="ar-SA"/>
            </w:rPr>
          </w:rPrChange>
        </w:rPr>
        <w:t xml:space="preserve"> для отказа в приеме запроса </w:t>
      </w:r>
      <w:r w:rsidR="00BE18BC" w:rsidRPr="0085454A">
        <w:rPr>
          <w:rFonts w:ascii="PT Astra Serif" w:hAnsi="PT Astra Serif" w:cs="PT Astra Serif"/>
          <w:sz w:val="28"/>
          <w:szCs w:val="28"/>
          <w:lang w:eastAsia="ru-RU" w:bidi="ar-SA"/>
          <w:rPrChange w:id="528" w:author="Мурмулева Юлия Геннадьевна" w:date="2025-12-16T13:55:00Z">
            <w:rPr>
              <w:rFonts w:ascii="PT Astra Serif" w:hAnsi="PT Astra Serif" w:cs="PT Astra Serif"/>
              <w:sz w:val="28"/>
              <w:szCs w:val="28"/>
              <w:lang w:eastAsia="ru-RU" w:bidi="ar-SA"/>
            </w:rPr>
          </w:rPrChange>
        </w:rPr>
        <w:t xml:space="preserve">и </w:t>
      </w:r>
      <w:r w:rsidR="00772DEA" w:rsidRPr="0085454A">
        <w:rPr>
          <w:rFonts w:ascii="PT Astra Serif" w:hAnsi="PT Astra Serif" w:cs="PT Astra Serif"/>
          <w:sz w:val="28"/>
          <w:szCs w:val="28"/>
          <w:lang w:eastAsia="ru-RU" w:bidi="ar-SA"/>
          <w:rPrChange w:id="529" w:author="Мурмулева Юлия Геннадьевна" w:date="2025-12-16T13:55:00Z">
            <w:rPr>
              <w:rFonts w:ascii="PT Astra Serif" w:hAnsi="PT Astra Serif" w:cs="PT Astra Serif"/>
              <w:sz w:val="28"/>
              <w:szCs w:val="28"/>
              <w:lang w:eastAsia="ru-RU" w:bidi="ar-SA"/>
            </w:rPr>
          </w:rPrChange>
        </w:rPr>
        <w:t>документов</w:t>
      </w:r>
      <w:r w:rsidRPr="0085454A">
        <w:rPr>
          <w:rFonts w:ascii="PT Astra Serif" w:hAnsi="PT Astra Serif" w:cs="PT Astra Serif"/>
          <w:sz w:val="28"/>
          <w:szCs w:val="28"/>
          <w:lang w:eastAsia="ru-RU" w:bidi="ar-SA"/>
          <w:rPrChange w:id="530" w:author="Мурмулева Юлия Геннадьевна" w:date="2025-12-16T13:55:00Z">
            <w:rPr>
              <w:rFonts w:ascii="PT Astra Serif" w:hAnsi="PT Astra Serif" w:cs="PT Astra Serif"/>
              <w:sz w:val="28"/>
              <w:szCs w:val="28"/>
              <w:lang w:eastAsia="ru-RU" w:bidi="ar-SA"/>
            </w:rPr>
          </w:rPrChange>
        </w:rPr>
        <w:t xml:space="preserve"> являются</w:t>
      </w:r>
      <w:r w:rsidR="009378F1" w:rsidRPr="0085454A">
        <w:rPr>
          <w:rFonts w:ascii="PT Astra Serif" w:hAnsi="PT Astra Serif" w:cs="PT Astra Serif"/>
          <w:sz w:val="28"/>
          <w:szCs w:val="28"/>
          <w:lang w:eastAsia="ru-RU" w:bidi="ar-SA"/>
          <w:rPrChange w:id="531" w:author="Мурмулева Юлия Геннадьевна" w:date="2025-12-16T13:55:00Z">
            <w:rPr>
              <w:rFonts w:ascii="PT Astra Serif" w:hAnsi="PT Astra Serif" w:cs="PT Astra Serif"/>
              <w:sz w:val="28"/>
              <w:szCs w:val="28"/>
              <w:lang w:eastAsia="ru-RU" w:bidi="ar-SA"/>
            </w:rPr>
          </w:rPrChange>
        </w:rPr>
        <w:t>:</w:t>
      </w:r>
    </w:p>
    <w:p w:rsidR="00453CD3" w:rsidRPr="0085454A" w:rsidRDefault="00453CD3" w:rsidP="00453CD3">
      <w:pPr>
        <w:pStyle w:val="a7"/>
        <w:numPr>
          <w:ilvl w:val="0"/>
          <w:numId w:val="31"/>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ins w:id="532" w:author="Мурмулева Юлия Геннадьевна" w:date="2025-12-16T10:43:00Z"/>
          <w:rFonts w:ascii="PT Astra Serif" w:hAnsi="PT Astra Serif" w:cs="PT Astra Serif"/>
          <w:sz w:val="28"/>
          <w:szCs w:val="28"/>
          <w:lang w:eastAsia="ru-RU" w:bidi="ar-SA"/>
          <w:rPrChange w:id="533" w:author="Мурмулева Юлия Геннадьевна" w:date="2025-12-16T13:55:00Z">
            <w:rPr>
              <w:ins w:id="534" w:author="Мурмулева Юлия Геннадьевна" w:date="2025-12-16T10:43:00Z"/>
              <w:rFonts w:ascii="PT Astra Serif" w:hAnsi="PT Astra Serif" w:cs="PT Astra Serif"/>
              <w:sz w:val="28"/>
              <w:szCs w:val="28"/>
              <w:lang w:eastAsia="ru-RU" w:bidi="ar-SA"/>
            </w:rPr>
          </w:rPrChange>
        </w:rPr>
      </w:pPr>
      <w:ins w:id="535" w:author="Мурмулева Юлия Геннадьевна" w:date="2025-12-16T10:47:00Z">
        <w:r w:rsidRPr="0085454A">
          <w:rPr>
            <w:rFonts w:ascii="PT Astra Serif" w:hAnsi="PT Astra Serif" w:cs="PT Astra Serif"/>
            <w:sz w:val="28"/>
            <w:szCs w:val="28"/>
            <w:lang w:eastAsia="ru-RU" w:bidi="ar-SA"/>
            <w:rPrChange w:id="536" w:author="Мурмулева Юлия Геннадьевна" w:date="2025-12-16T13:55:00Z">
              <w:rPr>
                <w:rFonts w:ascii="PT Astra Serif" w:hAnsi="PT Astra Serif" w:cs="PT Astra Serif"/>
                <w:sz w:val="28"/>
                <w:szCs w:val="28"/>
                <w:lang w:eastAsia="ru-RU" w:bidi="ar-SA"/>
              </w:rPr>
            </w:rPrChange>
          </w:rPr>
          <w:t>з</w:t>
        </w:r>
      </w:ins>
      <w:ins w:id="537" w:author="Мурмулева Юлия Геннадьевна" w:date="2025-12-16T10:46:00Z">
        <w:r w:rsidRPr="0085454A">
          <w:rPr>
            <w:rFonts w:ascii="PT Astra Serif" w:hAnsi="PT Astra Serif" w:cs="PT Astra Serif"/>
            <w:sz w:val="28"/>
            <w:szCs w:val="28"/>
            <w:lang w:eastAsia="ru-RU" w:bidi="ar-SA"/>
            <w:rPrChange w:id="538" w:author="Мурмулева Юлия Геннадьевна" w:date="2025-12-16T13:55:00Z">
              <w:rPr>
                <w:rFonts w:ascii="PT Astra Serif" w:hAnsi="PT Astra Serif" w:cs="PT Astra Serif"/>
                <w:sz w:val="28"/>
                <w:szCs w:val="28"/>
                <w:lang w:eastAsia="ru-RU" w:bidi="ar-SA"/>
              </w:rPr>
            </w:rPrChange>
          </w:rPr>
          <w:t xml:space="preserve">апрос подан лицом, </w:t>
        </w:r>
      </w:ins>
      <w:ins w:id="539" w:author="Мурмулева Юлия Геннадьевна" w:date="2025-12-16T10:47:00Z">
        <w:r w:rsidRPr="0085454A">
          <w:rPr>
            <w:rFonts w:ascii="PT Astra Serif" w:hAnsi="PT Astra Serif" w:cs="PT Astra Serif"/>
            <w:sz w:val="28"/>
            <w:szCs w:val="28"/>
            <w:lang w:eastAsia="ru-RU" w:bidi="ar-SA"/>
            <w:rPrChange w:id="540" w:author="Мурмулева Юлия Геннадьевна" w:date="2025-12-16T13:55:00Z">
              <w:rPr>
                <w:rFonts w:ascii="PT Astra Serif" w:hAnsi="PT Astra Serif" w:cs="PT Astra Serif"/>
                <w:sz w:val="28"/>
                <w:szCs w:val="28"/>
                <w:lang w:eastAsia="ru-RU" w:bidi="ar-SA"/>
              </w:rPr>
            </w:rPrChange>
          </w:rPr>
          <w:t>не имеющим права</w:t>
        </w:r>
      </w:ins>
      <w:ins w:id="541" w:author="Мурмулева Юлия Геннадьевна" w:date="2025-12-16T10:46:00Z">
        <w:r w:rsidRPr="0085454A">
          <w:rPr>
            <w:rFonts w:ascii="PT Astra Serif" w:hAnsi="PT Astra Serif" w:cs="PT Astra Serif"/>
            <w:sz w:val="28"/>
            <w:szCs w:val="28"/>
            <w:lang w:eastAsia="ru-RU" w:bidi="ar-SA"/>
            <w:rPrChange w:id="542" w:author="Мурмулева Юлия Геннадьевна" w:date="2025-12-16T13:55:00Z">
              <w:rPr>
                <w:rFonts w:ascii="PT Astra Serif" w:hAnsi="PT Astra Serif" w:cs="PT Astra Serif"/>
                <w:sz w:val="28"/>
                <w:szCs w:val="28"/>
                <w:lang w:eastAsia="ru-RU" w:bidi="ar-SA"/>
              </w:rPr>
            </w:rPrChange>
          </w:rPr>
          <w:t xml:space="preserve"> действовать от имени заявителя;</w:t>
        </w:r>
      </w:ins>
    </w:p>
    <w:p w:rsidR="009E328E" w:rsidRPr="0085454A" w:rsidRDefault="002C0026" w:rsidP="00A9176F">
      <w:pPr>
        <w:pStyle w:val="a7"/>
        <w:numPr>
          <w:ilvl w:val="0"/>
          <w:numId w:val="31"/>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Change w:id="543"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544" w:author="Мурмулева Юлия Геннадьевна" w:date="2025-12-16T13:55:00Z">
            <w:rPr>
              <w:rFonts w:ascii="PT Astra Serif" w:hAnsi="PT Astra Serif" w:cs="PT Astra Serif"/>
              <w:sz w:val="28"/>
              <w:szCs w:val="28"/>
              <w:lang w:eastAsia="ru-RU" w:bidi="ar-SA"/>
            </w:rPr>
          </w:rPrChange>
        </w:rPr>
        <w:t>з</w:t>
      </w:r>
      <w:r w:rsidR="00290172" w:rsidRPr="0085454A">
        <w:rPr>
          <w:rFonts w:ascii="PT Astra Serif" w:hAnsi="PT Astra Serif" w:cs="PT Astra Serif"/>
          <w:sz w:val="28"/>
          <w:szCs w:val="28"/>
          <w:lang w:eastAsia="ru-RU" w:bidi="ar-SA"/>
          <w:rPrChange w:id="545" w:author="Мурмулева Юлия Геннадьевна" w:date="2025-12-16T13:55:00Z">
            <w:rPr>
              <w:rFonts w:ascii="PT Astra Serif" w:hAnsi="PT Astra Serif" w:cs="PT Astra Serif"/>
              <w:sz w:val="28"/>
              <w:szCs w:val="28"/>
              <w:lang w:eastAsia="ru-RU" w:bidi="ar-SA"/>
            </w:rPr>
          </w:rPrChange>
        </w:rPr>
        <w:t xml:space="preserve">апрос и (или) </w:t>
      </w:r>
      <w:r w:rsidR="009378F1" w:rsidRPr="0085454A">
        <w:rPr>
          <w:rFonts w:ascii="PT Astra Serif" w:hAnsi="PT Astra Serif" w:cs="PT Astra Serif"/>
          <w:sz w:val="28"/>
          <w:szCs w:val="28"/>
          <w:lang w:eastAsia="ru-RU" w:bidi="ar-SA"/>
          <w:rPrChange w:id="546" w:author="Мурмулева Юлия Геннадьевна" w:date="2025-12-16T13:55:00Z">
            <w:rPr>
              <w:rFonts w:ascii="PT Astra Serif" w:hAnsi="PT Astra Serif" w:cs="PT Astra Serif"/>
              <w:sz w:val="28"/>
              <w:szCs w:val="28"/>
              <w:lang w:eastAsia="ru-RU" w:bidi="ar-SA"/>
            </w:rPr>
          </w:rPrChange>
        </w:rPr>
        <w:t xml:space="preserve">документы исполнены карандашом, имеют подчистки либо приписки, зачеркнутые слова и </w:t>
      </w:r>
      <w:r w:rsidRPr="0085454A">
        <w:rPr>
          <w:rFonts w:ascii="PT Astra Serif" w:hAnsi="PT Astra Serif" w:cs="PT Astra Serif"/>
          <w:sz w:val="28"/>
          <w:szCs w:val="28"/>
          <w:lang w:eastAsia="ru-RU" w:bidi="ar-SA"/>
          <w:rPrChange w:id="547" w:author="Мурмулева Юлия Геннадьевна" w:date="2025-12-16T13:55:00Z">
            <w:rPr>
              <w:rFonts w:ascii="PT Astra Serif" w:hAnsi="PT Astra Serif" w:cs="PT Astra Serif"/>
              <w:sz w:val="28"/>
              <w:szCs w:val="28"/>
              <w:lang w:eastAsia="ru-RU" w:bidi="ar-SA"/>
            </w:rPr>
          </w:rPrChange>
        </w:rPr>
        <w:t xml:space="preserve">иные неоговоренные исправления; </w:t>
      </w:r>
    </w:p>
    <w:p w:rsidR="00BE18BC" w:rsidRPr="0085454A" w:rsidRDefault="002C0026" w:rsidP="00A9176F">
      <w:pPr>
        <w:pStyle w:val="a7"/>
        <w:numPr>
          <w:ilvl w:val="0"/>
          <w:numId w:val="31"/>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Change w:id="548"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549" w:author="Мурмулева Юлия Геннадьевна" w:date="2025-12-16T13:55:00Z">
            <w:rPr>
              <w:rFonts w:ascii="PT Astra Serif" w:hAnsi="PT Astra Serif" w:cs="PT Astra Serif"/>
              <w:sz w:val="28"/>
              <w:szCs w:val="28"/>
              <w:lang w:eastAsia="ru-RU" w:bidi="ar-SA"/>
            </w:rPr>
          </w:rPrChange>
        </w:rPr>
        <w:t>з</w:t>
      </w:r>
      <w:r w:rsidR="00290172" w:rsidRPr="0085454A">
        <w:rPr>
          <w:rFonts w:ascii="PT Astra Serif" w:hAnsi="PT Astra Serif" w:cs="PT Astra Serif"/>
          <w:sz w:val="28"/>
          <w:szCs w:val="28"/>
          <w:lang w:eastAsia="ru-RU" w:bidi="ar-SA"/>
          <w:rPrChange w:id="550" w:author="Мурмулева Юлия Геннадьевна" w:date="2025-12-16T13:55:00Z">
            <w:rPr>
              <w:rFonts w:ascii="PT Astra Serif" w:hAnsi="PT Astra Serif" w:cs="PT Astra Serif"/>
              <w:sz w:val="28"/>
              <w:szCs w:val="28"/>
              <w:lang w:eastAsia="ru-RU" w:bidi="ar-SA"/>
            </w:rPr>
          </w:rPrChange>
        </w:rPr>
        <w:t xml:space="preserve">апрос и (или) </w:t>
      </w:r>
      <w:r w:rsidR="009E328E" w:rsidRPr="0085454A">
        <w:rPr>
          <w:rFonts w:ascii="PT Astra Serif" w:hAnsi="PT Astra Serif" w:cs="PT Astra Serif"/>
          <w:sz w:val="28"/>
          <w:szCs w:val="28"/>
          <w:lang w:eastAsia="ru-RU" w:bidi="ar-SA"/>
          <w:rPrChange w:id="551" w:author="Мурмулева Юлия Геннадьевна" w:date="2025-12-16T13:55:00Z">
            <w:rPr>
              <w:rFonts w:ascii="PT Astra Serif" w:hAnsi="PT Astra Serif" w:cs="PT Astra Serif"/>
              <w:sz w:val="28"/>
              <w:szCs w:val="28"/>
              <w:lang w:eastAsia="ru-RU" w:bidi="ar-SA"/>
            </w:rPr>
          </w:rPrChange>
        </w:rPr>
        <w:t>документ</w:t>
      </w:r>
      <w:r w:rsidR="00290172" w:rsidRPr="0085454A">
        <w:rPr>
          <w:rFonts w:ascii="PT Astra Serif" w:hAnsi="PT Astra Serif" w:cs="PT Astra Serif"/>
          <w:sz w:val="28"/>
          <w:szCs w:val="28"/>
          <w:lang w:eastAsia="ru-RU" w:bidi="ar-SA"/>
          <w:rPrChange w:id="552" w:author="Мурмулева Юлия Геннадьевна" w:date="2025-12-16T13:55:00Z">
            <w:rPr>
              <w:rFonts w:ascii="PT Astra Serif" w:hAnsi="PT Astra Serif" w:cs="PT Astra Serif"/>
              <w:sz w:val="28"/>
              <w:szCs w:val="28"/>
              <w:lang w:eastAsia="ru-RU" w:bidi="ar-SA"/>
            </w:rPr>
          </w:rPrChange>
        </w:rPr>
        <w:t>ы</w:t>
      </w:r>
      <w:r w:rsidR="009E328E" w:rsidRPr="0085454A">
        <w:rPr>
          <w:rFonts w:ascii="PT Astra Serif" w:hAnsi="PT Astra Serif" w:cs="PT Astra Serif"/>
          <w:sz w:val="28"/>
          <w:szCs w:val="28"/>
          <w:lang w:eastAsia="ru-RU" w:bidi="ar-SA"/>
          <w:rPrChange w:id="553" w:author="Мурмулева Юлия Геннадьевна" w:date="2025-12-16T13:55:00Z">
            <w:rPr>
              <w:rFonts w:ascii="PT Astra Serif" w:hAnsi="PT Astra Serif" w:cs="PT Astra Serif"/>
              <w:sz w:val="28"/>
              <w:szCs w:val="28"/>
              <w:lang w:eastAsia="ru-RU" w:bidi="ar-SA"/>
            </w:rPr>
          </w:rPrChange>
        </w:rPr>
        <w:t xml:space="preserve"> имеют</w:t>
      </w:r>
      <w:r w:rsidR="009378F1" w:rsidRPr="0085454A">
        <w:rPr>
          <w:rFonts w:ascii="PT Astra Serif" w:hAnsi="PT Astra Serif" w:cs="PT Astra Serif"/>
          <w:sz w:val="28"/>
          <w:szCs w:val="28"/>
          <w:lang w:eastAsia="ru-RU" w:bidi="ar-SA"/>
          <w:rPrChange w:id="554" w:author="Мурмулева Юлия Геннадьевна" w:date="2025-12-16T13:55:00Z">
            <w:rPr>
              <w:rFonts w:ascii="PT Astra Serif" w:hAnsi="PT Astra Serif" w:cs="PT Astra Serif"/>
              <w:sz w:val="28"/>
              <w:szCs w:val="28"/>
              <w:lang w:eastAsia="ru-RU" w:bidi="ar-SA"/>
            </w:rPr>
          </w:rPrChange>
        </w:rPr>
        <w:t xml:space="preserve"> повреждения не позволяющими одноз</w:t>
      </w:r>
      <w:r w:rsidR="00480038" w:rsidRPr="0085454A">
        <w:rPr>
          <w:rFonts w:ascii="PT Astra Serif" w:hAnsi="PT Astra Serif" w:cs="PT Astra Serif"/>
          <w:sz w:val="28"/>
          <w:szCs w:val="28"/>
          <w:lang w:eastAsia="ru-RU" w:bidi="ar-SA"/>
          <w:rPrChange w:id="555" w:author="Мурмулева Юлия Геннадьевна" w:date="2025-12-16T13:55:00Z">
            <w:rPr>
              <w:rFonts w:ascii="PT Astra Serif" w:hAnsi="PT Astra Serif" w:cs="PT Astra Serif"/>
              <w:sz w:val="28"/>
              <w:szCs w:val="28"/>
              <w:lang w:eastAsia="ru-RU" w:bidi="ar-SA"/>
            </w:rPr>
          </w:rPrChange>
        </w:rPr>
        <w:t>начно истолковать их содержание.</w:t>
      </w:r>
    </w:p>
    <w:p w:rsidR="003D2D20" w:rsidRPr="0085454A" w:rsidRDefault="002C0026" w:rsidP="003D2D2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Change w:id="556"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557" w:author="Мурмулева Юлия Геннадьевна" w:date="2025-12-16T13:55:00Z">
            <w:rPr>
              <w:rFonts w:ascii="PT Astra Serif" w:hAnsi="PT Astra Serif" w:cs="PT Astra Serif"/>
              <w:sz w:val="28"/>
              <w:szCs w:val="28"/>
              <w:lang w:eastAsia="ru-RU" w:bidi="ar-SA"/>
            </w:rPr>
          </w:rPrChange>
        </w:rPr>
        <w:t>В случае наличи</w:t>
      </w:r>
      <w:r w:rsidR="00785ACF" w:rsidRPr="0085454A">
        <w:rPr>
          <w:rFonts w:ascii="PT Astra Serif" w:hAnsi="PT Astra Serif" w:cs="PT Astra Serif"/>
          <w:sz w:val="28"/>
          <w:szCs w:val="28"/>
          <w:lang w:eastAsia="ru-RU" w:bidi="ar-SA"/>
          <w:rPrChange w:id="558" w:author="Мурмулева Юлия Геннадьевна" w:date="2025-12-16T13:55:00Z">
            <w:rPr>
              <w:rFonts w:ascii="PT Astra Serif" w:hAnsi="PT Astra Serif" w:cs="PT Astra Serif"/>
              <w:sz w:val="28"/>
              <w:szCs w:val="28"/>
              <w:lang w:eastAsia="ru-RU" w:bidi="ar-SA"/>
            </w:rPr>
          </w:rPrChange>
        </w:rPr>
        <w:t xml:space="preserve">я в запросе и (или) </w:t>
      </w:r>
      <w:r w:rsidR="00772DEA" w:rsidRPr="0085454A">
        <w:rPr>
          <w:rFonts w:ascii="PT Astra Serif" w:hAnsi="PT Astra Serif" w:cs="PT Astra Serif"/>
          <w:sz w:val="28"/>
          <w:szCs w:val="28"/>
          <w:lang w:eastAsia="ru-RU" w:bidi="ar-SA"/>
          <w:rPrChange w:id="559" w:author="Мурмулева Юлия Геннадьевна" w:date="2025-12-16T13:55:00Z">
            <w:rPr>
              <w:rFonts w:ascii="PT Astra Serif" w:hAnsi="PT Astra Serif" w:cs="PT Astra Serif"/>
              <w:sz w:val="28"/>
              <w:szCs w:val="28"/>
              <w:lang w:eastAsia="ru-RU" w:bidi="ar-SA"/>
            </w:rPr>
          </w:rPrChange>
        </w:rPr>
        <w:t xml:space="preserve">документах </w:t>
      </w:r>
      <w:r w:rsidRPr="0085454A">
        <w:rPr>
          <w:rFonts w:ascii="PT Astra Serif" w:hAnsi="PT Astra Serif" w:cs="PT Astra Serif"/>
          <w:sz w:val="28"/>
          <w:szCs w:val="28"/>
          <w:lang w:eastAsia="ru-RU" w:bidi="ar-SA"/>
          <w:rPrChange w:id="560" w:author="Мурмулева Юлия Геннадьевна" w:date="2025-12-16T13:55:00Z">
            <w:rPr>
              <w:rFonts w:ascii="PT Astra Serif" w:hAnsi="PT Astra Serif" w:cs="PT Astra Serif"/>
              <w:sz w:val="28"/>
              <w:szCs w:val="28"/>
              <w:lang w:eastAsia="ru-RU" w:bidi="ar-SA"/>
            </w:rPr>
          </w:rPrChange>
        </w:rPr>
        <w:t>устра</w:t>
      </w:r>
      <w:r w:rsidR="00772DEA" w:rsidRPr="0085454A">
        <w:rPr>
          <w:rFonts w:ascii="PT Astra Serif" w:hAnsi="PT Astra Serif" w:cs="PT Astra Serif"/>
          <w:sz w:val="28"/>
          <w:szCs w:val="28"/>
          <w:lang w:eastAsia="ru-RU" w:bidi="ar-SA"/>
          <w:rPrChange w:id="561" w:author="Мурмулева Юлия Геннадьевна" w:date="2025-12-16T13:55:00Z">
            <w:rPr>
              <w:rFonts w:ascii="PT Astra Serif" w:hAnsi="PT Astra Serif" w:cs="PT Astra Serif"/>
              <w:sz w:val="28"/>
              <w:szCs w:val="28"/>
              <w:lang w:eastAsia="ru-RU" w:bidi="ar-SA"/>
            </w:rPr>
          </w:rPrChange>
        </w:rPr>
        <w:t>нимых недостатков</w:t>
      </w:r>
      <w:r w:rsidRPr="0085454A">
        <w:rPr>
          <w:rFonts w:ascii="PT Astra Serif" w:hAnsi="PT Astra Serif" w:cs="PT Astra Serif"/>
          <w:sz w:val="28"/>
          <w:szCs w:val="28"/>
          <w:lang w:eastAsia="ru-RU" w:bidi="ar-SA"/>
          <w:rPrChange w:id="562" w:author="Мурмулева Юлия Геннадьевна" w:date="2025-12-16T13:55:00Z">
            <w:rPr>
              <w:rFonts w:ascii="PT Astra Serif" w:hAnsi="PT Astra Serif" w:cs="PT Astra Serif"/>
              <w:sz w:val="28"/>
              <w:szCs w:val="28"/>
              <w:lang w:eastAsia="ru-RU" w:bidi="ar-SA"/>
            </w:rPr>
          </w:rPrChange>
        </w:rPr>
        <w:t xml:space="preserve"> заявитель извещается доступным способом о необходимости исправления </w:t>
      </w:r>
      <w:r w:rsidRPr="0085454A">
        <w:rPr>
          <w:rFonts w:ascii="PT Astra Serif" w:hAnsi="PT Astra Serif" w:cs="PT Astra Serif"/>
          <w:sz w:val="28"/>
          <w:szCs w:val="28"/>
          <w:lang w:eastAsia="ru-RU" w:bidi="ar-SA"/>
          <w:rPrChange w:id="563" w:author="Мурмулева Юлия Геннадьевна" w:date="2025-12-16T13:55:00Z">
            <w:rPr>
              <w:rFonts w:ascii="PT Astra Serif" w:hAnsi="PT Astra Serif" w:cs="PT Astra Serif"/>
              <w:sz w:val="28"/>
              <w:szCs w:val="28"/>
              <w:lang w:eastAsia="ru-RU" w:bidi="ar-SA"/>
            </w:rPr>
          </w:rPrChange>
        </w:rPr>
        <w:lastRenderedPageBreak/>
        <w:t xml:space="preserve">недостатков в день выявления таких недостатков. В случае если заявитель в течение 1 рабочего дня с даты получения извещения </w:t>
      </w:r>
      <w:r w:rsidR="00D4551E" w:rsidRPr="0085454A">
        <w:rPr>
          <w:rFonts w:ascii="PT Astra Serif" w:hAnsi="PT Astra Serif" w:cs="PT Astra Serif"/>
          <w:sz w:val="28"/>
          <w:szCs w:val="28"/>
          <w:lang w:eastAsia="ru-RU" w:bidi="ar-SA"/>
          <w:rPrChange w:id="564" w:author="Мурмулева Юлия Геннадьевна" w:date="2025-12-16T13:55:00Z">
            <w:rPr>
              <w:rFonts w:ascii="PT Astra Serif" w:hAnsi="PT Astra Serif" w:cs="PT Astra Serif"/>
              <w:sz w:val="28"/>
              <w:szCs w:val="28"/>
              <w:lang w:eastAsia="ru-RU" w:bidi="ar-SA"/>
            </w:rPr>
          </w:rPrChange>
        </w:rPr>
        <w:t>устранит</w:t>
      </w:r>
      <w:r w:rsidRPr="0085454A">
        <w:rPr>
          <w:rFonts w:ascii="PT Astra Serif" w:hAnsi="PT Astra Serif" w:cs="PT Astra Serif"/>
          <w:sz w:val="28"/>
          <w:szCs w:val="28"/>
          <w:lang w:eastAsia="ru-RU" w:bidi="ar-SA"/>
          <w:rPrChange w:id="565" w:author="Мурмулева Юлия Геннадьевна" w:date="2025-12-16T13:55:00Z">
            <w:rPr>
              <w:rFonts w:ascii="PT Astra Serif" w:hAnsi="PT Astra Serif" w:cs="PT Astra Serif"/>
              <w:sz w:val="28"/>
              <w:szCs w:val="28"/>
              <w:lang w:eastAsia="ru-RU" w:bidi="ar-SA"/>
            </w:rPr>
          </w:rPrChange>
        </w:rPr>
        <w:t xml:space="preserve"> </w:t>
      </w:r>
      <w:r w:rsidR="00FF3387" w:rsidRPr="0085454A">
        <w:rPr>
          <w:rFonts w:ascii="PT Astra Serif" w:hAnsi="PT Astra Serif" w:cs="PT Astra Serif"/>
          <w:sz w:val="28"/>
          <w:szCs w:val="28"/>
          <w:lang w:eastAsia="ru-RU" w:bidi="ar-SA"/>
          <w:rPrChange w:id="566" w:author="Мурмулева Юлия Геннадьевна" w:date="2025-12-16T13:55:00Z">
            <w:rPr>
              <w:rFonts w:ascii="PT Astra Serif" w:hAnsi="PT Astra Serif" w:cs="PT Astra Serif"/>
              <w:sz w:val="28"/>
              <w:szCs w:val="28"/>
              <w:lang w:eastAsia="ru-RU" w:bidi="ar-SA"/>
            </w:rPr>
          </w:rPrChange>
        </w:rPr>
        <w:t>недостатки,</w:t>
      </w:r>
      <w:r w:rsidR="00D4551E" w:rsidRPr="0085454A">
        <w:rPr>
          <w:rFonts w:ascii="PT Astra Serif" w:hAnsi="PT Astra Serif" w:cs="PT Astra Serif"/>
          <w:sz w:val="28"/>
          <w:szCs w:val="28"/>
          <w:lang w:eastAsia="ru-RU" w:bidi="ar-SA"/>
          <w:rPrChange w:id="567" w:author="Мурмулева Юлия Геннадьевна" w:date="2025-12-16T13:55:00Z">
            <w:rPr>
              <w:rFonts w:ascii="PT Astra Serif" w:hAnsi="PT Astra Serif" w:cs="PT Astra Serif"/>
              <w:sz w:val="28"/>
              <w:szCs w:val="28"/>
              <w:lang w:eastAsia="ru-RU" w:bidi="ar-SA"/>
            </w:rPr>
          </w:rPrChange>
        </w:rPr>
        <w:t xml:space="preserve"> указанные в извещении</w:t>
      </w:r>
      <w:r w:rsidRPr="0085454A">
        <w:rPr>
          <w:rFonts w:ascii="PT Astra Serif" w:hAnsi="PT Astra Serif" w:cs="PT Astra Serif"/>
          <w:sz w:val="28"/>
          <w:szCs w:val="28"/>
          <w:lang w:eastAsia="ru-RU" w:bidi="ar-SA"/>
          <w:rPrChange w:id="568" w:author="Мурмулева Юлия Геннадьевна" w:date="2025-12-16T13:55:00Z">
            <w:rPr>
              <w:rFonts w:ascii="PT Astra Serif" w:hAnsi="PT Astra Serif" w:cs="PT Astra Serif"/>
              <w:sz w:val="28"/>
              <w:szCs w:val="28"/>
              <w:lang w:eastAsia="ru-RU" w:bidi="ar-SA"/>
            </w:rPr>
          </w:rPrChange>
        </w:rPr>
        <w:t xml:space="preserve">, запрос считается поданным в день первоначального обращения. В противном случае запрос считается неподанным. </w:t>
      </w:r>
    </w:p>
    <w:p w:rsidR="003D2D20" w:rsidRPr="0085454A" w:rsidDel="00D30080" w:rsidRDefault="002C0026" w:rsidP="003D2D2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del w:id="569" w:author="Мурмулева Юлия Геннадьевна" w:date="2025-12-12T12:25:00Z"/>
          <w:rFonts w:ascii="PT Astra Serif" w:hAnsi="PT Astra Serif" w:cs="PT Astra Serif"/>
          <w:sz w:val="28"/>
          <w:szCs w:val="28"/>
          <w:lang w:eastAsia="ru-RU" w:bidi="ar-SA"/>
          <w:rPrChange w:id="570" w:author="Мурмулева Юлия Геннадьевна" w:date="2025-12-16T13:55:00Z">
            <w:rPr>
              <w:del w:id="571" w:author="Мурмулева Юлия Геннадьевна" w:date="2025-12-12T12:25:00Z"/>
              <w:rFonts w:ascii="PT Astra Serif" w:hAnsi="PT Astra Serif" w:cs="PT Astra Serif"/>
              <w:sz w:val="28"/>
              <w:szCs w:val="28"/>
              <w:lang w:eastAsia="ru-RU" w:bidi="ar-SA"/>
            </w:rPr>
          </w:rPrChange>
        </w:rPr>
      </w:pPr>
      <w:del w:id="572" w:author="Мурмулева Юлия Геннадьевна" w:date="2025-12-12T12:25:00Z">
        <w:r w:rsidRPr="0085454A" w:rsidDel="00D30080">
          <w:rPr>
            <w:rFonts w:ascii="PT Astra Serif" w:hAnsi="PT Astra Serif" w:cs="PT Astra Serif"/>
            <w:sz w:val="28"/>
            <w:szCs w:val="28"/>
            <w:lang w:eastAsia="ru-RU" w:bidi="ar-SA"/>
            <w:rPrChange w:id="573" w:author="Мурмулева Юлия Геннадьевна" w:date="2025-12-16T13:55:00Z">
              <w:rPr>
                <w:rFonts w:ascii="PT Astra Serif" w:hAnsi="PT Astra Serif" w:cs="PT Astra Serif"/>
                <w:sz w:val="28"/>
                <w:szCs w:val="28"/>
                <w:lang w:eastAsia="ru-RU" w:bidi="ar-SA"/>
              </w:rPr>
            </w:rPrChange>
          </w:rPr>
          <w:delText>МФЦ не принимает решение об отказе в приеме запроса и документов.</w:delText>
        </w:r>
      </w:del>
    </w:p>
    <w:p w:rsidR="00773BAC" w:rsidRPr="0085454A" w:rsidDel="00833E32" w:rsidRDefault="002C0026">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del w:id="574" w:author="Мурмулева Юлия Геннадьевна" w:date="2025-12-12T13:41:00Z"/>
          <w:rFonts w:ascii="PT Astra Serif" w:hAnsi="PT Astra Serif" w:cs="PT Astra Serif"/>
          <w:sz w:val="28"/>
          <w:szCs w:val="28"/>
          <w:lang w:eastAsia="ru-RU" w:bidi="ar-SA"/>
          <w:rPrChange w:id="575" w:author="Мурмулева Юлия Геннадьевна" w:date="2025-12-16T13:55:00Z">
            <w:rPr>
              <w:del w:id="576" w:author="Мурмулева Юлия Геннадьевна" w:date="2025-12-12T13:41:00Z"/>
              <w:rFonts w:ascii="PT Astra Serif" w:hAnsi="PT Astra Serif" w:cs="PT Astra Serif"/>
              <w:sz w:val="28"/>
              <w:szCs w:val="28"/>
              <w:lang w:eastAsia="ru-RU" w:bidi="ar-SA"/>
            </w:rPr>
          </w:rPrChange>
        </w:rPr>
        <w:pPrChange w:id="577" w:author="Мурмулева Юлия Геннадьевна" w:date="2025-12-12T13:41:00Z">
          <w:pPr>
            <w:pStyle w:val="a7"/>
            <w:numPr>
              <w:numId w:val="34"/>
            </w:numPr>
            <w:tabs>
              <w:tab w:val="left" w:pos="993"/>
              <w:tab w:val="left" w:pos="1134"/>
            </w:tabs>
            <w:ind w:hanging="360"/>
            <w:jc w:val="both"/>
          </w:pPr>
        </w:pPrChange>
      </w:pPr>
      <w:r w:rsidRPr="0085454A">
        <w:rPr>
          <w:rFonts w:ascii="PT Astra Serif" w:hAnsi="PT Astra Serif" w:cs="PT Astra Serif"/>
          <w:sz w:val="28"/>
          <w:szCs w:val="28"/>
          <w:lang w:eastAsia="ru-RU" w:bidi="ar-SA"/>
          <w:rPrChange w:id="578" w:author="Мурмулева Юлия Геннадьевна" w:date="2025-12-16T13:55:00Z">
            <w:rPr>
              <w:rFonts w:ascii="PT Astra Serif" w:hAnsi="PT Astra Serif" w:cs="PT Astra Serif"/>
              <w:sz w:val="28"/>
              <w:szCs w:val="28"/>
              <w:lang w:eastAsia="ru-RU" w:bidi="ar-SA"/>
            </w:rPr>
          </w:rPrChange>
        </w:rPr>
        <w:t>Основани</w:t>
      </w:r>
      <w:r w:rsidR="00C90DEF" w:rsidRPr="0085454A">
        <w:rPr>
          <w:rFonts w:ascii="PT Astra Serif" w:hAnsi="PT Astra Serif" w:cs="PT Astra Serif"/>
          <w:sz w:val="28"/>
          <w:szCs w:val="28"/>
          <w:lang w:eastAsia="ru-RU" w:bidi="ar-SA"/>
          <w:rPrChange w:id="579" w:author="Мурмулева Юлия Геннадьевна" w:date="2025-12-16T13:55:00Z">
            <w:rPr>
              <w:rFonts w:ascii="PT Astra Serif" w:hAnsi="PT Astra Serif" w:cs="PT Astra Serif"/>
              <w:sz w:val="28"/>
              <w:szCs w:val="28"/>
              <w:lang w:eastAsia="ru-RU" w:bidi="ar-SA"/>
            </w:rPr>
          </w:rPrChange>
        </w:rPr>
        <w:t>я</w:t>
      </w:r>
      <w:r w:rsidRPr="0085454A">
        <w:rPr>
          <w:rFonts w:ascii="PT Astra Serif" w:hAnsi="PT Astra Serif" w:cs="PT Astra Serif"/>
          <w:sz w:val="28"/>
          <w:szCs w:val="28"/>
          <w:lang w:eastAsia="ru-RU" w:bidi="ar-SA"/>
          <w:rPrChange w:id="580" w:author="Мурмулева Юлия Геннадьевна" w:date="2025-12-16T13:55:00Z">
            <w:rPr>
              <w:rFonts w:ascii="PT Astra Serif" w:hAnsi="PT Astra Serif" w:cs="PT Astra Serif"/>
              <w:sz w:val="28"/>
              <w:szCs w:val="28"/>
              <w:lang w:eastAsia="ru-RU" w:bidi="ar-SA"/>
            </w:rPr>
          </w:rPrChange>
        </w:rPr>
        <w:t xml:space="preserve"> для приостановления предоставления государственной услуги </w:t>
      </w:r>
      <w:r w:rsidR="00BE165F" w:rsidRPr="0085454A">
        <w:rPr>
          <w:rFonts w:ascii="PT Astra Serif" w:hAnsi="PT Astra Serif" w:cs="PT Astra Serif"/>
          <w:sz w:val="28"/>
          <w:szCs w:val="28"/>
          <w:lang w:eastAsia="ru-RU" w:bidi="ar-SA"/>
          <w:rPrChange w:id="581" w:author="Мурмулева Юлия Геннадьевна" w:date="2025-12-16T13:55:00Z">
            <w:rPr>
              <w:rFonts w:ascii="PT Astra Serif" w:hAnsi="PT Astra Serif" w:cs="PT Astra Serif"/>
              <w:sz w:val="28"/>
              <w:szCs w:val="28"/>
              <w:lang w:eastAsia="ru-RU" w:bidi="ar-SA"/>
            </w:rPr>
          </w:rPrChange>
        </w:rPr>
        <w:t>отсутствуют</w:t>
      </w:r>
      <w:r w:rsidRPr="0085454A">
        <w:rPr>
          <w:rFonts w:ascii="PT Astra Serif" w:hAnsi="PT Astra Serif" w:cs="PT Astra Serif"/>
          <w:sz w:val="28"/>
          <w:szCs w:val="28"/>
          <w:lang w:eastAsia="ru-RU" w:bidi="ar-SA"/>
          <w:rPrChange w:id="582" w:author="Мурмулева Юлия Геннадьевна" w:date="2025-12-16T13:55:00Z">
            <w:rPr>
              <w:rFonts w:ascii="PT Astra Serif" w:hAnsi="PT Astra Serif" w:cs="PT Astra Serif"/>
              <w:sz w:val="28"/>
              <w:szCs w:val="28"/>
              <w:lang w:eastAsia="ru-RU" w:bidi="ar-SA"/>
            </w:rPr>
          </w:rPrChange>
        </w:rPr>
        <w:t>.</w:t>
      </w:r>
    </w:p>
    <w:p w:rsidR="00833E32" w:rsidRPr="0085454A" w:rsidRDefault="00833E32" w:rsidP="00773BAC">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ins w:id="583" w:author="Мурмулева Юлия Геннадьевна" w:date="2025-12-12T13:41:00Z"/>
          <w:rFonts w:ascii="PT Astra Serif" w:hAnsi="PT Astra Serif" w:cs="PT Astra Serif"/>
          <w:sz w:val="28"/>
          <w:szCs w:val="28"/>
          <w:lang w:eastAsia="ru-RU" w:bidi="ar-SA"/>
          <w:rPrChange w:id="584" w:author="Мурмулева Юлия Геннадьевна" w:date="2025-12-16T13:55:00Z">
            <w:rPr>
              <w:ins w:id="585" w:author="Мурмулева Юлия Геннадьевна" w:date="2025-12-12T13:41:00Z"/>
              <w:rFonts w:ascii="PT Astra Serif" w:hAnsi="PT Astra Serif" w:cs="PT Astra Serif"/>
              <w:sz w:val="28"/>
              <w:szCs w:val="28"/>
              <w:lang w:eastAsia="ru-RU" w:bidi="ar-SA"/>
            </w:rPr>
          </w:rPrChange>
        </w:rPr>
      </w:pPr>
    </w:p>
    <w:p w:rsidR="00F61176" w:rsidRPr="0085454A" w:rsidRDefault="00833E32">
      <w:pPr>
        <w:pStyle w:val="a7"/>
        <w:numPr>
          <w:ilvl w:val="0"/>
          <w:numId w:val="5"/>
        </w:numPr>
        <w:tabs>
          <w:tab w:val="left" w:pos="1134"/>
        </w:tabs>
        <w:ind w:left="0" w:firstLine="709"/>
        <w:jc w:val="both"/>
        <w:rPr>
          <w:ins w:id="586" w:author="Мурмулева Юлия Геннадьевна" w:date="2025-12-12T14:11:00Z"/>
          <w:rFonts w:ascii="PT Astra Serif" w:hAnsi="PT Astra Serif" w:cs="PT Astra Serif"/>
          <w:sz w:val="28"/>
          <w:szCs w:val="28"/>
          <w:lang w:eastAsia="ru-RU" w:bidi="ar-SA"/>
          <w:rPrChange w:id="587" w:author="Мурмулева Юлия Геннадьевна" w:date="2025-12-16T13:55:00Z">
            <w:rPr>
              <w:ins w:id="588" w:author="Мурмулева Юлия Геннадьевна" w:date="2025-12-12T14:11:00Z"/>
              <w:lang w:eastAsia="ru-RU" w:bidi="ar-SA"/>
            </w:rPr>
          </w:rPrChange>
        </w:rPr>
        <w:pPrChange w:id="589" w:author="Мурмулева Юлия Геннадьевна" w:date="2025-12-12T14:12:00Z">
          <w:pPr>
            <w:pStyle w:val="a7"/>
            <w:numPr>
              <w:numId w:val="5"/>
            </w:numPr>
            <w:tabs>
              <w:tab w:val="left" w:pos="1134"/>
            </w:tabs>
            <w:ind w:hanging="360"/>
          </w:pPr>
        </w:pPrChange>
      </w:pPr>
      <w:ins w:id="590" w:author="Мурмулева Юлия Геннадьевна" w:date="2025-12-12T13:41:00Z">
        <w:r w:rsidRPr="0085454A">
          <w:rPr>
            <w:rFonts w:ascii="PT Astra Serif" w:hAnsi="PT Astra Serif" w:cs="PT Astra Serif"/>
            <w:sz w:val="28"/>
            <w:szCs w:val="28"/>
            <w:lang w:eastAsia="ru-RU" w:bidi="ar-SA"/>
            <w:rPrChange w:id="591" w:author="Мурмулева Юлия Геннадьевна" w:date="2025-12-16T13:55:00Z">
              <w:rPr>
                <w:lang w:eastAsia="ru-RU" w:bidi="ar-SA"/>
              </w:rPr>
            </w:rPrChange>
          </w:rPr>
          <w:t>Основани</w:t>
        </w:r>
      </w:ins>
      <w:ins w:id="592" w:author="Мурмулева Юлия Геннадьевна" w:date="2025-12-12T14:10:00Z">
        <w:r w:rsidR="00F61176" w:rsidRPr="0085454A">
          <w:rPr>
            <w:rFonts w:ascii="PT Astra Serif" w:hAnsi="PT Astra Serif" w:cs="PT Astra Serif"/>
            <w:sz w:val="28"/>
            <w:szCs w:val="28"/>
            <w:lang w:eastAsia="ru-RU" w:bidi="ar-SA"/>
            <w:rPrChange w:id="593" w:author="Мурмулева Юлия Геннадьевна" w:date="2025-12-16T13:55:00Z">
              <w:rPr>
                <w:rFonts w:ascii="PT Astra Serif" w:hAnsi="PT Astra Serif" w:cs="PT Astra Serif"/>
                <w:sz w:val="28"/>
                <w:szCs w:val="28"/>
                <w:lang w:eastAsia="ru-RU" w:bidi="ar-SA"/>
              </w:rPr>
            </w:rPrChange>
          </w:rPr>
          <w:t>е</w:t>
        </w:r>
      </w:ins>
      <w:ins w:id="594" w:author="Мурмулева Юлия Геннадьевна" w:date="2025-12-12T13:41:00Z">
        <w:r w:rsidR="00F61176" w:rsidRPr="0085454A">
          <w:rPr>
            <w:rFonts w:ascii="PT Astra Serif" w:hAnsi="PT Astra Serif" w:cs="PT Astra Serif"/>
            <w:sz w:val="28"/>
            <w:szCs w:val="28"/>
            <w:lang w:eastAsia="ru-RU" w:bidi="ar-SA"/>
            <w:rPrChange w:id="595" w:author="Мурмулева Юлия Геннадьевна" w:date="2025-12-16T13:55:00Z">
              <w:rPr>
                <w:rFonts w:ascii="PT Astra Serif" w:hAnsi="PT Astra Serif" w:cs="PT Astra Serif"/>
                <w:sz w:val="28"/>
                <w:szCs w:val="28"/>
                <w:lang w:eastAsia="ru-RU" w:bidi="ar-SA"/>
              </w:rPr>
            </w:rPrChange>
          </w:rPr>
          <w:t>м</w:t>
        </w:r>
        <w:r w:rsidRPr="0085454A">
          <w:rPr>
            <w:rFonts w:ascii="PT Astra Serif" w:hAnsi="PT Astra Serif" w:cs="PT Astra Serif"/>
            <w:sz w:val="28"/>
            <w:szCs w:val="28"/>
            <w:lang w:eastAsia="ru-RU" w:bidi="ar-SA"/>
            <w:rPrChange w:id="596" w:author="Мурмулева Юлия Геннадьевна" w:date="2025-12-16T13:55:00Z">
              <w:rPr>
                <w:lang w:eastAsia="ru-RU" w:bidi="ar-SA"/>
              </w:rPr>
            </w:rPrChange>
          </w:rPr>
          <w:t xml:space="preserve"> для отказа в предоставлении государственной услуги явля</w:t>
        </w:r>
      </w:ins>
      <w:ins w:id="597" w:author="Мурмулева Юлия Геннадьевна" w:date="2025-12-12T14:10:00Z">
        <w:r w:rsidR="00F61176" w:rsidRPr="0085454A">
          <w:rPr>
            <w:rFonts w:ascii="PT Astra Serif" w:hAnsi="PT Astra Serif" w:cs="PT Astra Serif"/>
            <w:sz w:val="28"/>
            <w:szCs w:val="28"/>
            <w:lang w:eastAsia="ru-RU" w:bidi="ar-SA"/>
            <w:rPrChange w:id="598" w:author="Мурмулева Юлия Геннадьевна" w:date="2025-12-16T13:55:00Z">
              <w:rPr>
                <w:rFonts w:ascii="PT Astra Serif" w:hAnsi="PT Astra Serif" w:cs="PT Astra Serif"/>
                <w:sz w:val="28"/>
                <w:szCs w:val="28"/>
                <w:lang w:eastAsia="ru-RU" w:bidi="ar-SA"/>
              </w:rPr>
            </w:rPrChange>
          </w:rPr>
          <w:t>е</w:t>
        </w:r>
      </w:ins>
      <w:ins w:id="599" w:author="Мурмулева Юлия Геннадьевна" w:date="2025-12-12T13:41:00Z">
        <w:r w:rsidRPr="0085454A">
          <w:rPr>
            <w:rFonts w:ascii="PT Astra Serif" w:hAnsi="PT Astra Serif" w:cs="PT Astra Serif"/>
            <w:sz w:val="28"/>
            <w:szCs w:val="28"/>
            <w:lang w:eastAsia="ru-RU" w:bidi="ar-SA"/>
            <w:rPrChange w:id="600" w:author="Мурмулева Юлия Геннадьевна" w:date="2025-12-16T13:55:00Z">
              <w:rPr>
                <w:lang w:eastAsia="ru-RU" w:bidi="ar-SA"/>
              </w:rPr>
            </w:rPrChange>
          </w:rPr>
          <w:t>тся</w:t>
        </w:r>
      </w:ins>
      <w:ins w:id="601" w:author="Мурмулева Юлия Геннадьевна" w:date="2025-12-12T14:10:00Z">
        <w:r w:rsidR="00F61176" w:rsidRPr="0085454A">
          <w:rPr>
            <w:rFonts w:ascii="PT Astra Serif" w:hAnsi="PT Astra Serif" w:cs="PT Astra Serif"/>
            <w:sz w:val="28"/>
            <w:szCs w:val="28"/>
            <w:lang w:eastAsia="ru-RU" w:bidi="ar-SA"/>
            <w:rPrChange w:id="602" w:author="Мурмулева Юлия Геннадьевна" w:date="2025-12-16T13:55:00Z">
              <w:rPr>
                <w:rFonts w:ascii="PT Astra Serif" w:hAnsi="PT Astra Serif" w:cs="PT Astra Serif"/>
                <w:sz w:val="28"/>
                <w:szCs w:val="28"/>
                <w:lang w:eastAsia="ru-RU" w:bidi="ar-SA"/>
              </w:rPr>
            </w:rPrChange>
          </w:rPr>
          <w:t xml:space="preserve"> наличие оснований</w:t>
        </w:r>
      </w:ins>
      <w:ins w:id="603" w:author="Мурмулева Юлия Геннадьевна" w:date="2025-12-12T14:12:00Z">
        <w:r w:rsidR="00F61176" w:rsidRPr="0085454A">
          <w:rPr>
            <w:rFonts w:ascii="PT Astra Serif" w:hAnsi="PT Astra Serif" w:cs="PT Astra Serif"/>
            <w:sz w:val="28"/>
            <w:szCs w:val="28"/>
            <w:lang w:eastAsia="ru-RU" w:bidi="ar-SA"/>
            <w:rPrChange w:id="604" w:author="Мурмулева Юлия Геннадьевна" w:date="2025-12-16T13:55:00Z">
              <w:rPr>
                <w:rFonts w:ascii="PT Astra Serif" w:hAnsi="PT Astra Serif" w:cs="PT Astra Serif"/>
                <w:sz w:val="28"/>
                <w:szCs w:val="28"/>
                <w:lang w:eastAsia="ru-RU" w:bidi="ar-SA"/>
              </w:rPr>
            </w:rPrChange>
          </w:rPr>
          <w:t xml:space="preserve"> для отказа в выдаче</w:t>
        </w:r>
        <w:r w:rsidR="0099279C" w:rsidRPr="0085454A">
          <w:rPr>
            <w:rFonts w:ascii="PT Astra Serif" w:hAnsi="PT Astra Serif" w:cs="PT Astra Serif"/>
            <w:sz w:val="28"/>
            <w:szCs w:val="28"/>
            <w:lang w:eastAsia="ru-RU" w:bidi="ar-SA"/>
            <w:rPrChange w:id="605" w:author="Мурмулева Юлия Геннадьевна" w:date="2025-12-16T13:55:00Z">
              <w:rPr>
                <w:rFonts w:ascii="PT Astra Serif" w:hAnsi="PT Astra Serif" w:cs="PT Astra Serif"/>
                <w:sz w:val="28"/>
                <w:szCs w:val="28"/>
                <w:lang w:eastAsia="ru-RU" w:bidi="ar-SA"/>
              </w:rPr>
            </w:rPrChange>
          </w:rPr>
          <w:t xml:space="preserve"> </w:t>
        </w:r>
      </w:ins>
      <w:ins w:id="606" w:author="Мурмулева Юлия Геннадьевна" w:date="2025-12-12T14:32:00Z">
        <w:r w:rsidR="009D3DC5" w:rsidRPr="0085454A">
          <w:rPr>
            <w:rFonts w:ascii="PT Astra Serif" w:hAnsi="PT Astra Serif" w:cs="PT Astra Serif"/>
            <w:sz w:val="28"/>
            <w:szCs w:val="28"/>
            <w:lang w:eastAsia="ru-RU" w:bidi="ar-SA"/>
            <w:rPrChange w:id="607" w:author="Мурмулева Юлия Геннадьевна" w:date="2025-12-16T13:55:00Z">
              <w:rPr>
                <w:rFonts w:ascii="PT Astra Serif" w:hAnsi="PT Astra Serif" w:cs="PT Astra Serif"/>
                <w:sz w:val="28"/>
                <w:szCs w:val="28"/>
                <w:lang w:eastAsia="ru-RU" w:bidi="ar-SA"/>
              </w:rPr>
            </w:rPrChange>
          </w:rPr>
          <w:t xml:space="preserve">организации </w:t>
        </w:r>
      </w:ins>
      <w:ins w:id="608" w:author="Мурмулева Юлия Геннадьевна" w:date="2025-12-12T14:12:00Z">
        <w:r w:rsidR="00F61176" w:rsidRPr="0085454A">
          <w:rPr>
            <w:rFonts w:ascii="PT Astra Serif" w:hAnsi="PT Astra Serif" w:cs="PT Astra Serif"/>
            <w:sz w:val="28"/>
            <w:szCs w:val="28"/>
            <w:lang w:eastAsia="ru-RU" w:bidi="ar-SA"/>
            <w:rPrChange w:id="609" w:author="Мурмулева Юлия Геннадьевна" w:date="2025-12-16T13:55:00Z">
              <w:rPr>
                <w:rFonts w:ascii="PT Astra Serif" w:hAnsi="PT Astra Serif" w:cs="PT Astra Serif"/>
                <w:sz w:val="28"/>
                <w:szCs w:val="28"/>
                <w:lang w:eastAsia="ru-RU" w:bidi="ar-SA"/>
              </w:rPr>
            </w:rPrChange>
          </w:rPr>
          <w:fldChar w:fldCharType="begin"/>
        </w:r>
        <w:r w:rsidR="00F61176" w:rsidRPr="0085454A">
          <w:rPr>
            <w:rFonts w:ascii="PT Astra Serif" w:hAnsi="PT Astra Serif" w:cs="PT Astra Serif"/>
            <w:sz w:val="28"/>
            <w:szCs w:val="28"/>
            <w:lang w:eastAsia="ru-RU" w:bidi="ar-SA"/>
            <w:rPrChange w:id="610" w:author="Мурмулева Юлия Геннадьевна" w:date="2025-12-16T13:55:00Z">
              <w:rPr>
                <w:rFonts w:ascii="PT Astra Serif" w:hAnsi="PT Astra Serif" w:cs="PT Astra Serif"/>
                <w:sz w:val="28"/>
                <w:szCs w:val="28"/>
                <w:lang w:eastAsia="ru-RU" w:bidi="ar-SA"/>
              </w:rPr>
            </w:rPrChange>
          </w:rPr>
          <w:instrText xml:space="preserve">HYPERLINK https://login.consultant.ru/link/?req=doc&amp;base=LAW&amp;n=504978&amp;dst=32 </w:instrText>
        </w:r>
        <w:r w:rsidR="00F61176" w:rsidRPr="0085454A">
          <w:rPr>
            <w:rFonts w:ascii="PT Astra Serif" w:hAnsi="PT Astra Serif" w:cs="PT Astra Serif"/>
            <w:sz w:val="28"/>
            <w:szCs w:val="28"/>
            <w:lang w:eastAsia="ru-RU" w:bidi="ar-SA"/>
            <w:rPrChange w:id="611" w:author="Мурмулева Юлия Геннадьевна" w:date="2025-12-16T13:55:00Z">
              <w:rPr>
                <w:rFonts w:ascii="PT Astra Serif" w:hAnsi="PT Astra Serif" w:cs="PT Astra Serif"/>
                <w:sz w:val="28"/>
                <w:szCs w:val="28"/>
                <w:lang w:eastAsia="ru-RU" w:bidi="ar-SA"/>
              </w:rPr>
            </w:rPrChange>
          </w:rPr>
          <w:fldChar w:fldCharType="separate"/>
        </w:r>
        <w:r w:rsidR="00F61176" w:rsidRPr="0085454A">
          <w:rPr>
            <w:rStyle w:val="af5"/>
            <w:rFonts w:ascii="PT Astra Serif" w:hAnsi="PT Astra Serif" w:cs="PT Astra Serif"/>
            <w:color w:val="auto"/>
            <w:sz w:val="28"/>
            <w:szCs w:val="28"/>
            <w:u w:val="none"/>
            <w:lang w:eastAsia="ru-RU" w:bidi="ar-SA"/>
            <w:rPrChange w:id="612" w:author="Мурмулева Юлия Геннадьевна" w:date="2025-12-16T13:55:00Z">
              <w:rPr>
                <w:rStyle w:val="af5"/>
                <w:rFonts w:ascii="PT Astra Serif" w:hAnsi="PT Astra Serif" w:cs="PT Astra Serif"/>
                <w:sz w:val="28"/>
                <w:szCs w:val="28"/>
                <w:lang w:eastAsia="ru-RU" w:bidi="ar-SA"/>
              </w:rPr>
            </w:rPrChange>
          </w:rPr>
          <w:t>заключения</w:t>
        </w:r>
        <w:r w:rsidR="00F61176" w:rsidRPr="0085454A">
          <w:rPr>
            <w:rFonts w:ascii="PT Astra Serif" w:hAnsi="PT Astra Serif" w:cs="PT Astra Serif"/>
            <w:sz w:val="28"/>
            <w:szCs w:val="28"/>
            <w:lang w:eastAsia="ru-RU" w:bidi="ar-SA"/>
            <w:rPrChange w:id="613" w:author="Мурмулева Юлия Геннадьевна" w:date="2025-12-16T13:55:00Z">
              <w:rPr>
                <w:rFonts w:ascii="PT Astra Serif" w:hAnsi="PT Astra Serif" w:cs="PT Astra Serif"/>
                <w:sz w:val="28"/>
                <w:szCs w:val="28"/>
                <w:lang w:eastAsia="ru-RU" w:bidi="ar-SA"/>
              </w:rPr>
            </w:rPrChange>
          </w:rPr>
          <w:fldChar w:fldCharType="end"/>
        </w:r>
      </w:ins>
      <w:ins w:id="614" w:author="Мурмулева Юлия Геннадьевна" w:date="2025-12-12T14:10:00Z">
        <w:r w:rsidR="00F61176" w:rsidRPr="0085454A">
          <w:rPr>
            <w:rFonts w:ascii="PT Astra Serif" w:hAnsi="PT Astra Serif" w:cs="PT Astra Serif"/>
            <w:sz w:val="28"/>
            <w:szCs w:val="28"/>
            <w:lang w:eastAsia="ru-RU" w:bidi="ar-SA"/>
            <w:rPrChange w:id="615" w:author="Мурмулева Юлия Геннадьевна" w:date="2025-12-16T13:55:00Z">
              <w:rPr>
                <w:lang w:eastAsia="ru-RU" w:bidi="ar-SA"/>
              </w:rPr>
            </w:rPrChange>
          </w:rPr>
          <w:t xml:space="preserve">, </w:t>
        </w:r>
      </w:ins>
      <w:ins w:id="616" w:author="Мурмулева Юлия Геннадьевна" w:date="2025-12-12T14:11:00Z">
        <w:r w:rsidR="00F61176" w:rsidRPr="0085454A">
          <w:rPr>
            <w:rFonts w:ascii="PT Astra Serif" w:hAnsi="PT Astra Serif" w:cs="PT Astra Serif"/>
            <w:sz w:val="28"/>
            <w:szCs w:val="28"/>
            <w:lang w:eastAsia="ru-RU" w:bidi="ar-SA"/>
            <w:rPrChange w:id="617" w:author="Мурмулева Юлия Геннадьевна" w:date="2025-12-16T13:55:00Z">
              <w:rPr>
                <w:lang w:eastAsia="ru-RU" w:bidi="ar-SA"/>
              </w:rPr>
            </w:rPrChange>
          </w:rPr>
          <w:t xml:space="preserve">указанным в </w:t>
        </w:r>
        <w:r w:rsidR="00F61176" w:rsidRPr="0085454A">
          <w:rPr>
            <w:rFonts w:ascii="PT Astra Serif" w:hAnsi="PT Astra Serif" w:cs="PT Astra Serif"/>
            <w:sz w:val="28"/>
            <w:szCs w:val="28"/>
            <w:lang w:eastAsia="ru-RU" w:bidi="ar-SA"/>
            <w:rPrChange w:id="618" w:author="Мурмулева Юлия Геннадьевна" w:date="2025-12-16T13:55:00Z">
              <w:rPr>
                <w:lang w:eastAsia="ru-RU" w:bidi="ar-SA"/>
              </w:rPr>
            </w:rPrChange>
          </w:rPr>
          <w:fldChar w:fldCharType="begin"/>
        </w:r>
        <w:r w:rsidR="00F61176" w:rsidRPr="0085454A">
          <w:rPr>
            <w:rFonts w:ascii="PT Astra Serif" w:hAnsi="PT Astra Serif" w:cs="PT Astra Serif"/>
            <w:sz w:val="28"/>
            <w:szCs w:val="28"/>
            <w:lang w:eastAsia="ru-RU" w:bidi="ar-SA"/>
            <w:rPrChange w:id="619" w:author="Мурмулева Юлия Геннадьевна" w:date="2025-12-16T13:55:00Z">
              <w:rPr>
                <w:lang w:eastAsia="ru-RU" w:bidi="ar-SA"/>
              </w:rPr>
            </w:rPrChange>
          </w:rPr>
          <w:instrText xml:space="preserve">HYPERLINK https://login.consultant.ru/link/?req=doc&amp;base=LAW&amp;n=504978&amp;dst=100022 </w:instrText>
        </w:r>
        <w:r w:rsidR="00F61176" w:rsidRPr="0085454A">
          <w:rPr>
            <w:rFonts w:ascii="PT Astra Serif" w:hAnsi="PT Astra Serif" w:cs="PT Astra Serif"/>
            <w:sz w:val="28"/>
            <w:szCs w:val="28"/>
            <w:lang w:eastAsia="ru-RU" w:bidi="ar-SA"/>
            <w:rPrChange w:id="620" w:author="Мурмулева Юлия Геннадьевна" w:date="2025-12-16T13:55:00Z">
              <w:rPr>
                <w:lang w:eastAsia="ru-RU" w:bidi="ar-SA"/>
              </w:rPr>
            </w:rPrChange>
          </w:rPr>
          <w:fldChar w:fldCharType="separate"/>
        </w:r>
        <w:r w:rsidR="00F61176" w:rsidRPr="0085454A">
          <w:rPr>
            <w:rStyle w:val="af5"/>
            <w:rFonts w:ascii="PT Astra Serif" w:hAnsi="PT Astra Serif" w:cs="PT Astra Serif"/>
            <w:color w:val="auto"/>
            <w:sz w:val="28"/>
            <w:szCs w:val="28"/>
            <w:u w:val="none"/>
            <w:lang w:eastAsia="ru-RU" w:bidi="ar-SA"/>
            <w:rPrChange w:id="621" w:author="Мурмулева Юлия Геннадьевна" w:date="2025-12-16T13:55:00Z">
              <w:rPr>
                <w:rStyle w:val="af5"/>
                <w:rFonts w:ascii="PT Astra Serif" w:hAnsi="PT Astra Serif" w:cs="PT Astra Serif"/>
                <w:sz w:val="28"/>
                <w:szCs w:val="28"/>
                <w:lang w:eastAsia="ru-RU" w:bidi="ar-SA"/>
              </w:rPr>
            </w:rPrChange>
          </w:rPr>
          <w:t>пункте 7</w:t>
        </w:r>
        <w:r w:rsidR="00F61176" w:rsidRPr="0085454A">
          <w:rPr>
            <w:rFonts w:ascii="PT Astra Serif" w:hAnsi="PT Astra Serif" w:cs="PT Astra Serif"/>
            <w:sz w:val="28"/>
            <w:szCs w:val="28"/>
            <w:lang w:eastAsia="ru-RU" w:bidi="ar-SA"/>
            <w:rPrChange w:id="622" w:author="Мурмулева Юлия Геннадьевна" w:date="2025-12-16T13:55:00Z">
              <w:rPr>
                <w:lang w:eastAsia="ru-RU" w:bidi="ar-SA"/>
              </w:rPr>
            </w:rPrChange>
          </w:rPr>
          <w:fldChar w:fldCharType="end"/>
        </w:r>
        <w:r w:rsidR="00F61176" w:rsidRPr="0085454A">
          <w:rPr>
            <w:rFonts w:ascii="PT Astra Serif" w:hAnsi="PT Astra Serif" w:cs="PT Astra Serif"/>
            <w:sz w:val="28"/>
            <w:szCs w:val="28"/>
            <w:lang w:eastAsia="ru-RU" w:bidi="ar-SA"/>
            <w:rPrChange w:id="623" w:author="Мурмулева Юлия Геннадьевна" w:date="2025-12-16T13:55:00Z">
              <w:rPr>
                <w:lang w:eastAsia="ru-RU" w:bidi="ar-SA"/>
              </w:rPr>
            </w:rPrChange>
          </w:rPr>
          <w:t xml:space="preserve"> Правил принятия решения о признании социально ориентированной некоммерческой организации исполнителем общественно полезных услуг, утвержденных </w:t>
        </w:r>
      </w:ins>
      <w:ins w:id="624" w:author="Мурмулева Юлия Геннадьевна" w:date="2025-12-12T14:13:00Z">
        <w:r w:rsidR="00F61176" w:rsidRPr="0085454A">
          <w:rPr>
            <w:rFonts w:ascii="PT Astra Serif" w:hAnsi="PT Astra Serif" w:cs="PT Astra Serif"/>
            <w:sz w:val="28"/>
            <w:szCs w:val="28"/>
            <w:lang w:eastAsia="ru-RU" w:bidi="ar-SA"/>
            <w:rPrChange w:id="625" w:author="Мурмулева Юлия Геннадьевна" w:date="2025-12-16T13:55:00Z">
              <w:rPr>
                <w:rFonts w:ascii="PT Astra Serif" w:hAnsi="PT Astra Serif" w:cs="PT Astra Serif"/>
                <w:sz w:val="28"/>
                <w:szCs w:val="28"/>
                <w:lang w:eastAsia="ru-RU" w:bidi="ar-SA"/>
              </w:rPr>
            </w:rPrChange>
          </w:rPr>
          <w:t>п</w:t>
        </w:r>
      </w:ins>
      <w:ins w:id="626" w:author="Мурмулева Юлия Геннадьевна" w:date="2025-12-12T14:11:00Z">
        <w:r w:rsidR="00F61176" w:rsidRPr="0085454A">
          <w:rPr>
            <w:rFonts w:ascii="PT Astra Serif" w:hAnsi="PT Astra Serif" w:cs="PT Astra Serif"/>
            <w:sz w:val="28"/>
            <w:szCs w:val="28"/>
            <w:lang w:eastAsia="ru-RU" w:bidi="ar-SA"/>
            <w:rPrChange w:id="627" w:author="Мурмулева Юлия Геннадьевна" w:date="2025-12-16T13:55:00Z">
              <w:rPr>
                <w:lang w:eastAsia="ru-RU" w:bidi="ar-SA"/>
              </w:rPr>
            </w:rPrChange>
          </w:rPr>
          <w:t xml:space="preserve">остановлением Правительства Российской Федерации от 26.01.2017 </w:t>
        </w:r>
      </w:ins>
      <w:ins w:id="628" w:author="Мурмулева Юлия Геннадьевна" w:date="2025-12-12T14:13:00Z">
        <w:r w:rsidR="00F61176" w:rsidRPr="0085454A">
          <w:rPr>
            <w:rFonts w:ascii="PT Astra Serif" w:hAnsi="PT Astra Serif" w:cs="PT Astra Serif"/>
            <w:sz w:val="28"/>
            <w:szCs w:val="28"/>
            <w:lang w:eastAsia="ru-RU" w:bidi="ar-SA"/>
            <w:rPrChange w:id="629" w:author="Мурмулева Юлия Геннадьевна" w:date="2025-12-16T13:55:00Z">
              <w:rPr>
                <w:rFonts w:ascii="PT Astra Serif" w:hAnsi="PT Astra Serif" w:cs="PT Astra Serif"/>
                <w:sz w:val="28"/>
                <w:szCs w:val="28"/>
                <w:lang w:eastAsia="ru-RU" w:bidi="ar-SA"/>
              </w:rPr>
            </w:rPrChange>
          </w:rPr>
          <w:t>№</w:t>
        </w:r>
      </w:ins>
      <w:ins w:id="630" w:author="Мурмулева Юлия Геннадьевна" w:date="2025-12-12T14:11:00Z">
        <w:r w:rsidR="00F61176" w:rsidRPr="0085454A">
          <w:rPr>
            <w:rFonts w:ascii="PT Astra Serif" w:hAnsi="PT Astra Serif" w:cs="PT Astra Serif"/>
            <w:sz w:val="28"/>
            <w:szCs w:val="28"/>
            <w:lang w:eastAsia="ru-RU" w:bidi="ar-SA"/>
            <w:rPrChange w:id="631" w:author="Мурмулева Юлия Геннадьевна" w:date="2025-12-16T13:55:00Z">
              <w:rPr>
                <w:lang w:eastAsia="ru-RU" w:bidi="ar-SA"/>
              </w:rPr>
            </w:rPrChange>
          </w:rPr>
          <w:t xml:space="preserve"> 89 </w:t>
        </w:r>
      </w:ins>
      <w:ins w:id="632" w:author="Мурмулева Юлия Геннадьевна" w:date="2025-12-12T14:13:00Z">
        <w:r w:rsidR="00F61176" w:rsidRPr="0085454A">
          <w:rPr>
            <w:rFonts w:ascii="PT Astra Serif" w:hAnsi="PT Astra Serif" w:cs="PT Astra Serif"/>
            <w:sz w:val="28"/>
            <w:szCs w:val="28"/>
            <w:lang w:eastAsia="ru-RU" w:bidi="ar-SA"/>
            <w:rPrChange w:id="633" w:author="Мурмулева Юлия Геннадьевна" w:date="2025-12-16T13:55:00Z">
              <w:rPr>
                <w:rFonts w:ascii="PT Astra Serif" w:hAnsi="PT Astra Serif" w:cs="PT Astra Serif"/>
                <w:sz w:val="28"/>
                <w:szCs w:val="28"/>
                <w:lang w:eastAsia="ru-RU" w:bidi="ar-SA"/>
              </w:rPr>
            </w:rPrChange>
          </w:rPr>
          <w:t>«</w:t>
        </w:r>
      </w:ins>
      <w:ins w:id="634" w:author="Мурмулева Юлия Геннадьевна" w:date="2025-12-12T14:11:00Z">
        <w:r w:rsidR="00F61176" w:rsidRPr="0085454A">
          <w:rPr>
            <w:rFonts w:ascii="PT Astra Serif" w:hAnsi="PT Astra Serif" w:cs="PT Astra Serif"/>
            <w:sz w:val="28"/>
            <w:szCs w:val="28"/>
            <w:lang w:eastAsia="ru-RU" w:bidi="ar-SA"/>
            <w:rPrChange w:id="635" w:author="Мурмулева Юлия Геннадьевна" w:date="2025-12-16T13:55:00Z">
              <w:rPr>
                <w:lang w:eastAsia="ru-RU" w:bidi="ar-SA"/>
              </w:rPr>
            </w:rPrChange>
          </w:rPr>
          <w:t>О реестре некоммерческих организаций - исполнителей общественно полезных услуг</w:t>
        </w:r>
      </w:ins>
      <w:ins w:id="636" w:author="Мурмулева Юлия Геннадьевна" w:date="2025-12-12T14:13:00Z">
        <w:r w:rsidR="00F61176" w:rsidRPr="0085454A">
          <w:rPr>
            <w:rFonts w:ascii="PT Astra Serif" w:hAnsi="PT Astra Serif" w:cs="PT Astra Serif"/>
            <w:sz w:val="28"/>
            <w:szCs w:val="28"/>
            <w:lang w:eastAsia="ru-RU" w:bidi="ar-SA"/>
            <w:rPrChange w:id="637" w:author="Мурмулева Юлия Геннадьевна" w:date="2025-12-16T13:55:00Z">
              <w:rPr>
                <w:rFonts w:ascii="PT Astra Serif" w:hAnsi="PT Astra Serif" w:cs="PT Astra Serif"/>
                <w:sz w:val="28"/>
                <w:szCs w:val="28"/>
                <w:lang w:eastAsia="ru-RU" w:bidi="ar-SA"/>
              </w:rPr>
            </w:rPrChange>
          </w:rPr>
          <w:t>»</w:t>
        </w:r>
      </w:ins>
      <w:ins w:id="638" w:author="Мурмулева Юлия Геннадьевна" w:date="2025-12-12T14:11:00Z">
        <w:r w:rsidR="00F61176" w:rsidRPr="0085454A">
          <w:rPr>
            <w:rFonts w:ascii="PT Astra Serif" w:hAnsi="PT Astra Serif" w:cs="PT Astra Serif"/>
            <w:sz w:val="28"/>
            <w:szCs w:val="28"/>
            <w:lang w:eastAsia="ru-RU" w:bidi="ar-SA"/>
            <w:rPrChange w:id="639" w:author="Мурмулева Юлия Геннадьевна" w:date="2025-12-16T13:55:00Z">
              <w:rPr>
                <w:lang w:eastAsia="ru-RU" w:bidi="ar-SA"/>
              </w:rPr>
            </w:rPrChange>
          </w:rPr>
          <w:t>.</w:t>
        </w:r>
      </w:ins>
    </w:p>
    <w:p w:rsidR="00BE18BC" w:rsidRPr="0085454A" w:rsidDel="00833E32" w:rsidRDefault="002C0026">
      <w:p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709"/>
        <w:jc w:val="both"/>
        <w:rPr>
          <w:del w:id="640" w:author="Мурмулева Юлия Геннадьевна" w:date="2025-12-12T13:41:00Z"/>
          <w:rFonts w:ascii="PT Astra Serif" w:hAnsi="PT Astra Serif" w:cs="PT Astra Serif"/>
          <w:sz w:val="28"/>
          <w:szCs w:val="28"/>
          <w:lang w:eastAsia="ru-RU" w:bidi="ar-SA"/>
          <w:rPrChange w:id="641" w:author="Мурмулева Юлия Геннадьевна" w:date="2025-12-16T13:55:00Z">
            <w:rPr>
              <w:del w:id="642" w:author="Мурмулева Юлия Геннадьевна" w:date="2025-12-12T13:41:00Z"/>
              <w:lang w:eastAsia="ru-RU" w:bidi="ar-SA"/>
            </w:rPr>
          </w:rPrChange>
        </w:rPr>
        <w:pPrChange w:id="643" w:author="Мурмулева Юлия Геннадьевна" w:date="2025-12-12T14:13:00Z">
          <w:pPr>
            <w:pStyle w:val="a7"/>
            <w:numPr>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pPr>
        </w:pPrChange>
      </w:pPr>
      <w:del w:id="644" w:author="Мурмулева Юлия Геннадьевна" w:date="2025-12-12T13:41:00Z">
        <w:r w:rsidRPr="0085454A" w:rsidDel="00833E32">
          <w:rPr>
            <w:rFonts w:ascii="PT Astra Serif" w:hAnsi="PT Astra Serif" w:cs="PT Astra Serif"/>
            <w:sz w:val="28"/>
            <w:szCs w:val="28"/>
            <w:lang w:eastAsia="ru-RU" w:bidi="ar-SA"/>
            <w:rPrChange w:id="645" w:author="Мурмулева Юлия Геннадьевна" w:date="2025-12-16T13:55:00Z">
              <w:rPr>
                <w:lang w:eastAsia="ru-RU" w:bidi="ar-SA"/>
              </w:rPr>
            </w:rPrChange>
          </w:rPr>
          <w:delText xml:space="preserve">Основанием для отказа в предоставлении государственной услуги является отсутствие обстоятельств, определенных статьей 15 Федерального закона № 442-ФЗ, приказом Департамента социальной защиты населения </w:delText>
        </w:r>
        <w:r w:rsidR="00785ACF" w:rsidRPr="0085454A" w:rsidDel="00833E32">
          <w:rPr>
            <w:rFonts w:ascii="PT Astra Serif" w:hAnsi="PT Astra Serif" w:cs="PT Astra Serif"/>
            <w:sz w:val="28"/>
            <w:szCs w:val="28"/>
            <w:lang w:eastAsia="ru-RU" w:bidi="ar-SA"/>
            <w:rPrChange w:id="646" w:author="Мурмулева Юлия Геннадьевна" w:date="2025-12-16T13:55:00Z">
              <w:rPr>
                <w:lang w:eastAsia="ru-RU" w:bidi="ar-SA"/>
              </w:rPr>
            </w:rPrChange>
          </w:rPr>
          <w:delText xml:space="preserve">Томской области от 10.12.2015 № </w:delText>
        </w:r>
        <w:r w:rsidRPr="0085454A" w:rsidDel="00833E32">
          <w:rPr>
            <w:rFonts w:ascii="PT Astra Serif" w:hAnsi="PT Astra Serif" w:cs="PT Astra Serif"/>
            <w:sz w:val="28"/>
            <w:szCs w:val="28"/>
            <w:lang w:eastAsia="ru-RU" w:bidi="ar-SA"/>
            <w:rPrChange w:id="647" w:author="Мурмулева Юлия Геннадьевна" w:date="2025-12-16T13:55:00Z">
              <w:rPr>
                <w:lang w:eastAsia="ru-RU" w:bidi="ar-SA"/>
              </w:rPr>
            </w:rPrChange>
          </w:rPr>
          <w:delText>32 «Об обстоятельствах, которые ухудшают или способны ухудшить условия жизнедеятельности граждан, для признания их нуждающимися в социальном обслуживании».</w:delText>
        </w:r>
      </w:del>
    </w:p>
    <w:p w:rsidR="00CF137E" w:rsidRPr="0085454A" w:rsidRDefault="00CF137E">
      <w:pPr>
        <w:rPr>
          <w:rFonts w:ascii="PT Astra Serif" w:hAnsi="PT Astra Serif"/>
          <w:lang w:eastAsia="ru-RU" w:bidi="ar-SA"/>
          <w:rPrChange w:id="648" w:author="Мурмулева Юлия Геннадьевна" w:date="2025-12-16T13:55:00Z">
            <w:rPr>
              <w:lang w:eastAsia="ru-RU" w:bidi="ar-SA"/>
            </w:rPr>
          </w:rPrChange>
        </w:rPr>
        <w:pPrChange w:id="649" w:author="Мурмулева Юлия Геннадьевна" w:date="2025-12-12T14:13:00Z">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709"/>
            <w:jc w:val="both"/>
          </w:pPr>
        </w:pPrChange>
      </w:pPr>
    </w:p>
    <w:p w:rsidR="00CF137E" w:rsidRPr="0085454A" w:rsidRDefault="002C0026" w:rsidP="00426CF9">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709"/>
        <w:jc w:val="center"/>
        <w:rPr>
          <w:rFonts w:ascii="PT Astra Serif" w:hAnsi="PT Astra Serif" w:cs="PT Astra Serif"/>
          <w:sz w:val="28"/>
          <w:szCs w:val="28"/>
          <w:lang w:eastAsia="ru-RU" w:bidi="ar-SA"/>
          <w:rPrChange w:id="650" w:author="Мурмулева Юлия Геннадьевна" w:date="2025-12-16T13:55:00Z">
            <w:rPr>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651" w:author="Мурмулева Юлия Геннадьевна" w:date="2025-12-16T13:55:00Z">
            <w:rPr>
              <w:rFonts w:ascii="PT Astra Serif" w:hAnsi="PT Astra Serif" w:cs="PT Astra Serif"/>
              <w:sz w:val="28"/>
              <w:szCs w:val="28"/>
              <w:lang w:eastAsia="ru-RU" w:bidi="ar-SA"/>
            </w:rPr>
          </w:rPrChange>
        </w:rPr>
        <w:t xml:space="preserve">3. </w:t>
      </w:r>
      <w:r w:rsidR="00880243" w:rsidRPr="0085454A">
        <w:rPr>
          <w:rFonts w:ascii="PT Astra Serif" w:hAnsi="PT Astra Serif" w:cs="PT Astra Serif"/>
          <w:sz w:val="28"/>
          <w:szCs w:val="28"/>
          <w:lang w:eastAsia="ru-RU" w:bidi="ar-SA"/>
          <w:rPrChange w:id="652" w:author="Мурмулева Юлия Геннадьевна" w:date="2025-12-16T13:55:00Z">
            <w:rPr>
              <w:rFonts w:ascii="PT Astra Serif" w:hAnsi="PT Astra Serif" w:cs="PT Astra Serif"/>
              <w:sz w:val="28"/>
              <w:szCs w:val="28"/>
              <w:lang w:eastAsia="ru-RU" w:bidi="ar-SA"/>
            </w:rPr>
          </w:rPrChange>
        </w:rPr>
        <w:t>Способы информирования заявителя об изменении статуса рассмотрения запроса о предоставлении государственной услуги</w:t>
      </w:r>
    </w:p>
    <w:p w:rsidR="00CF137E" w:rsidRPr="0085454A" w:rsidRDefault="00CF137E" w:rsidP="00CF137E">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709"/>
        <w:jc w:val="both"/>
        <w:rPr>
          <w:rFonts w:ascii="PT Astra Serif" w:hAnsi="PT Astra Serif" w:cs="PT Astra Serif"/>
          <w:sz w:val="28"/>
          <w:szCs w:val="28"/>
          <w:lang w:eastAsia="ru-RU" w:bidi="ar-SA"/>
          <w:rPrChange w:id="653" w:author="Мурмулева Юлия Геннадьевна" w:date="2025-12-16T13:55:00Z">
            <w:rPr>
              <w:rFonts w:ascii="PT Astra Serif" w:hAnsi="PT Astra Serif" w:cs="PT Astra Serif"/>
              <w:sz w:val="28"/>
              <w:szCs w:val="28"/>
              <w:lang w:eastAsia="ru-RU" w:bidi="ar-SA"/>
            </w:rPr>
          </w:rPrChange>
        </w:rPr>
      </w:pPr>
    </w:p>
    <w:p w:rsidR="005756CA" w:rsidRPr="0085454A" w:rsidDel="0099279C" w:rsidRDefault="002C0026" w:rsidP="00833E32">
      <w:pPr>
        <w:pStyle w:val="a7"/>
        <w:numPr>
          <w:ilvl w:val="0"/>
          <w:numId w:val="34"/>
        </w:numPr>
        <w:tabs>
          <w:tab w:val="left" w:pos="1134"/>
        </w:tabs>
        <w:ind w:left="0" w:firstLine="709"/>
        <w:jc w:val="both"/>
        <w:rPr>
          <w:del w:id="654" w:author="Мурмулева Юлия Геннадьевна" w:date="2025-12-12T14:16:00Z"/>
          <w:rFonts w:ascii="PT Astra Serif" w:hAnsi="PT Astra Serif" w:cs="PT Astra Serif"/>
          <w:sz w:val="28"/>
          <w:szCs w:val="28"/>
          <w:lang w:eastAsia="ru-RU" w:bidi="ar-SA"/>
          <w:rPrChange w:id="655" w:author="Мурмулева Юлия Геннадьевна" w:date="2025-12-16T13:55:00Z">
            <w:rPr>
              <w:del w:id="656" w:author="Мурмулева Юлия Геннадьевна" w:date="2025-12-12T14:16:00Z"/>
              <w:rFonts w:ascii="PT Astra Serif" w:hAnsi="PT Astra Serif" w:cs="PT Astra Serif"/>
              <w:sz w:val="28"/>
              <w:szCs w:val="28"/>
              <w:lang w:eastAsia="ru-RU" w:bidi="ar-SA"/>
            </w:rPr>
          </w:rPrChange>
        </w:rPr>
      </w:pPr>
      <w:r w:rsidRPr="0085454A">
        <w:rPr>
          <w:rFonts w:ascii="PT Astra Serif" w:hAnsi="PT Astra Serif" w:cs="PT Astra Serif"/>
          <w:sz w:val="28"/>
          <w:szCs w:val="28"/>
          <w:lang w:eastAsia="ru-RU" w:bidi="ar-SA"/>
          <w:rPrChange w:id="657" w:author="Мурмулева Юлия Геннадьевна" w:date="2025-12-16T13:55:00Z">
            <w:rPr>
              <w:rFonts w:ascii="PT Astra Serif" w:hAnsi="PT Astra Serif" w:cs="PT Astra Serif"/>
              <w:sz w:val="28"/>
              <w:szCs w:val="28"/>
              <w:lang w:eastAsia="ru-RU" w:bidi="ar-SA"/>
            </w:rPr>
          </w:rPrChange>
        </w:rPr>
        <w:t xml:space="preserve">Уведомление о статусах рассмотрения </w:t>
      </w:r>
      <w:r w:rsidR="00432CAD" w:rsidRPr="0085454A">
        <w:rPr>
          <w:rFonts w:ascii="PT Astra Serif" w:hAnsi="PT Astra Serif" w:cs="PT Astra Serif"/>
          <w:sz w:val="28"/>
          <w:szCs w:val="28"/>
          <w:lang w:eastAsia="ru-RU" w:bidi="ar-SA"/>
          <w:rPrChange w:id="658" w:author="Мурмулева Юлия Геннадьевна" w:date="2025-12-16T13:55:00Z">
            <w:rPr>
              <w:rFonts w:ascii="PT Astra Serif" w:hAnsi="PT Astra Serif" w:cs="PT Astra Serif"/>
              <w:sz w:val="28"/>
              <w:szCs w:val="28"/>
              <w:lang w:eastAsia="ru-RU" w:bidi="ar-SA"/>
            </w:rPr>
          </w:rPrChange>
        </w:rPr>
        <w:t xml:space="preserve">запроса и документов, </w:t>
      </w:r>
      <w:r w:rsidRPr="0085454A">
        <w:rPr>
          <w:rFonts w:ascii="PT Astra Serif" w:hAnsi="PT Astra Serif" w:cs="PT Astra Serif"/>
          <w:sz w:val="28"/>
          <w:szCs w:val="28"/>
          <w:lang w:eastAsia="ru-RU" w:bidi="ar-SA"/>
          <w:rPrChange w:id="659" w:author="Мурмулева Юлия Геннадьевна" w:date="2025-12-16T13:55:00Z">
            <w:rPr>
              <w:rFonts w:ascii="PT Astra Serif" w:hAnsi="PT Astra Serif" w:cs="PT Astra Serif"/>
              <w:sz w:val="28"/>
              <w:szCs w:val="28"/>
              <w:lang w:eastAsia="ru-RU" w:bidi="ar-SA"/>
            </w:rPr>
          </w:rPrChange>
        </w:rPr>
        <w:t xml:space="preserve">результата предоставления государственной услуги, осуществляется </w:t>
      </w:r>
      <w:ins w:id="660" w:author="Мурмулева Юлия Геннадьевна" w:date="2025-12-16T11:20:00Z">
        <w:r w:rsidR="006C25CB" w:rsidRPr="0085454A">
          <w:rPr>
            <w:rFonts w:ascii="PT Astra Serif" w:hAnsi="PT Astra Serif" w:cs="PT Astra Serif"/>
            <w:sz w:val="28"/>
            <w:szCs w:val="28"/>
            <w:lang w:eastAsia="ru-RU" w:bidi="ar-SA"/>
            <w:rPrChange w:id="661" w:author="Мурмулева Юлия Геннадьевна" w:date="2025-12-16T13:55:00Z">
              <w:rPr>
                <w:rFonts w:ascii="PT Astra Serif" w:hAnsi="PT Astra Serif" w:cs="PT Astra Serif"/>
                <w:sz w:val="28"/>
                <w:szCs w:val="28"/>
                <w:lang w:eastAsia="ru-RU" w:bidi="ar-SA"/>
              </w:rPr>
            </w:rPrChange>
          </w:rPr>
          <w:t xml:space="preserve">способом, указанным </w:t>
        </w:r>
      </w:ins>
      <w:ins w:id="662" w:author="Мурмулева Юлия Геннадьевна" w:date="2025-12-16T11:21:00Z">
        <w:r w:rsidR="006C25CB" w:rsidRPr="0085454A">
          <w:rPr>
            <w:rFonts w:ascii="PT Astra Serif" w:hAnsi="PT Astra Serif" w:cs="PT Astra Serif"/>
            <w:sz w:val="28"/>
            <w:szCs w:val="28"/>
            <w:lang w:eastAsia="ru-RU" w:bidi="ar-SA"/>
            <w:rPrChange w:id="663" w:author="Мурмулева Юлия Геннадьевна" w:date="2025-12-16T13:55:00Z">
              <w:rPr>
                <w:rFonts w:ascii="PT Astra Serif" w:hAnsi="PT Astra Serif" w:cs="PT Astra Serif"/>
                <w:sz w:val="28"/>
                <w:szCs w:val="28"/>
                <w:lang w:eastAsia="ru-RU" w:bidi="ar-SA"/>
              </w:rPr>
            </w:rPrChange>
          </w:rPr>
          <w:t xml:space="preserve">заявителем </w:t>
        </w:r>
      </w:ins>
      <w:ins w:id="664" w:author="Мурмулева Юлия Геннадьевна" w:date="2025-12-16T11:20:00Z">
        <w:r w:rsidR="006C25CB" w:rsidRPr="0085454A">
          <w:rPr>
            <w:rFonts w:ascii="PT Astra Serif" w:hAnsi="PT Astra Serif" w:cs="PT Astra Serif"/>
            <w:sz w:val="28"/>
            <w:szCs w:val="28"/>
            <w:lang w:eastAsia="ru-RU" w:bidi="ar-SA"/>
            <w:rPrChange w:id="665" w:author="Мурмулева Юлия Геннадьевна" w:date="2025-12-16T13:55:00Z">
              <w:rPr>
                <w:rFonts w:ascii="PT Astra Serif" w:hAnsi="PT Astra Serif" w:cs="PT Astra Serif"/>
                <w:sz w:val="28"/>
                <w:szCs w:val="28"/>
                <w:lang w:eastAsia="ru-RU" w:bidi="ar-SA"/>
              </w:rPr>
            </w:rPrChange>
          </w:rPr>
          <w:t>в запросе.</w:t>
        </w:r>
      </w:ins>
      <w:del w:id="666" w:author="Мурмулева Юлия Геннадьевна" w:date="2025-12-16T11:21:00Z">
        <w:r w:rsidRPr="0085454A" w:rsidDel="006C25CB">
          <w:rPr>
            <w:rFonts w:ascii="PT Astra Serif" w:hAnsi="PT Astra Serif" w:cs="PT Astra Serif"/>
            <w:sz w:val="28"/>
            <w:szCs w:val="28"/>
            <w:lang w:eastAsia="ru-RU" w:bidi="ar-SA"/>
            <w:rPrChange w:id="667" w:author="Мурмулева Юлия Геннадьевна" w:date="2025-12-16T13:55:00Z">
              <w:rPr>
                <w:rFonts w:ascii="PT Astra Serif" w:hAnsi="PT Astra Serif" w:cs="PT Astra Serif"/>
                <w:sz w:val="28"/>
                <w:szCs w:val="28"/>
                <w:lang w:eastAsia="ru-RU" w:bidi="ar-SA"/>
              </w:rPr>
            </w:rPrChange>
          </w:rPr>
          <w:delText xml:space="preserve">в личном кабинете заявителя на </w:delText>
        </w:r>
        <w:r w:rsidR="00DA7F11" w:rsidRPr="0085454A" w:rsidDel="006C25CB">
          <w:rPr>
            <w:rFonts w:ascii="PT Astra Serif" w:hAnsi="PT Astra Serif" w:cs="PT Astra Serif"/>
            <w:sz w:val="28"/>
            <w:szCs w:val="28"/>
            <w:lang w:eastAsia="ru-RU" w:bidi="ar-SA"/>
            <w:rPrChange w:id="668" w:author="Мурмулева Юлия Геннадьевна" w:date="2025-12-16T13:55:00Z">
              <w:rPr>
                <w:rFonts w:ascii="PT Astra Serif" w:hAnsi="PT Astra Serif" w:cs="PT Astra Serif"/>
                <w:sz w:val="28"/>
                <w:szCs w:val="28"/>
                <w:lang w:eastAsia="ru-RU" w:bidi="ar-SA"/>
              </w:rPr>
            </w:rPrChange>
          </w:rPr>
          <w:delText>ЕПГУ</w:delText>
        </w:r>
        <w:r w:rsidR="00225611" w:rsidRPr="0085454A" w:rsidDel="006C25CB">
          <w:rPr>
            <w:rFonts w:ascii="PT Astra Serif" w:hAnsi="PT Astra Serif" w:cs="PT Astra Serif"/>
            <w:sz w:val="28"/>
            <w:szCs w:val="28"/>
            <w:lang w:eastAsia="ru-RU" w:bidi="ar-SA"/>
            <w:rPrChange w:id="669" w:author="Мурмулева Юлия Геннадьевна" w:date="2025-12-16T13:55:00Z">
              <w:rPr>
                <w:rFonts w:ascii="PT Astra Serif" w:hAnsi="PT Astra Serif" w:cs="PT Astra Serif"/>
                <w:sz w:val="28"/>
                <w:szCs w:val="28"/>
                <w:lang w:eastAsia="ru-RU" w:bidi="ar-SA"/>
              </w:rPr>
            </w:rPrChange>
          </w:rPr>
          <w:delText xml:space="preserve"> вне зависимости</w:delText>
        </w:r>
        <w:r w:rsidR="00225611" w:rsidRPr="0085454A" w:rsidDel="006C25CB">
          <w:rPr>
            <w:rFonts w:ascii="PT Astra Serif" w:eastAsia="Calibri" w:hAnsi="PT Astra Serif"/>
            <w:sz w:val="26"/>
            <w:szCs w:val="26"/>
            <w:lang w:eastAsia="ru-RU" w:bidi="ar-SA"/>
            <w:rPrChange w:id="670" w:author="Мурмулева Юлия Геннадьевна" w:date="2025-12-16T13:55:00Z">
              <w:rPr>
                <w:rFonts w:ascii="PT Astra Serif" w:eastAsia="Calibri" w:hAnsi="PT Astra Serif"/>
                <w:sz w:val="26"/>
                <w:szCs w:val="26"/>
                <w:lang w:eastAsia="ru-RU" w:bidi="ar-SA"/>
              </w:rPr>
            </w:rPrChange>
          </w:rPr>
          <w:delText xml:space="preserve"> </w:delText>
        </w:r>
        <w:r w:rsidR="00225611" w:rsidRPr="0085454A" w:rsidDel="006C25CB">
          <w:rPr>
            <w:rFonts w:ascii="PT Astra Serif" w:hAnsi="PT Astra Serif" w:cs="PT Astra Serif"/>
            <w:sz w:val="28"/>
            <w:szCs w:val="28"/>
            <w:lang w:eastAsia="ru-RU" w:bidi="ar-SA"/>
            <w:rPrChange w:id="671" w:author="Мурмулева Юлия Геннадьевна" w:date="2025-12-16T13:55:00Z">
              <w:rPr>
                <w:rFonts w:ascii="PT Astra Serif" w:hAnsi="PT Astra Serif" w:cs="PT Astra Serif"/>
                <w:sz w:val="28"/>
                <w:szCs w:val="28"/>
                <w:lang w:eastAsia="ru-RU" w:bidi="ar-SA"/>
              </w:rPr>
            </w:rPrChange>
          </w:rPr>
          <w:delText>от способа подачи запроса</w:delText>
        </w:r>
        <w:r w:rsidRPr="0085454A" w:rsidDel="006C25CB">
          <w:rPr>
            <w:rFonts w:ascii="PT Astra Serif" w:hAnsi="PT Astra Serif" w:cs="PT Astra Serif"/>
            <w:sz w:val="28"/>
            <w:szCs w:val="28"/>
            <w:lang w:eastAsia="ru-RU" w:bidi="ar-SA"/>
            <w:rPrChange w:id="672" w:author="Мурмулева Юлия Геннадьевна" w:date="2025-12-16T13:55:00Z">
              <w:rPr>
                <w:rFonts w:ascii="PT Astra Serif" w:hAnsi="PT Astra Serif" w:cs="PT Astra Serif"/>
                <w:sz w:val="28"/>
                <w:szCs w:val="28"/>
                <w:lang w:eastAsia="ru-RU" w:bidi="ar-SA"/>
              </w:rPr>
            </w:rPrChange>
          </w:rPr>
          <w:delText xml:space="preserve"> (при наличии технической возможности), а также в </w:delText>
        </w:r>
      </w:del>
      <w:del w:id="673" w:author="Мурмулева Юлия Геннадьевна" w:date="2025-12-12T13:42:00Z">
        <w:r w:rsidRPr="0085454A" w:rsidDel="00440F47">
          <w:rPr>
            <w:rFonts w:ascii="PT Astra Serif" w:hAnsi="PT Astra Serif" w:cs="PT Astra Serif"/>
            <w:sz w:val="28"/>
            <w:szCs w:val="28"/>
            <w:lang w:eastAsia="ru-RU" w:bidi="ar-SA"/>
            <w:rPrChange w:id="674" w:author="Мурмулева Юлия Геннадьевна" w:date="2025-12-16T13:55:00Z">
              <w:rPr>
                <w:rFonts w:ascii="PT Astra Serif" w:hAnsi="PT Astra Serif" w:cs="PT Astra Serif"/>
                <w:sz w:val="28"/>
                <w:szCs w:val="28"/>
                <w:lang w:eastAsia="ru-RU" w:bidi="ar-SA"/>
              </w:rPr>
            </w:rPrChange>
          </w:rPr>
          <w:delText xml:space="preserve">уполномоченном учреждении </w:delText>
        </w:r>
      </w:del>
      <w:del w:id="675" w:author="Мурмулева Юлия Геннадьевна" w:date="2025-12-16T11:21:00Z">
        <w:r w:rsidRPr="0085454A" w:rsidDel="006C25CB">
          <w:rPr>
            <w:rFonts w:ascii="PT Astra Serif" w:hAnsi="PT Astra Serif" w:cs="PT Astra Serif"/>
            <w:sz w:val="28"/>
            <w:szCs w:val="28"/>
            <w:lang w:eastAsia="ru-RU" w:bidi="ar-SA"/>
            <w:rPrChange w:id="676" w:author="Мурмулева Юлия Геннадьевна" w:date="2025-12-16T13:55:00Z">
              <w:rPr>
                <w:rFonts w:ascii="PT Astra Serif" w:hAnsi="PT Astra Serif" w:cs="PT Astra Serif"/>
                <w:sz w:val="28"/>
                <w:szCs w:val="28"/>
                <w:lang w:eastAsia="ru-RU" w:bidi="ar-SA"/>
              </w:rPr>
            </w:rPrChange>
          </w:rPr>
          <w:delText>при обращении заявителя личн</w:delText>
        </w:r>
      </w:del>
      <w:del w:id="677" w:author="Мурмулева Юлия Геннадьевна" w:date="2025-12-12T14:16:00Z">
        <w:r w:rsidRPr="0085454A" w:rsidDel="0099279C">
          <w:rPr>
            <w:rFonts w:ascii="PT Astra Serif" w:hAnsi="PT Astra Serif" w:cs="PT Astra Serif"/>
            <w:sz w:val="28"/>
            <w:szCs w:val="28"/>
            <w:lang w:eastAsia="ru-RU" w:bidi="ar-SA"/>
            <w:rPrChange w:id="678" w:author="Мурмулева Юлия Геннадьевна" w:date="2025-12-16T13:55:00Z">
              <w:rPr>
                <w:rFonts w:ascii="PT Astra Serif" w:hAnsi="PT Astra Serif" w:cs="PT Astra Serif"/>
                <w:sz w:val="28"/>
                <w:szCs w:val="28"/>
                <w:lang w:eastAsia="ru-RU" w:bidi="ar-SA"/>
              </w:rPr>
            </w:rPrChange>
          </w:rPr>
          <w:delText>о.</w:delText>
        </w:r>
      </w:del>
    </w:p>
    <w:p w:rsidR="005756CA" w:rsidRPr="0085454A" w:rsidDel="0099279C" w:rsidRDefault="005756CA">
      <w:pPr>
        <w:pStyle w:val="a7"/>
        <w:numPr>
          <w:ilvl w:val="0"/>
          <w:numId w:val="34"/>
        </w:numPr>
        <w:tabs>
          <w:tab w:val="left" w:pos="1134"/>
        </w:tabs>
        <w:ind w:left="709" w:firstLine="709"/>
        <w:jc w:val="both"/>
        <w:rPr>
          <w:del w:id="679" w:author="Мурмулева Юлия Геннадьевна" w:date="2025-12-12T14:16:00Z"/>
          <w:rFonts w:ascii="PT Astra Serif" w:hAnsi="PT Astra Serif" w:cs="PT Astra Serif"/>
          <w:sz w:val="28"/>
          <w:szCs w:val="28"/>
          <w:lang w:eastAsia="ru-RU" w:bidi="ar-SA"/>
          <w:rPrChange w:id="680" w:author="Мурмулева Юлия Геннадьевна" w:date="2025-12-16T13:55:00Z">
            <w:rPr>
              <w:del w:id="681" w:author="Мурмулева Юлия Геннадьевна" w:date="2025-12-12T14:16:00Z"/>
              <w:lang w:eastAsia="ru-RU" w:bidi="ar-SA"/>
            </w:rPr>
          </w:rPrChange>
        </w:rPr>
        <w:pPrChange w:id="682"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683" w:author="Мурмулева Юлия Геннадьевна" w:date="2025-12-12T14:16:00Z"/>
          <w:rFonts w:ascii="PT Astra Serif" w:hAnsi="PT Astra Serif"/>
          <w:lang w:eastAsia="ru-RU" w:bidi="ar-SA"/>
          <w:rPrChange w:id="684" w:author="Мурмулева Юлия Геннадьевна" w:date="2025-12-16T13:55:00Z">
            <w:rPr>
              <w:del w:id="685" w:author="Мурмулева Юлия Геннадьевна" w:date="2025-12-12T14:16:00Z"/>
              <w:lang w:eastAsia="ru-RU" w:bidi="ar-SA"/>
            </w:rPr>
          </w:rPrChange>
        </w:rPr>
        <w:pPrChange w:id="686"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687" w:author="Мурмулева Юлия Геннадьевна" w:date="2025-12-12T14:16:00Z"/>
          <w:rFonts w:ascii="PT Astra Serif" w:hAnsi="PT Astra Serif"/>
          <w:lang w:eastAsia="ru-RU" w:bidi="ar-SA"/>
          <w:rPrChange w:id="688" w:author="Мурмулева Юлия Геннадьевна" w:date="2025-12-16T13:55:00Z">
            <w:rPr>
              <w:del w:id="689" w:author="Мурмулева Юлия Геннадьевна" w:date="2025-12-12T14:16:00Z"/>
              <w:lang w:eastAsia="ru-RU" w:bidi="ar-SA"/>
            </w:rPr>
          </w:rPrChange>
        </w:rPr>
        <w:pPrChange w:id="690"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691" w:author="Мурмулева Юлия Геннадьевна" w:date="2025-12-12T14:16:00Z"/>
          <w:rFonts w:ascii="PT Astra Serif" w:hAnsi="PT Astra Serif"/>
          <w:lang w:eastAsia="ru-RU" w:bidi="ar-SA"/>
          <w:rPrChange w:id="692" w:author="Мурмулева Юлия Геннадьевна" w:date="2025-12-16T13:55:00Z">
            <w:rPr>
              <w:del w:id="693" w:author="Мурмулева Юлия Геннадьевна" w:date="2025-12-12T14:16:00Z"/>
              <w:lang w:eastAsia="ru-RU" w:bidi="ar-SA"/>
            </w:rPr>
          </w:rPrChange>
        </w:rPr>
        <w:pPrChange w:id="694"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695" w:author="Мурмулева Юлия Геннадьевна" w:date="2025-12-12T14:16:00Z"/>
          <w:rFonts w:ascii="PT Astra Serif" w:hAnsi="PT Astra Serif"/>
          <w:lang w:eastAsia="ru-RU" w:bidi="ar-SA"/>
          <w:rPrChange w:id="696" w:author="Мурмулева Юлия Геннадьевна" w:date="2025-12-16T13:55:00Z">
            <w:rPr>
              <w:del w:id="697" w:author="Мурмулева Юлия Геннадьевна" w:date="2025-12-12T14:16:00Z"/>
              <w:lang w:eastAsia="ru-RU" w:bidi="ar-SA"/>
            </w:rPr>
          </w:rPrChange>
        </w:rPr>
        <w:pPrChange w:id="698"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699" w:author="Мурмулева Юлия Геннадьевна" w:date="2025-12-12T14:16:00Z"/>
          <w:rFonts w:ascii="PT Astra Serif" w:hAnsi="PT Astra Serif"/>
          <w:lang w:eastAsia="ru-RU" w:bidi="ar-SA"/>
          <w:rPrChange w:id="700" w:author="Мурмулева Юлия Геннадьевна" w:date="2025-12-16T13:55:00Z">
            <w:rPr>
              <w:del w:id="701" w:author="Мурмулева Юлия Геннадьевна" w:date="2025-12-12T14:16:00Z"/>
              <w:lang w:eastAsia="ru-RU" w:bidi="ar-SA"/>
            </w:rPr>
          </w:rPrChange>
        </w:rPr>
        <w:pPrChange w:id="702"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703" w:author="Мурмулева Юлия Геннадьевна" w:date="2025-12-12T14:16:00Z"/>
          <w:rFonts w:ascii="PT Astra Serif" w:hAnsi="PT Astra Serif"/>
          <w:lang w:eastAsia="ru-RU" w:bidi="ar-SA"/>
          <w:rPrChange w:id="704" w:author="Мурмулева Юлия Геннадьевна" w:date="2025-12-16T13:55:00Z">
            <w:rPr>
              <w:del w:id="705" w:author="Мурмулева Юлия Геннадьевна" w:date="2025-12-12T14:16:00Z"/>
              <w:lang w:eastAsia="ru-RU" w:bidi="ar-SA"/>
            </w:rPr>
          </w:rPrChange>
        </w:rPr>
        <w:pPrChange w:id="706"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707" w:author="Мурмулева Юлия Геннадьевна" w:date="2025-12-12T14:16:00Z"/>
          <w:rFonts w:ascii="PT Astra Serif" w:hAnsi="PT Astra Serif"/>
          <w:lang w:eastAsia="ru-RU" w:bidi="ar-SA"/>
          <w:rPrChange w:id="708" w:author="Мурмулева Юлия Геннадьевна" w:date="2025-12-16T13:55:00Z">
            <w:rPr>
              <w:del w:id="709" w:author="Мурмулева Юлия Геннадьевна" w:date="2025-12-12T14:16:00Z"/>
              <w:lang w:eastAsia="ru-RU" w:bidi="ar-SA"/>
            </w:rPr>
          </w:rPrChange>
        </w:rPr>
        <w:pPrChange w:id="710"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711" w:author="Мурмулева Юлия Геннадьевна" w:date="2025-12-12T14:16:00Z"/>
          <w:rFonts w:ascii="PT Astra Serif" w:hAnsi="PT Astra Serif"/>
          <w:lang w:eastAsia="ru-RU" w:bidi="ar-SA"/>
          <w:rPrChange w:id="712" w:author="Мурмулева Юлия Геннадьевна" w:date="2025-12-16T13:55:00Z">
            <w:rPr>
              <w:del w:id="713" w:author="Мурмулева Юлия Геннадьевна" w:date="2025-12-12T14:16:00Z"/>
              <w:lang w:eastAsia="ru-RU" w:bidi="ar-SA"/>
            </w:rPr>
          </w:rPrChange>
        </w:rPr>
        <w:pPrChange w:id="714"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715" w:author="Мурмулева Юлия Геннадьевна" w:date="2025-12-12T14:16:00Z"/>
          <w:rFonts w:ascii="PT Astra Serif" w:hAnsi="PT Astra Serif"/>
          <w:lang w:eastAsia="ru-RU" w:bidi="ar-SA"/>
          <w:rPrChange w:id="716" w:author="Мурмулева Юлия Геннадьевна" w:date="2025-12-16T13:55:00Z">
            <w:rPr>
              <w:del w:id="717" w:author="Мурмулева Юлия Геннадьевна" w:date="2025-12-12T14:16:00Z"/>
              <w:lang w:eastAsia="ru-RU" w:bidi="ar-SA"/>
            </w:rPr>
          </w:rPrChange>
        </w:rPr>
        <w:pPrChange w:id="718"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719" w:author="Мурмулева Юлия Геннадьевна" w:date="2025-12-12T14:16:00Z"/>
          <w:rFonts w:ascii="PT Astra Serif" w:hAnsi="PT Astra Serif"/>
          <w:lang w:eastAsia="ru-RU" w:bidi="ar-SA"/>
          <w:rPrChange w:id="720" w:author="Мурмулева Юлия Геннадьевна" w:date="2025-12-16T13:55:00Z">
            <w:rPr>
              <w:del w:id="721" w:author="Мурмулева Юлия Геннадьевна" w:date="2025-12-12T14:16:00Z"/>
              <w:lang w:eastAsia="ru-RU" w:bidi="ar-SA"/>
            </w:rPr>
          </w:rPrChange>
        </w:rPr>
        <w:pPrChange w:id="722"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723" w:author="Мурмулева Юлия Геннадьевна" w:date="2025-12-12T14:16:00Z"/>
          <w:rFonts w:ascii="PT Astra Serif" w:hAnsi="PT Astra Serif"/>
          <w:lang w:eastAsia="ru-RU" w:bidi="ar-SA"/>
          <w:rPrChange w:id="724" w:author="Мурмулева Юлия Геннадьевна" w:date="2025-12-16T13:55:00Z">
            <w:rPr>
              <w:del w:id="725" w:author="Мурмулева Юлия Геннадьевна" w:date="2025-12-12T14:16:00Z"/>
              <w:lang w:eastAsia="ru-RU" w:bidi="ar-SA"/>
            </w:rPr>
          </w:rPrChange>
        </w:rPr>
        <w:pPrChange w:id="726"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727" w:author="Мурмулева Юлия Геннадьевна" w:date="2025-12-12T14:16:00Z"/>
          <w:rFonts w:ascii="PT Astra Serif" w:hAnsi="PT Astra Serif"/>
          <w:lang w:eastAsia="ru-RU" w:bidi="ar-SA"/>
          <w:rPrChange w:id="728" w:author="Мурмулева Юлия Геннадьевна" w:date="2025-12-16T13:55:00Z">
            <w:rPr>
              <w:del w:id="729" w:author="Мурмулева Юлия Геннадьевна" w:date="2025-12-12T14:16:00Z"/>
              <w:lang w:eastAsia="ru-RU" w:bidi="ar-SA"/>
            </w:rPr>
          </w:rPrChange>
        </w:rPr>
        <w:pPrChange w:id="730"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731" w:author="Мурмулева Юлия Геннадьевна" w:date="2025-12-12T14:16:00Z"/>
          <w:rFonts w:ascii="PT Astra Serif" w:hAnsi="PT Astra Serif"/>
          <w:lang w:eastAsia="ru-RU" w:bidi="ar-SA"/>
          <w:rPrChange w:id="732" w:author="Мурмулева Юлия Геннадьевна" w:date="2025-12-16T13:55:00Z">
            <w:rPr>
              <w:del w:id="733" w:author="Мурмулева Юлия Геннадьевна" w:date="2025-12-12T14:16:00Z"/>
              <w:lang w:eastAsia="ru-RU" w:bidi="ar-SA"/>
            </w:rPr>
          </w:rPrChange>
        </w:rPr>
        <w:pPrChange w:id="734"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735" w:author="Мурмулева Юлия Геннадьевна" w:date="2025-12-12T14:16:00Z"/>
          <w:rFonts w:ascii="PT Astra Serif" w:hAnsi="PT Astra Serif"/>
          <w:lang w:eastAsia="ru-RU" w:bidi="ar-SA"/>
          <w:rPrChange w:id="736" w:author="Мурмулева Юлия Геннадьевна" w:date="2025-12-16T13:55:00Z">
            <w:rPr>
              <w:del w:id="737" w:author="Мурмулева Юлия Геннадьевна" w:date="2025-12-12T14:16:00Z"/>
              <w:lang w:eastAsia="ru-RU" w:bidi="ar-SA"/>
            </w:rPr>
          </w:rPrChange>
        </w:rPr>
        <w:pPrChange w:id="738"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739" w:author="Мурмулева Юлия Геннадьевна" w:date="2025-12-12T14:16:00Z"/>
          <w:rFonts w:ascii="PT Astra Serif" w:hAnsi="PT Astra Serif"/>
          <w:lang w:eastAsia="ru-RU" w:bidi="ar-SA"/>
          <w:rPrChange w:id="740" w:author="Мурмулева Юлия Геннадьевна" w:date="2025-12-16T13:55:00Z">
            <w:rPr>
              <w:del w:id="741" w:author="Мурмулева Юлия Геннадьевна" w:date="2025-12-12T14:16:00Z"/>
              <w:lang w:eastAsia="ru-RU" w:bidi="ar-SA"/>
            </w:rPr>
          </w:rPrChange>
        </w:rPr>
        <w:pPrChange w:id="742"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743" w:author="Мурмулева Юлия Геннадьевна" w:date="2025-12-12T14:16:00Z"/>
          <w:rFonts w:ascii="PT Astra Serif" w:hAnsi="PT Astra Serif"/>
          <w:lang w:eastAsia="ru-RU" w:bidi="ar-SA"/>
          <w:rPrChange w:id="744" w:author="Мурмулева Юлия Геннадьевна" w:date="2025-12-16T13:55:00Z">
            <w:rPr>
              <w:del w:id="745" w:author="Мурмулева Юлия Геннадьевна" w:date="2025-12-12T14:16:00Z"/>
              <w:lang w:eastAsia="ru-RU" w:bidi="ar-SA"/>
            </w:rPr>
          </w:rPrChange>
        </w:rPr>
        <w:pPrChange w:id="746"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747" w:author="Мурмулева Юлия Геннадьевна" w:date="2025-12-12T14:16:00Z"/>
          <w:rFonts w:ascii="PT Astra Serif" w:hAnsi="PT Astra Serif"/>
          <w:lang w:eastAsia="ru-RU" w:bidi="ar-SA"/>
          <w:rPrChange w:id="748" w:author="Мурмулева Юлия Геннадьевна" w:date="2025-12-16T13:55:00Z">
            <w:rPr>
              <w:del w:id="749" w:author="Мурмулева Юлия Геннадьевна" w:date="2025-12-12T14:16:00Z"/>
              <w:lang w:eastAsia="ru-RU" w:bidi="ar-SA"/>
            </w:rPr>
          </w:rPrChange>
        </w:rPr>
        <w:pPrChange w:id="750"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751" w:author="Мурмулева Юлия Геннадьевна" w:date="2025-12-12T14:16:00Z"/>
          <w:rFonts w:ascii="PT Astra Serif" w:hAnsi="PT Astra Serif"/>
          <w:lang w:eastAsia="ru-RU" w:bidi="ar-SA"/>
          <w:rPrChange w:id="752" w:author="Мурмулева Юлия Геннадьевна" w:date="2025-12-16T13:55:00Z">
            <w:rPr>
              <w:del w:id="753" w:author="Мурмулева Юлия Геннадьевна" w:date="2025-12-12T14:16:00Z"/>
              <w:lang w:eastAsia="ru-RU" w:bidi="ar-SA"/>
            </w:rPr>
          </w:rPrChange>
        </w:rPr>
        <w:pPrChange w:id="754" w:author="Мурмулева Юлия Геннадьевна" w:date="2025-12-12T14:16:00Z">
          <w:pPr>
            <w:pStyle w:val="a7"/>
            <w:tabs>
              <w:tab w:val="left" w:pos="1134"/>
            </w:tabs>
            <w:ind w:left="709"/>
            <w:jc w:val="both"/>
          </w:pPr>
        </w:pPrChange>
      </w:pPr>
    </w:p>
    <w:p w:rsidR="00EF54D9" w:rsidRPr="0085454A" w:rsidDel="0099279C" w:rsidRDefault="00EF54D9">
      <w:pPr>
        <w:pStyle w:val="a7"/>
        <w:rPr>
          <w:del w:id="755" w:author="Мурмулева Юлия Геннадьевна" w:date="2025-12-12T14:16:00Z"/>
          <w:rFonts w:ascii="PT Astra Serif" w:hAnsi="PT Astra Serif"/>
          <w:lang w:eastAsia="ru-RU" w:bidi="ar-SA"/>
          <w:rPrChange w:id="756" w:author="Мурмулева Юлия Геннадьевна" w:date="2025-12-16T13:55:00Z">
            <w:rPr>
              <w:del w:id="757" w:author="Мурмулева Юлия Геннадьевна" w:date="2025-12-12T14:16:00Z"/>
              <w:lang w:eastAsia="ru-RU" w:bidi="ar-SA"/>
            </w:rPr>
          </w:rPrChange>
        </w:rPr>
        <w:pPrChange w:id="758" w:author="Мурмулева Юлия Геннадьевна" w:date="2025-12-12T14:16:00Z">
          <w:pPr>
            <w:pStyle w:val="a7"/>
            <w:tabs>
              <w:tab w:val="left" w:pos="1134"/>
            </w:tabs>
            <w:ind w:left="709"/>
            <w:jc w:val="both"/>
          </w:pPr>
        </w:pPrChange>
      </w:pPr>
    </w:p>
    <w:p w:rsidR="00EF54D9" w:rsidRPr="0085454A" w:rsidDel="006C25CB" w:rsidRDefault="00EF54D9">
      <w:pPr>
        <w:pStyle w:val="a7"/>
        <w:numPr>
          <w:ilvl w:val="0"/>
          <w:numId w:val="34"/>
        </w:numPr>
        <w:tabs>
          <w:tab w:val="left" w:pos="1134"/>
        </w:tabs>
        <w:ind w:left="0" w:firstLine="709"/>
        <w:jc w:val="both"/>
        <w:rPr>
          <w:del w:id="759" w:author="Мурмулева Юлия Геннадьевна" w:date="2025-12-16T11:21:00Z"/>
          <w:rFonts w:ascii="PT Astra Serif" w:hAnsi="PT Astra Serif"/>
          <w:lang w:eastAsia="ru-RU" w:bidi="ar-SA"/>
          <w:rPrChange w:id="760" w:author="Мурмулева Юлия Геннадьевна" w:date="2025-12-16T13:55:00Z">
            <w:rPr>
              <w:del w:id="761" w:author="Мурмулева Юлия Геннадьевна" w:date="2025-12-16T11:21:00Z"/>
              <w:lang w:eastAsia="ru-RU" w:bidi="ar-SA"/>
            </w:rPr>
          </w:rPrChange>
        </w:rPr>
        <w:pPrChange w:id="762" w:author="Мурмулева Юлия Геннадьевна" w:date="2025-12-12T14:16:00Z">
          <w:pPr>
            <w:pStyle w:val="a7"/>
            <w:tabs>
              <w:tab w:val="left" w:pos="1134"/>
            </w:tabs>
            <w:ind w:left="709"/>
            <w:jc w:val="both"/>
          </w:pPr>
        </w:pPrChange>
      </w:pPr>
    </w:p>
    <w:p w:rsidR="00EF54D9" w:rsidRPr="0085454A" w:rsidRDefault="00EF54D9" w:rsidP="006C25CB">
      <w:pPr>
        <w:pStyle w:val="a7"/>
        <w:numPr>
          <w:ilvl w:val="0"/>
          <w:numId w:val="34"/>
        </w:numPr>
        <w:tabs>
          <w:tab w:val="left" w:pos="1134"/>
        </w:tabs>
        <w:ind w:left="0" w:firstLine="709"/>
        <w:jc w:val="both"/>
        <w:rPr>
          <w:rFonts w:ascii="PT Astra Serif" w:hAnsi="PT Astra Serif" w:cs="PT Astra Serif"/>
          <w:sz w:val="28"/>
          <w:szCs w:val="28"/>
          <w:lang w:eastAsia="ru-RU" w:bidi="ar-SA"/>
          <w:rPrChange w:id="763" w:author="Мурмулева Юлия Геннадьевна" w:date="2025-12-16T13:55:00Z">
            <w:rPr>
              <w:rFonts w:ascii="PT Astra Serif" w:hAnsi="PT Astra Serif" w:cs="PT Astra Serif"/>
              <w:sz w:val="28"/>
              <w:szCs w:val="28"/>
              <w:lang w:eastAsia="ru-RU" w:bidi="ar-SA"/>
            </w:rPr>
          </w:rPrChange>
        </w:rPr>
        <w:pPrChange w:id="764" w:author="Мурмулева Юлия Геннадьевна" w:date="2025-12-16T11:21:00Z">
          <w:pPr>
            <w:pStyle w:val="a7"/>
            <w:tabs>
              <w:tab w:val="left" w:pos="1134"/>
            </w:tabs>
            <w:ind w:left="709"/>
            <w:jc w:val="both"/>
          </w:pPr>
        </w:pPrChange>
      </w:pPr>
    </w:p>
    <w:p w:rsidR="00EF54D9" w:rsidRPr="0085454A" w:rsidRDefault="00EF54D9">
      <w:pPr>
        <w:tabs>
          <w:tab w:val="left" w:pos="1134"/>
        </w:tabs>
        <w:jc w:val="both"/>
        <w:rPr>
          <w:rFonts w:ascii="PT Astra Serif" w:hAnsi="PT Astra Serif" w:cs="PT Astra Serif"/>
          <w:sz w:val="28"/>
          <w:szCs w:val="28"/>
          <w:lang w:eastAsia="ru-RU" w:bidi="ar-SA"/>
          <w:rPrChange w:id="765" w:author="Мурмулева Юлия Геннадьевна" w:date="2025-12-16T13:55:00Z">
            <w:rPr>
              <w:lang w:eastAsia="ru-RU" w:bidi="ar-SA"/>
            </w:rPr>
          </w:rPrChange>
        </w:rPr>
        <w:pPrChange w:id="766" w:author="Мурмулева Юлия Геннадьевна" w:date="2025-12-12T14:16:00Z">
          <w:pPr>
            <w:pStyle w:val="a7"/>
            <w:tabs>
              <w:tab w:val="left" w:pos="1134"/>
            </w:tabs>
            <w:ind w:left="709"/>
            <w:jc w:val="both"/>
          </w:pPr>
        </w:pPrChange>
      </w:pPr>
    </w:p>
    <w:p w:rsidR="00485250" w:rsidRPr="0085454A" w:rsidRDefault="00485250" w:rsidP="00673E75">
      <w:pPr>
        <w:tabs>
          <w:tab w:val="left" w:pos="567"/>
        </w:tabs>
        <w:jc w:val="both"/>
        <w:rPr>
          <w:ins w:id="767" w:author="Мурмулева Юлия Геннадьевна" w:date="2025-12-12T16:25:00Z"/>
          <w:rFonts w:ascii="PT Astra Serif" w:hAnsi="PT Astra Serif" w:cs="PT Astra Serif"/>
          <w:sz w:val="28"/>
          <w:szCs w:val="28"/>
          <w:lang w:eastAsia="ru-RU" w:bidi="ar-SA"/>
          <w:rPrChange w:id="768" w:author="Мурмулева Юлия Геннадьевна" w:date="2025-12-16T13:55:00Z">
            <w:rPr>
              <w:ins w:id="769"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770" w:author="Мурмулева Юлия Геннадьевна" w:date="2025-12-12T16:25:00Z"/>
          <w:rFonts w:ascii="PT Astra Serif" w:hAnsi="PT Astra Serif" w:cs="PT Astra Serif"/>
          <w:sz w:val="28"/>
          <w:szCs w:val="28"/>
          <w:lang w:eastAsia="ru-RU" w:bidi="ar-SA"/>
          <w:rPrChange w:id="771" w:author="Мурмулева Юлия Геннадьевна" w:date="2025-12-16T13:55:00Z">
            <w:rPr>
              <w:ins w:id="772"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773" w:author="Мурмулева Юлия Геннадьевна" w:date="2025-12-12T16:25:00Z"/>
          <w:rFonts w:ascii="PT Astra Serif" w:hAnsi="PT Astra Serif" w:cs="PT Astra Serif"/>
          <w:sz w:val="28"/>
          <w:szCs w:val="28"/>
          <w:lang w:eastAsia="ru-RU" w:bidi="ar-SA"/>
          <w:rPrChange w:id="774" w:author="Мурмулева Юлия Геннадьевна" w:date="2025-12-16T13:55:00Z">
            <w:rPr>
              <w:ins w:id="775"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776" w:author="Мурмулева Юлия Геннадьевна" w:date="2025-12-12T16:25:00Z"/>
          <w:rFonts w:ascii="PT Astra Serif" w:hAnsi="PT Astra Serif" w:cs="PT Astra Serif"/>
          <w:sz w:val="28"/>
          <w:szCs w:val="28"/>
          <w:lang w:eastAsia="ru-RU" w:bidi="ar-SA"/>
          <w:rPrChange w:id="777" w:author="Мурмулева Юлия Геннадьевна" w:date="2025-12-16T13:55:00Z">
            <w:rPr>
              <w:ins w:id="778"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779" w:author="Мурмулева Юлия Геннадьевна" w:date="2025-12-12T16:25:00Z"/>
          <w:rFonts w:ascii="PT Astra Serif" w:hAnsi="PT Astra Serif" w:cs="PT Astra Serif"/>
          <w:sz w:val="28"/>
          <w:szCs w:val="28"/>
          <w:lang w:eastAsia="ru-RU" w:bidi="ar-SA"/>
          <w:rPrChange w:id="780" w:author="Мурмулева Юлия Геннадьевна" w:date="2025-12-16T13:55:00Z">
            <w:rPr>
              <w:ins w:id="781"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782" w:author="Мурмулева Юлия Геннадьевна" w:date="2025-12-12T16:25:00Z"/>
          <w:rFonts w:ascii="PT Astra Serif" w:hAnsi="PT Astra Serif" w:cs="PT Astra Serif"/>
          <w:sz w:val="28"/>
          <w:szCs w:val="28"/>
          <w:lang w:eastAsia="ru-RU" w:bidi="ar-SA"/>
          <w:rPrChange w:id="783" w:author="Мурмулева Юлия Геннадьевна" w:date="2025-12-16T13:55:00Z">
            <w:rPr>
              <w:ins w:id="784"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785" w:author="Мурмулева Юлия Геннадьевна" w:date="2025-12-12T16:25:00Z"/>
          <w:rFonts w:ascii="PT Astra Serif" w:hAnsi="PT Astra Serif" w:cs="PT Astra Serif"/>
          <w:sz w:val="28"/>
          <w:szCs w:val="28"/>
          <w:lang w:eastAsia="ru-RU" w:bidi="ar-SA"/>
          <w:rPrChange w:id="786" w:author="Мурмулева Юлия Геннадьевна" w:date="2025-12-16T13:55:00Z">
            <w:rPr>
              <w:ins w:id="787"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788" w:author="Мурмулева Юлия Геннадьевна" w:date="2025-12-12T16:25:00Z"/>
          <w:rFonts w:ascii="PT Astra Serif" w:hAnsi="PT Astra Serif" w:cs="PT Astra Serif"/>
          <w:sz w:val="28"/>
          <w:szCs w:val="28"/>
          <w:lang w:eastAsia="ru-RU" w:bidi="ar-SA"/>
          <w:rPrChange w:id="789" w:author="Мурмулева Юлия Геннадьевна" w:date="2025-12-16T13:55:00Z">
            <w:rPr>
              <w:ins w:id="790"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791" w:author="Мурмулева Юлия Геннадьевна" w:date="2025-12-12T16:25:00Z"/>
          <w:rFonts w:ascii="PT Astra Serif" w:hAnsi="PT Astra Serif" w:cs="PT Astra Serif"/>
          <w:sz w:val="28"/>
          <w:szCs w:val="28"/>
          <w:lang w:eastAsia="ru-RU" w:bidi="ar-SA"/>
          <w:rPrChange w:id="792" w:author="Мурмулева Юлия Геннадьевна" w:date="2025-12-16T13:55:00Z">
            <w:rPr>
              <w:ins w:id="793"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794" w:author="Мурмулева Юлия Геннадьевна" w:date="2025-12-12T16:25:00Z"/>
          <w:rFonts w:ascii="PT Astra Serif" w:hAnsi="PT Astra Serif" w:cs="PT Astra Serif"/>
          <w:sz w:val="28"/>
          <w:szCs w:val="28"/>
          <w:lang w:eastAsia="ru-RU" w:bidi="ar-SA"/>
          <w:rPrChange w:id="795" w:author="Мурмулева Юлия Геннадьевна" w:date="2025-12-16T13:55:00Z">
            <w:rPr>
              <w:ins w:id="796"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797" w:author="Мурмулева Юлия Геннадьевна" w:date="2025-12-12T16:25:00Z"/>
          <w:rFonts w:ascii="PT Astra Serif" w:hAnsi="PT Astra Serif" w:cs="PT Astra Serif"/>
          <w:sz w:val="28"/>
          <w:szCs w:val="28"/>
          <w:lang w:eastAsia="ru-RU" w:bidi="ar-SA"/>
          <w:rPrChange w:id="798" w:author="Мурмулева Юлия Геннадьевна" w:date="2025-12-16T13:55:00Z">
            <w:rPr>
              <w:ins w:id="799"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00" w:author="Мурмулева Юлия Геннадьевна" w:date="2025-12-12T16:25:00Z"/>
          <w:rFonts w:ascii="PT Astra Serif" w:hAnsi="PT Astra Serif" w:cs="PT Astra Serif"/>
          <w:sz w:val="28"/>
          <w:szCs w:val="28"/>
          <w:lang w:eastAsia="ru-RU" w:bidi="ar-SA"/>
          <w:rPrChange w:id="801" w:author="Мурмулева Юлия Геннадьевна" w:date="2025-12-16T13:55:00Z">
            <w:rPr>
              <w:ins w:id="802"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03" w:author="Мурмулева Юлия Геннадьевна" w:date="2025-12-12T16:25:00Z"/>
          <w:rFonts w:ascii="PT Astra Serif" w:hAnsi="PT Astra Serif" w:cs="PT Astra Serif"/>
          <w:sz w:val="28"/>
          <w:szCs w:val="28"/>
          <w:lang w:eastAsia="ru-RU" w:bidi="ar-SA"/>
          <w:rPrChange w:id="804" w:author="Мурмулева Юлия Геннадьевна" w:date="2025-12-16T13:55:00Z">
            <w:rPr>
              <w:ins w:id="805"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06" w:author="Мурмулева Юлия Геннадьевна" w:date="2025-12-12T16:25:00Z"/>
          <w:rFonts w:ascii="PT Astra Serif" w:hAnsi="PT Astra Serif" w:cs="PT Astra Serif"/>
          <w:sz w:val="28"/>
          <w:szCs w:val="28"/>
          <w:lang w:eastAsia="ru-RU" w:bidi="ar-SA"/>
          <w:rPrChange w:id="807" w:author="Мурмулева Юлия Геннадьевна" w:date="2025-12-16T13:55:00Z">
            <w:rPr>
              <w:ins w:id="808"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09" w:author="Мурмулева Юлия Геннадьевна" w:date="2025-12-12T16:25:00Z"/>
          <w:rFonts w:ascii="PT Astra Serif" w:hAnsi="PT Astra Serif" w:cs="PT Astra Serif"/>
          <w:sz w:val="28"/>
          <w:szCs w:val="28"/>
          <w:lang w:eastAsia="ru-RU" w:bidi="ar-SA"/>
          <w:rPrChange w:id="810" w:author="Мурмулева Юлия Геннадьевна" w:date="2025-12-16T13:55:00Z">
            <w:rPr>
              <w:ins w:id="811"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12" w:author="Мурмулева Юлия Геннадьевна" w:date="2025-12-12T16:25:00Z"/>
          <w:rFonts w:ascii="PT Astra Serif" w:hAnsi="PT Astra Serif" w:cs="PT Astra Serif"/>
          <w:sz w:val="28"/>
          <w:szCs w:val="28"/>
          <w:lang w:eastAsia="ru-RU" w:bidi="ar-SA"/>
          <w:rPrChange w:id="813" w:author="Мурмулева Юлия Геннадьевна" w:date="2025-12-16T13:55:00Z">
            <w:rPr>
              <w:ins w:id="814"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15" w:author="Мурмулева Юлия Геннадьевна" w:date="2025-12-12T16:25:00Z"/>
          <w:rFonts w:ascii="PT Astra Serif" w:hAnsi="PT Astra Serif" w:cs="PT Astra Serif"/>
          <w:sz w:val="28"/>
          <w:szCs w:val="28"/>
          <w:lang w:eastAsia="ru-RU" w:bidi="ar-SA"/>
          <w:rPrChange w:id="816" w:author="Мурмулева Юлия Геннадьевна" w:date="2025-12-16T13:55:00Z">
            <w:rPr>
              <w:ins w:id="817"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18" w:author="Мурмулева Юлия Геннадьевна" w:date="2025-12-12T16:25:00Z"/>
          <w:rFonts w:ascii="PT Astra Serif" w:hAnsi="PT Astra Serif" w:cs="PT Astra Serif"/>
          <w:sz w:val="28"/>
          <w:szCs w:val="28"/>
          <w:lang w:eastAsia="ru-RU" w:bidi="ar-SA"/>
          <w:rPrChange w:id="819" w:author="Мурмулева Юлия Геннадьевна" w:date="2025-12-16T13:55:00Z">
            <w:rPr>
              <w:ins w:id="820"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21" w:author="Мурмулева Юлия Геннадьевна" w:date="2025-12-12T16:25:00Z"/>
          <w:rFonts w:ascii="PT Astra Serif" w:hAnsi="PT Astra Serif" w:cs="PT Astra Serif"/>
          <w:sz w:val="28"/>
          <w:szCs w:val="28"/>
          <w:lang w:eastAsia="ru-RU" w:bidi="ar-SA"/>
          <w:rPrChange w:id="822" w:author="Мурмулева Юлия Геннадьевна" w:date="2025-12-16T13:55:00Z">
            <w:rPr>
              <w:ins w:id="823"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24" w:author="Мурмулева Юлия Геннадьевна" w:date="2025-12-12T16:25:00Z"/>
          <w:rFonts w:ascii="PT Astra Serif" w:hAnsi="PT Astra Serif" w:cs="PT Astra Serif"/>
          <w:sz w:val="28"/>
          <w:szCs w:val="28"/>
          <w:lang w:eastAsia="ru-RU" w:bidi="ar-SA"/>
          <w:rPrChange w:id="825" w:author="Мурмулева Юлия Геннадьевна" w:date="2025-12-16T13:55:00Z">
            <w:rPr>
              <w:ins w:id="826"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27" w:author="Мурмулева Юлия Геннадьевна" w:date="2025-12-12T16:25:00Z"/>
          <w:rFonts w:ascii="PT Astra Serif" w:hAnsi="PT Astra Serif" w:cs="PT Astra Serif"/>
          <w:sz w:val="28"/>
          <w:szCs w:val="28"/>
          <w:lang w:eastAsia="ru-RU" w:bidi="ar-SA"/>
          <w:rPrChange w:id="828" w:author="Мурмулева Юлия Геннадьевна" w:date="2025-12-16T13:55:00Z">
            <w:rPr>
              <w:ins w:id="829"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30" w:author="Мурмулева Юлия Геннадьевна" w:date="2025-12-12T16:25:00Z"/>
          <w:rFonts w:ascii="PT Astra Serif" w:hAnsi="PT Astra Serif" w:cs="PT Astra Serif"/>
          <w:sz w:val="28"/>
          <w:szCs w:val="28"/>
          <w:lang w:eastAsia="ru-RU" w:bidi="ar-SA"/>
          <w:rPrChange w:id="831" w:author="Мурмулева Юлия Геннадьевна" w:date="2025-12-16T13:55:00Z">
            <w:rPr>
              <w:ins w:id="832"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33" w:author="Мурмулева Юлия Геннадьевна" w:date="2025-12-12T16:25:00Z"/>
          <w:rFonts w:ascii="PT Astra Serif" w:hAnsi="PT Astra Serif" w:cs="PT Astra Serif"/>
          <w:sz w:val="28"/>
          <w:szCs w:val="28"/>
          <w:lang w:eastAsia="ru-RU" w:bidi="ar-SA"/>
          <w:rPrChange w:id="834" w:author="Мурмулева Юлия Геннадьевна" w:date="2025-12-16T13:55:00Z">
            <w:rPr>
              <w:ins w:id="835"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36" w:author="Мурмулева Юлия Геннадьевна" w:date="2025-12-12T16:25:00Z"/>
          <w:rFonts w:ascii="PT Astra Serif" w:hAnsi="PT Astra Serif" w:cs="PT Astra Serif"/>
          <w:sz w:val="28"/>
          <w:szCs w:val="28"/>
          <w:lang w:eastAsia="ru-RU" w:bidi="ar-SA"/>
          <w:rPrChange w:id="837" w:author="Мурмулева Юлия Геннадьевна" w:date="2025-12-16T13:55:00Z">
            <w:rPr>
              <w:ins w:id="838"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39" w:author="Мурмулева Юлия Геннадьевна" w:date="2025-12-12T16:25:00Z"/>
          <w:rFonts w:ascii="PT Astra Serif" w:hAnsi="PT Astra Serif" w:cs="PT Astra Serif"/>
          <w:sz w:val="28"/>
          <w:szCs w:val="28"/>
          <w:lang w:eastAsia="ru-RU" w:bidi="ar-SA"/>
          <w:rPrChange w:id="840" w:author="Мурмулева Юлия Геннадьевна" w:date="2025-12-16T13:55:00Z">
            <w:rPr>
              <w:ins w:id="841"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42" w:author="Мурмулева Юлия Геннадьевна" w:date="2025-12-12T16:25:00Z"/>
          <w:rFonts w:ascii="PT Astra Serif" w:hAnsi="PT Astra Serif" w:cs="PT Astra Serif"/>
          <w:sz w:val="28"/>
          <w:szCs w:val="28"/>
          <w:lang w:eastAsia="ru-RU" w:bidi="ar-SA"/>
          <w:rPrChange w:id="843" w:author="Мурмулева Юлия Геннадьевна" w:date="2025-12-16T13:55:00Z">
            <w:rPr>
              <w:ins w:id="844"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45" w:author="Мурмулева Юлия Геннадьевна" w:date="2025-12-12T16:25:00Z"/>
          <w:rFonts w:ascii="PT Astra Serif" w:hAnsi="PT Astra Serif" w:cs="PT Astra Serif"/>
          <w:sz w:val="28"/>
          <w:szCs w:val="28"/>
          <w:lang w:eastAsia="ru-RU" w:bidi="ar-SA"/>
          <w:rPrChange w:id="846" w:author="Мурмулева Юлия Геннадьевна" w:date="2025-12-16T13:55:00Z">
            <w:rPr>
              <w:ins w:id="847"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48" w:author="Мурмулева Юлия Геннадьевна" w:date="2025-12-12T16:25:00Z"/>
          <w:rFonts w:ascii="PT Astra Serif" w:hAnsi="PT Astra Serif" w:cs="PT Astra Serif"/>
          <w:sz w:val="28"/>
          <w:szCs w:val="28"/>
          <w:lang w:eastAsia="ru-RU" w:bidi="ar-SA"/>
          <w:rPrChange w:id="849" w:author="Мурмулева Юлия Геннадьевна" w:date="2025-12-16T13:55:00Z">
            <w:rPr>
              <w:ins w:id="850"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51" w:author="Мурмулева Юлия Геннадьевна" w:date="2025-12-12T16:25:00Z"/>
          <w:rFonts w:ascii="PT Astra Serif" w:hAnsi="PT Astra Serif" w:cs="PT Astra Serif"/>
          <w:sz w:val="28"/>
          <w:szCs w:val="28"/>
          <w:lang w:eastAsia="ru-RU" w:bidi="ar-SA"/>
          <w:rPrChange w:id="852" w:author="Мурмулева Юлия Геннадьевна" w:date="2025-12-16T13:55:00Z">
            <w:rPr>
              <w:ins w:id="853"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54" w:author="Мурмулева Юлия Геннадьевна" w:date="2025-12-12T16:25:00Z"/>
          <w:rFonts w:ascii="PT Astra Serif" w:hAnsi="PT Astra Serif" w:cs="PT Astra Serif"/>
          <w:sz w:val="28"/>
          <w:szCs w:val="28"/>
          <w:lang w:eastAsia="ru-RU" w:bidi="ar-SA"/>
          <w:rPrChange w:id="855" w:author="Мурмулева Юлия Геннадьевна" w:date="2025-12-16T13:55:00Z">
            <w:rPr>
              <w:ins w:id="856"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ins w:id="857" w:author="Мурмулева Юлия Геннадьевна" w:date="2025-12-12T16:25:00Z"/>
          <w:rFonts w:ascii="PT Astra Serif" w:hAnsi="PT Astra Serif" w:cs="PT Astra Serif"/>
          <w:sz w:val="28"/>
          <w:szCs w:val="28"/>
          <w:lang w:eastAsia="ru-RU" w:bidi="ar-SA"/>
          <w:rPrChange w:id="858" w:author="Мурмулева Юлия Геннадьевна" w:date="2025-12-16T13:55:00Z">
            <w:rPr>
              <w:ins w:id="859" w:author="Мурмулева Юлия Геннадьевна" w:date="2025-12-12T16:25:00Z"/>
              <w:rFonts w:ascii="PT Astra Serif" w:hAnsi="PT Astra Serif" w:cs="PT Astra Serif"/>
              <w:sz w:val="28"/>
              <w:szCs w:val="28"/>
              <w:lang w:eastAsia="ru-RU" w:bidi="ar-SA"/>
            </w:rPr>
          </w:rPrChange>
        </w:rPr>
      </w:pPr>
    </w:p>
    <w:p w:rsidR="007E58B4" w:rsidRPr="0085454A" w:rsidRDefault="007E58B4" w:rsidP="00673E75">
      <w:pPr>
        <w:tabs>
          <w:tab w:val="left" w:pos="567"/>
        </w:tabs>
        <w:jc w:val="both"/>
        <w:rPr>
          <w:rFonts w:ascii="PT Astra Serif" w:hAnsi="PT Astra Serif" w:cs="PT Astra Serif"/>
          <w:sz w:val="28"/>
          <w:szCs w:val="28"/>
          <w:lang w:eastAsia="ru-RU" w:bidi="ar-SA"/>
          <w:rPrChange w:id="860" w:author="Мурмулева Юлия Геннадьевна" w:date="2025-12-16T13:55:00Z">
            <w:rPr>
              <w:rFonts w:ascii="PT Astra Serif" w:hAnsi="PT Astra Serif" w:cs="PT Astra Serif"/>
              <w:sz w:val="28"/>
              <w:szCs w:val="28"/>
              <w:lang w:eastAsia="ru-RU" w:bidi="ar-SA"/>
            </w:rPr>
          </w:rPrChange>
        </w:rPr>
      </w:pPr>
    </w:p>
    <w:p w:rsidR="00EC4A18" w:rsidRDefault="00EC4A18" w:rsidP="00673E75">
      <w:pPr>
        <w:tabs>
          <w:tab w:val="left" w:pos="567"/>
        </w:tabs>
        <w:jc w:val="both"/>
        <w:rPr>
          <w:ins w:id="861" w:author="Мурмулева Юлия Геннадьевна" w:date="2025-12-16T14:26:00Z"/>
          <w:rFonts w:ascii="PT Astra Serif" w:hAnsi="PT Astra Serif" w:cs="PT Astra Serif"/>
          <w:sz w:val="28"/>
          <w:szCs w:val="28"/>
          <w:lang w:eastAsia="ru-RU" w:bidi="ar-SA"/>
        </w:rPr>
      </w:pPr>
    </w:p>
    <w:p w:rsidR="00BF6828" w:rsidRDefault="00BF6828" w:rsidP="00673E75">
      <w:pPr>
        <w:tabs>
          <w:tab w:val="left" w:pos="567"/>
        </w:tabs>
        <w:jc w:val="both"/>
        <w:rPr>
          <w:ins w:id="862" w:author="Мурмулева Юлия Геннадьевна" w:date="2025-12-16T14:26:00Z"/>
          <w:rFonts w:ascii="PT Astra Serif" w:hAnsi="PT Astra Serif" w:cs="PT Astra Serif"/>
          <w:sz w:val="28"/>
          <w:szCs w:val="28"/>
          <w:lang w:eastAsia="ru-RU" w:bidi="ar-SA"/>
        </w:rPr>
      </w:pPr>
    </w:p>
    <w:p w:rsidR="00BF6828" w:rsidRDefault="00BF6828" w:rsidP="00673E75">
      <w:pPr>
        <w:tabs>
          <w:tab w:val="left" w:pos="567"/>
        </w:tabs>
        <w:jc w:val="both"/>
        <w:rPr>
          <w:ins w:id="863" w:author="Мурмулева Юлия Геннадьевна" w:date="2025-12-16T14:26:00Z"/>
          <w:rFonts w:ascii="PT Astra Serif" w:hAnsi="PT Astra Serif" w:cs="PT Astra Serif"/>
          <w:sz w:val="28"/>
          <w:szCs w:val="28"/>
          <w:lang w:eastAsia="ru-RU" w:bidi="ar-SA"/>
        </w:rPr>
      </w:pPr>
    </w:p>
    <w:p w:rsidR="00BF6828" w:rsidRPr="0085454A" w:rsidRDefault="00BF6828" w:rsidP="00673E75">
      <w:pPr>
        <w:tabs>
          <w:tab w:val="left" w:pos="567"/>
        </w:tabs>
        <w:jc w:val="both"/>
        <w:rPr>
          <w:rFonts w:ascii="PT Astra Serif" w:hAnsi="PT Astra Serif" w:cs="PT Astra Serif"/>
          <w:sz w:val="28"/>
          <w:szCs w:val="28"/>
          <w:lang w:eastAsia="ru-RU" w:bidi="ar-SA"/>
          <w:rPrChange w:id="864" w:author="Мурмулева Юлия Геннадьевна" w:date="2025-12-16T13:55:00Z">
            <w:rPr>
              <w:rFonts w:ascii="PT Astra Serif" w:hAnsi="PT Astra Serif" w:cs="PT Astra Serif"/>
              <w:sz w:val="28"/>
              <w:szCs w:val="28"/>
              <w:lang w:eastAsia="ru-RU" w:bidi="ar-SA"/>
            </w:rPr>
          </w:rPrChange>
        </w:rPr>
      </w:pPr>
    </w:p>
    <w:p w:rsidR="001E227A" w:rsidRPr="0085454A" w:rsidRDefault="001E227A" w:rsidP="00673E75">
      <w:pPr>
        <w:tabs>
          <w:tab w:val="left" w:pos="567"/>
        </w:tabs>
        <w:jc w:val="both"/>
        <w:rPr>
          <w:rFonts w:ascii="PT Astra Serif" w:eastAsia="PT Astra Serif" w:hAnsi="PT Astra Serif" w:cs="PT Astra Serif"/>
          <w:sz w:val="28"/>
          <w:szCs w:val="28"/>
          <w:rPrChange w:id="865" w:author="Мурмулева Юлия Геннадьевна" w:date="2025-12-16T13:55:00Z">
            <w:rPr>
              <w:rFonts w:ascii="PT Astra Serif" w:eastAsia="PT Astra Serif" w:hAnsi="PT Astra Serif" w:cs="PT Astra Serif"/>
              <w:sz w:val="28"/>
              <w:szCs w:val="28"/>
            </w:rPr>
          </w:rPrChange>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383"/>
      </w:tblGrid>
      <w:tr w:rsidR="00E64BF0" w:rsidRPr="0085454A" w:rsidTr="00792175">
        <w:tc>
          <w:tcPr>
            <w:tcW w:w="5245" w:type="dxa"/>
          </w:tcPr>
          <w:p w:rsidR="00792175" w:rsidRPr="0085454A" w:rsidRDefault="00792175" w:rsidP="00792175">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866" w:author="Мурмулева Юлия Геннадьевна" w:date="2025-12-16T13:55:00Z">
                  <w:rPr>
                    <w:rFonts w:ascii="PT Astra Serif" w:eastAsia="PT Astra Serif" w:hAnsi="PT Astra Serif" w:cs="PT Astra Serif"/>
                    <w:sz w:val="28"/>
                    <w:szCs w:val="28"/>
                  </w:rPr>
                </w:rPrChange>
              </w:rPr>
            </w:pPr>
          </w:p>
        </w:tc>
        <w:tc>
          <w:tcPr>
            <w:tcW w:w="4383" w:type="dxa"/>
          </w:tcPr>
          <w:p w:rsidR="00792175" w:rsidRPr="0085454A" w:rsidRDefault="002C0026" w:rsidP="00792175">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Change w:id="867"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868" w:author="Мурмулева Юлия Геннадьевна" w:date="2025-12-16T13:55:00Z">
                  <w:rPr>
                    <w:rFonts w:ascii="PT Astra Serif" w:eastAsia="PT Astra Serif" w:hAnsi="PT Astra Serif" w:cs="PT Astra Serif"/>
                    <w:sz w:val="28"/>
                    <w:szCs w:val="28"/>
                  </w:rPr>
                </w:rPrChange>
              </w:rPr>
              <w:t xml:space="preserve">Приложение № </w:t>
            </w:r>
            <w:r w:rsidR="00EE562E" w:rsidRPr="0085454A">
              <w:rPr>
                <w:rFonts w:ascii="PT Astra Serif" w:eastAsia="PT Astra Serif" w:hAnsi="PT Astra Serif" w:cs="PT Astra Serif"/>
                <w:sz w:val="28"/>
                <w:szCs w:val="28"/>
                <w:rPrChange w:id="869" w:author="Мурмулева Юлия Геннадьевна" w:date="2025-12-16T13:55:00Z">
                  <w:rPr>
                    <w:rFonts w:ascii="PT Astra Serif" w:eastAsia="PT Astra Serif" w:hAnsi="PT Astra Serif" w:cs="PT Astra Serif"/>
                    <w:sz w:val="28"/>
                    <w:szCs w:val="28"/>
                  </w:rPr>
                </w:rPrChange>
              </w:rPr>
              <w:t>1</w:t>
            </w:r>
            <w:r w:rsidRPr="0085454A">
              <w:rPr>
                <w:rFonts w:ascii="PT Astra Serif" w:eastAsia="PT Astra Serif" w:hAnsi="PT Astra Serif" w:cs="PT Astra Serif"/>
                <w:sz w:val="28"/>
                <w:szCs w:val="28"/>
                <w:rPrChange w:id="870" w:author="Мурмулева Юлия Геннадьевна" w:date="2025-12-16T13:55:00Z">
                  <w:rPr>
                    <w:rFonts w:ascii="PT Astra Serif" w:eastAsia="PT Astra Serif" w:hAnsi="PT Astra Serif" w:cs="PT Astra Serif"/>
                    <w:sz w:val="28"/>
                    <w:szCs w:val="28"/>
                  </w:rPr>
                </w:rPrChange>
              </w:rPr>
              <w:t xml:space="preserve"> </w:t>
            </w:r>
          </w:p>
          <w:p w:rsidR="00792175" w:rsidRPr="0085454A" w:rsidRDefault="002C0026" w:rsidP="00792175">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Change w:id="871"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872" w:author="Мурмулева Юлия Геннадьевна" w:date="2025-12-16T13:55:00Z">
                  <w:rPr>
                    <w:rFonts w:ascii="PT Astra Serif" w:eastAsia="PT Astra Serif" w:hAnsi="PT Astra Serif" w:cs="PT Astra Serif"/>
                    <w:sz w:val="28"/>
                    <w:szCs w:val="28"/>
                  </w:rPr>
                </w:rPrChange>
              </w:rPr>
              <w:t>к Административному регламенту предоставления государственной услуги «</w:t>
            </w:r>
            <w:ins w:id="873" w:author="Мурмулева Юлия Геннадьевна" w:date="2025-12-16T14:26:00Z">
              <w:r w:rsidR="00BF6828" w:rsidRPr="00BF6828">
                <w:rPr>
                  <w:rFonts w:ascii="PT Astra Serif" w:eastAsia="PT Astra Serif" w:hAnsi="PT Astra Serif" w:cs="PT Astra Serif"/>
                  <w:sz w:val="28"/>
                  <w:szCs w:val="28"/>
                </w:rPr>
                <w:t>Оценка качества оказания общественно полезных услуг социально ориентированными некоммерческими организациями</w:t>
              </w:r>
            </w:ins>
            <w:del w:id="874" w:author="Мурмулева Юлия Геннадьевна" w:date="2025-12-16T14:26:00Z">
              <w:r w:rsidRPr="0085454A" w:rsidDel="00BF6828">
                <w:rPr>
                  <w:rFonts w:ascii="PT Astra Serif" w:eastAsia="PT Astra Serif" w:hAnsi="PT Astra Serif" w:cs="PT Astra Serif"/>
                  <w:sz w:val="28"/>
                  <w:szCs w:val="28"/>
                  <w:rPrChange w:id="875" w:author="Мурмулева Юлия Геннадьевна" w:date="2025-12-16T13:55:00Z">
                    <w:rPr>
                      <w:rFonts w:ascii="PT Astra Serif" w:eastAsia="PT Astra Serif" w:hAnsi="PT Astra Serif" w:cs="PT Astra Serif"/>
                      <w:sz w:val="28"/>
                      <w:szCs w:val="28"/>
                    </w:rPr>
                  </w:rPrChange>
                </w:rPr>
                <w:delText xml:space="preserve">Признание гражданина </w:delText>
              </w:r>
              <w:r w:rsidRPr="0085454A" w:rsidDel="00BF6828">
                <w:rPr>
                  <w:rFonts w:ascii="PT Astra Serif" w:eastAsia="PT Astra Serif" w:hAnsi="PT Astra Serif" w:cs="PT Astra Serif"/>
                  <w:sz w:val="28"/>
                  <w:szCs w:val="28"/>
                  <w:rPrChange w:id="876" w:author="Мурмулева Юлия Геннадьевна" w:date="2025-12-16T13:55:00Z">
                    <w:rPr>
                      <w:rFonts w:ascii="PT Astra Serif" w:eastAsia="PT Astra Serif" w:hAnsi="PT Astra Serif" w:cs="PT Astra Serif"/>
                      <w:sz w:val="28"/>
                      <w:szCs w:val="28"/>
                    </w:rPr>
                  </w:rPrChange>
                </w:rPr>
                <w:lastRenderedPageBreak/>
                <w:delText>нуждающимся в социальном обслуживании</w:delText>
              </w:r>
            </w:del>
            <w:r w:rsidRPr="0085454A">
              <w:rPr>
                <w:rFonts w:ascii="PT Astra Serif" w:eastAsia="PT Astra Serif" w:hAnsi="PT Astra Serif" w:cs="PT Astra Serif"/>
                <w:sz w:val="28"/>
                <w:szCs w:val="28"/>
                <w:rPrChange w:id="877" w:author="Мурмулева Юлия Геннадьевна" w:date="2025-12-16T13:55:00Z">
                  <w:rPr>
                    <w:rFonts w:ascii="PT Astra Serif" w:eastAsia="PT Astra Serif" w:hAnsi="PT Astra Serif" w:cs="PT Astra Serif"/>
                    <w:sz w:val="28"/>
                    <w:szCs w:val="28"/>
                  </w:rPr>
                </w:rPrChange>
              </w:rPr>
              <w:t>»</w:t>
            </w:r>
          </w:p>
        </w:tc>
      </w:tr>
    </w:tbl>
    <w:p w:rsidR="00673E75" w:rsidRPr="0085454A" w:rsidRDefault="00673E75" w:rsidP="00673E75">
      <w:pPr>
        <w:tabs>
          <w:tab w:val="left" w:pos="567"/>
        </w:tabs>
        <w:jc w:val="both"/>
        <w:rPr>
          <w:rFonts w:ascii="PT Astra Serif" w:eastAsia="PT Astra Serif" w:hAnsi="PT Astra Serif" w:cs="PT Astra Serif"/>
          <w:sz w:val="28"/>
          <w:szCs w:val="28"/>
          <w:rPrChange w:id="878" w:author="Мурмулева Юлия Геннадьевна" w:date="2025-12-16T13:55:00Z">
            <w:rPr>
              <w:rFonts w:ascii="PT Astra Serif" w:eastAsia="PT Astra Serif" w:hAnsi="PT Astra Serif" w:cs="PT Astra Serif"/>
              <w:sz w:val="28"/>
              <w:szCs w:val="28"/>
            </w:rPr>
          </w:rPrChange>
        </w:rPr>
      </w:pPr>
    </w:p>
    <w:p w:rsidR="006E1472" w:rsidRPr="0085454A" w:rsidRDefault="002C0026" w:rsidP="006E1472">
      <w:pPr>
        <w:tabs>
          <w:tab w:val="left" w:pos="7088"/>
        </w:tabs>
        <w:jc w:val="center"/>
        <w:rPr>
          <w:rFonts w:ascii="PT Astra Serif" w:eastAsia="PT Astra Serif" w:hAnsi="PT Astra Serif" w:cs="PT Astra Serif"/>
          <w:sz w:val="28"/>
          <w:szCs w:val="28"/>
          <w:rPrChange w:id="879"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880" w:author="Мурмулева Юлия Геннадьевна" w:date="2025-12-16T13:55:00Z">
            <w:rPr>
              <w:rFonts w:ascii="PT Astra Serif" w:eastAsia="PT Astra Serif" w:hAnsi="PT Astra Serif" w:cs="PT Astra Serif"/>
              <w:sz w:val="28"/>
              <w:szCs w:val="28"/>
            </w:rPr>
          </w:rPrChange>
        </w:rPr>
        <w:t>Идентификаторы категорий (признаков) заявителей</w:t>
      </w:r>
    </w:p>
    <w:p w:rsidR="00673E75" w:rsidRPr="0085454A" w:rsidRDefault="00673E75" w:rsidP="006E1472">
      <w:pPr>
        <w:tabs>
          <w:tab w:val="left" w:pos="7088"/>
        </w:tabs>
        <w:jc w:val="center"/>
        <w:rPr>
          <w:rFonts w:ascii="PT Astra Serif" w:eastAsia="PT Astra Serif" w:hAnsi="PT Astra Serif" w:cs="PT Astra Serif"/>
          <w:sz w:val="28"/>
          <w:szCs w:val="28"/>
          <w:rPrChange w:id="881" w:author="Мурмулева Юлия Геннадьевна" w:date="2025-12-16T13:55:00Z">
            <w:rPr>
              <w:rFonts w:ascii="PT Astra Serif" w:eastAsia="PT Astra Serif" w:hAnsi="PT Astra Serif" w:cs="PT Astra Serif"/>
              <w:sz w:val="28"/>
              <w:szCs w:val="28"/>
            </w:rPr>
          </w:rPrChange>
        </w:rPr>
      </w:pPr>
    </w:p>
    <w:tbl>
      <w:tblPr>
        <w:tblStyle w:val="af4"/>
        <w:tblW w:w="5000" w:type="pct"/>
        <w:tblLook w:val="04A0" w:firstRow="1" w:lastRow="0" w:firstColumn="1" w:lastColumn="0" w:noHBand="0" w:noVBand="1"/>
      </w:tblPr>
      <w:tblGrid>
        <w:gridCol w:w="7389"/>
        <w:gridCol w:w="2239"/>
      </w:tblGrid>
      <w:tr w:rsidR="00E64BF0" w:rsidRPr="0085454A" w:rsidTr="000F2FC6">
        <w:tc>
          <w:tcPr>
            <w:tcW w:w="3837" w:type="pct"/>
          </w:tcPr>
          <w:p w:rsidR="000F2FC6" w:rsidRPr="0085454A" w:rsidRDefault="002C0026" w:rsidP="003C212D">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882"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883" w:author="Мурмулева Юлия Геннадьевна" w:date="2025-12-16T13:55:00Z">
                  <w:rPr>
                    <w:rFonts w:ascii="PT Astra Serif" w:eastAsia="PT Astra Serif" w:hAnsi="PT Astra Serif" w:cs="PT Astra Serif"/>
                    <w:sz w:val="28"/>
                    <w:szCs w:val="28"/>
                  </w:rPr>
                </w:rPrChange>
              </w:rPr>
              <w:t>Наименование отдельных признаков заявителей</w:t>
            </w:r>
          </w:p>
        </w:tc>
        <w:tc>
          <w:tcPr>
            <w:tcW w:w="1163" w:type="pct"/>
          </w:tcPr>
          <w:p w:rsidR="000F2FC6" w:rsidRPr="0085454A" w:rsidRDefault="002C0026" w:rsidP="005F5558">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884"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885" w:author="Мурмулева Юлия Геннадьевна" w:date="2025-12-16T13:55:00Z">
                  <w:rPr>
                    <w:rFonts w:ascii="PT Astra Serif" w:eastAsia="PT Astra Serif" w:hAnsi="PT Astra Serif" w:cs="PT Astra Serif"/>
                    <w:sz w:val="28"/>
                    <w:szCs w:val="28"/>
                  </w:rPr>
                </w:rPrChange>
              </w:rPr>
              <w:t>Идентификатор</w:t>
            </w:r>
          </w:p>
        </w:tc>
      </w:tr>
      <w:tr w:rsidR="00E64BF0" w:rsidRPr="0085454A" w:rsidTr="000F2FC6">
        <w:tc>
          <w:tcPr>
            <w:tcW w:w="3837" w:type="pct"/>
          </w:tcPr>
          <w:p w:rsidR="000F2FC6" w:rsidRPr="0085454A" w:rsidRDefault="00E36E65">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Change w:id="886" w:author="Мурмулева Юлия Геннадьевна" w:date="2025-12-16T13:55:00Z">
                  <w:rPr>
                    <w:rFonts w:ascii="PT Astra Serif" w:eastAsia="PT Astra Serif" w:hAnsi="PT Astra Serif" w:cs="PT Astra Serif"/>
                    <w:sz w:val="28"/>
                    <w:szCs w:val="28"/>
                  </w:rPr>
                </w:rPrChange>
              </w:rPr>
            </w:pPr>
            <w:ins w:id="887" w:author="Мурмулева Юлия Геннадьевна" w:date="2025-12-12T14:50:00Z">
              <w:r w:rsidRPr="0085454A">
                <w:rPr>
                  <w:rFonts w:ascii="PT Astra Serif" w:eastAsia="PT Astra Serif" w:hAnsi="PT Astra Serif" w:cs="PT Astra Serif"/>
                  <w:sz w:val="28"/>
                  <w:szCs w:val="28"/>
                  <w:rPrChange w:id="888" w:author="Мурмулева Юлия Геннадьевна" w:date="2025-12-16T13:55:00Z">
                    <w:rPr>
                      <w:rFonts w:ascii="PT Astra Serif" w:eastAsia="PT Astra Serif" w:hAnsi="PT Astra Serif" w:cs="PT Astra Serif"/>
                      <w:sz w:val="28"/>
                      <w:szCs w:val="28"/>
                    </w:rPr>
                  </w:rPrChange>
                </w:rPr>
                <w:t>С</w:t>
              </w:r>
            </w:ins>
            <w:ins w:id="889" w:author="Мурмулева Юлия Геннадьевна" w:date="2025-12-12T14:49:00Z">
              <w:r w:rsidRPr="0085454A">
                <w:rPr>
                  <w:rFonts w:ascii="PT Astra Serif" w:eastAsia="PT Astra Serif" w:hAnsi="PT Astra Serif" w:cs="PT Astra Serif"/>
                  <w:sz w:val="28"/>
                  <w:szCs w:val="28"/>
                  <w:rPrChange w:id="890" w:author="Мурмулева Юлия Геннадьевна" w:date="2025-12-16T13:55:00Z">
                    <w:rPr>
                      <w:rFonts w:ascii="PT Astra Serif" w:eastAsia="PT Astra Serif" w:hAnsi="PT Astra Serif" w:cs="PT Astra Serif"/>
                      <w:sz w:val="28"/>
                      <w:szCs w:val="28"/>
                    </w:rPr>
                  </w:rPrChange>
                </w:rPr>
                <w:t>оциально ориентированн</w:t>
              </w:r>
            </w:ins>
            <w:ins w:id="891" w:author="Мурмулева Юлия Геннадьевна" w:date="2025-12-12T14:50:00Z">
              <w:r w:rsidRPr="0085454A">
                <w:rPr>
                  <w:rFonts w:ascii="PT Astra Serif" w:eastAsia="PT Astra Serif" w:hAnsi="PT Astra Serif" w:cs="PT Astra Serif"/>
                  <w:sz w:val="28"/>
                  <w:szCs w:val="28"/>
                  <w:rPrChange w:id="892" w:author="Мурмулева Юлия Геннадьевна" w:date="2025-12-16T13:55:00Z">
                    <w:rPr>
                      <w:rFonts w:ascii="PT Astra Serif" w:eastAsia="PT Astra Serif" w:hAnsi="PT Astra Serif" w:cs="PT Astra Serif"/>
                      <w:sz w:val="28"/>
                      <w:szCs w:val="28"/>
                    </w:rPr>
                  </w:rPrChange>
                </w:rPr>
                <w:t>ая</w:t>
              </w:r>
            </w:ins>
            <w:ins w:id="893" w:author="Мурмулева Юлия Геннадьевна" w:date="2025-12-12T14:49:00Z">
              <w:r w:rsidRPr="0085454A">
                <w:rPr>
                  <w:rFonts w:ascii="PT Astra Serif" w:eastAsia="PT Astra Serif" w:hAnsi="PT Astra Serif" w:cs="PT Astra Serif"/>
                  <w:sz w:val="28"/>
                  <w:szCs w:val="28"/>
                  <w:rPrChange w:id="894" w:author="Мурмулева Юлия Геннадьевна" w:date="2025-12-16T13:55:00Z">
                    <w:rPr>
                      <w:rFonts w:ascii="PT Astra Serif" w:eastAsia="PT Astra Serif" w:hAnsi="PT Astra Serif" w:cs="PT Astra Serif"/>
                      <w:sz w:val="28"/>
                      <w:szCs w:val="28"/>
                    </w:rPr>
                  </w:rPrChange>
                </w:rPr>
                <w:t xml:space="preserve"> некоммерческ</w:t>
              </w:r>
            </w:ins>
            <w:ins w:id="895" w:author="Мурмулева Юлия Геннадьевна" w:date="2025-12-12T14:50:00Z">
              <w:r w:rsidRPr="0085454A">
                <w:rPr>
                  <w:rFonts w:ascii="PT Astra Serif" w:eastAsia="PT Astra Serif" w:hAnsi="PT Astra Serif" w:cs="PT Astra Serif"/>
                  <w:sz w:val="28"/>
                  <w:szCs w:val="28"/>
                  <w:rPrChange w:id="896" w:author="Мурмулева Юлия Геннадьевна" w:date="2025-12-16T13:55:00Z">
                    <w:rPr>
                      <w:rFonts w:ascii="PT Astra Serif" w:eastAsia="PT Astra Serif" w:hAnsi="PT Astra Serif" w:cs="PT Astra Serif"/>
                      <w:sz w:val="28"/>
                      <w:szCs w:val="28"/>
                    </w:rPr>
                  </w:rPrChange>
                </w:rPr>
                <w:t>ая</w:t>
              </w:r>
            </w:ins>
            <w:ins w:id="897" w:author="Мурмулева Юлия Геннадьевна" w:date="2025-12-12T14:49:00Z">
              <w:r w:rsidRPr="0085454A">
                <w:rPr>
                  <w:rFonts w:ascii="PT Astra Serif" w:eastAsia="PT Astra Serif" w:hAnsi="PT Astra Serif" w:cs="PT Astra Serif"/>
                  <w:sz w:val="28"/>
                  <w:szCs w:val="28"/>
                  <w:rPrChange w:id="898" w:author="Мурмулева Юлия Геннадьевна" w:date="2025-12-16T13:55:00Z">
                    <w:rPr>
                      <w:rFonts w:ascii="PT Astra Serif" w:eastAsia="PT Astra Serif" w:hAnsi="PT Astra Serif" w:cs="PT Astra Serif"/>
                      <w:sz w:val="28"/>
                      <w:szCs w:val="28"/>
                    </w:rPr>
                  </w:rPrChange>
                </w:rPr>
                <w:t xml:space="preserve"> организаци</w:t>
              </w:r>
            </w:ins>
            <w:ins w:id="899" w:author="Мурмулева Юлия Геннадьевна" w:date="2025-12-12T14:50:00Z">
              <w:r w:rsidRPr="0085454A">
                <w:rPr>
                  <w:rFonts w:ascii="PT Astra Serif" w:eastAsia="PT Astra Serif" w:hAnsi="PT Astra Serif" w:cs="PT Astra Serif"/>
                  <w:sz w:val="28"/>
                  <w:szCs w:val="28"/>
                  <w:rPrChange w:id="900" w:author="Мурмулева Юлия Геннадьевна" w:date="2025-12-16T13:55:00Z">
                    <w:rPr>
                      <w:rFonts w:ascii="PT Astra Serif" w:eastAsia="PT Astra Serif" w:hAnsi="PT Astra Serif" w:cs="PT Astra Serif"/>
                      <w:sz w:val="28"/>
                      <w:szCs w:val="28"/>
                    </w:rPr>
                  </w:rPrChange>
                </w:rPr>
                <w:t>я</w:t>
              </w:r>
            </w:ins>
            <w:del w:id="901" w:author="Мурмулева Юлия Геннадьевна" w:date="2025-12-12T14:49:00Z">
              <w:r w:rsidR="002C0026" w:rsidRPr="0085454A" w:rsidDel="00E36E65">
                <w:rPr>
                  <w:rFonts w:ascii="PT Astra Serif" w:eastAsia="PT Astra Serif" w:hAnsi="PT Astra Serif" w:cs="PT Astra Serif"/>
                  <w:sz w:val="28"/>
                  <w:szCs w:val="28"/>
                  <w:rPrChange w:id="902" w:author="Мурмулева Юлия Геннадьевна" w:date="2025-12-16T13:55:00Z">
                    <w:rPr>
                      <w:rFonts w:ascii="PT Astra Serif" w:eastAsia="PT Astra Serif" w:hAnsi="PT Astra Serif" w:cs="PT Astra Serif"/>
                      <w:sz w:val="28"/>
                      <w:szCs w:val="28"/>
                    </w:rPr>
                  </w:rPrChange>
                </w:rPr>
                <w:delText>Физическое лицо</w:delText>
              </w:r>
            </w:del>
          </w:p>
        </w:tc>
        <w:tc>
          <w:tcPr>
            <w:tcW w:w="1163" w:type="pct"/>
          </w:tcPr>
          <w:p w:rsidR="000F2FC6" w:rsidRPr="0085454A" w:rsidRDefault="002C0026" w:rsidP="005F5558">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903" w:author="Мурмулева Юлия Геннадьевна" w:date="2025-12-16T13:55:00Z">
                  <w:rPr>
                    <w:rFonts w:ascii="PT Astra Serif" w:eastAsia="PT Astra Serif" w:hAnsi="PT Astra Serif" w:cs="PT Astra Serif"/>
                    <w:sz w:val="28"/>
                    <w:szCs w:val="28"/>
                  </w:rPr>
                </w:rPrChange>
              </w:rPr>
            </w:pPr>
            <w:del w:id="904" w:author="Мурмулева Юлия Геннадьевна" w:date="2025-12-12T14:50:00Z">
              <w:r w:rsidRPr="0085454A" w:rsidDel="00E36E65">
                <w:rPr>
                  <w:rFonts w:ascii="PT Astra Serif" w:eastAsia="PT Astra Serif" w:hAnsi="PT Astra Serif" w:cs="PT Astra Serif"/>
                  <w:sz w:val="28"/>
                  <w:szCs w:val="28"/>
                  <w:rPrChange w:id="905" w:author="Мурмулева Юлия Геннадьевна" w:date="2025-12-16T13:55:00Z">
                    <w:rPr>
                      <w:rFonts w:ascii="PT Astra Serif" w:eastAsia="PT Astra Serif" w:hAnsi="PT Astra Serif" w:cs="PT Astra Serif"/>
                      <w:sz w:val="28"/>
                      <w:szCs w:val="28"/>
                    </w:rPr>
                  </w:rPrChange>
                </w:rPr>
                <w:delText>З</w:delText>
              </w:r>
            </w:del>
            <w:ins w:id="906" w:author="Мурмулева Юлия Геннадьевна" w:date="2025-12-12T14:50:00Z">
              <w:r w:rsidR="00E36E65" w:rsidRPr="0085454A">
                <w:rPr>
                  <w:rFonts w:ascii="PT Astra Serif" w:eastAsia="PT Astra Serif" w:hAnsi="PT Astra Serif" w:cs="PT Astra Serif"/>
                  <w:sz w:val="28"/>
                  <w:szCs w:val="28"/>
                  <w:rPrChange w:id="907" w:author="Мурмулева Юлия Геннадьевна" w:date="2025-12-16T13:55:00Z">
                    <w:rPr>
                      <w:rFonts w:ascii="PT Astra Serif" w:eastAsia="PT Astra Serif" w:hAnsi="PT Astra Serif" w:cs="PT Astra Serif"/>
                      <w:sz w:val="28"/>
                      <w:szCs w:val="28"/>
                    </w:rPr>
                  </w:rPrChange>
                </w:rPr>
                <w:t>СОНКО</w:t>
              </w:r>
            </w:ins>
          </w:p>
        </w:tc>
      </w:tr>
      <w:tr w:rsidR="00E64BF0" w:rsidRPr="0085454A" w:rsidTr="000F2FC6">
        <w:tc>
          <w:tcPr>
            <w:tcW w:w="3837" w:type="pct"/>
          </w:tcPr>
          <w:p w:rsidR="000F2FC6" w:rsidRPr="0085454A" w:rsidRDefault="00E36E65" w:rsidP="00005A2D">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Change w:id="908" w:author="Мурмулева Юлия Геннадьевна" w:date="2025-12-16T13:55:00Z">
                  <w:rPr>
                    <w:rFonts w:ascii="PT Astra Serif" w:eastAsia="PT Astra Serif" w:hAnsi="PT Astra Serif" w:cs="PT Astra Serif"/>
                    <w:sz w:val="28"/>
                    <w:szCs w:val="28"/>
                  </w:rPr>
                </w:rPrChange>
              </w:rPr>
            </w:pPr>
            <w:ins w:id="909" w:author="Мурмулева Юлия Геннадьевна" w:date="2025-12-12T14:50:00Z">
              <w:r w:rsidRPr="0085454A">
                <w:rPr>
                  <w:rFonts w:ascii="PT Astra Serif" w:eastAsia="PT Astra Serif" w:hAnsi="PT Astra Serif" w:cs="PT Astra Serif"/>
                  <w:sz w:val="28"/>
                  <w:szCs w:val="28"/>
                  <w:rPrChange w:id="910" w:author="Мурмулева Юлия Геннадьевна" w:date="2025-12-16T13:55:00Z">
                    <w:rPr>
                      <w:rFonts w:ascii="PT Astra Serif" w:eastAsia="PT Astra Serif" w:hAnsi="PT Astra Serif" w:cs="PT Astra Serif"/>
                      <w:sz w:val="28"/>
                      <w:szCs w:val="28"/>
                    </w:rPr>
                  </w:rPrChange>
                </w:rPr>
                <w:t>Социально ориентированная некоммерческая организация</w:t>
              </w:r>
            </w:ins>
            <w:ins w:id="911" w:author="Мурмулева Юлия Геннадьевна" w:date="2025-12-12T14:51:00Z">
              <w:r w:rsidRPr="0085454A">
                <w:rPr>
                  <w:rFonts w:ascii="PT Astra Serif" w:eastAsia="PT Astra Serif" w:hAnsi="PT Astra Serif" w:cs="PT Astra Serif"/>
                  <w:sz w:val="28"/>
                  <w:szCs w:val="28"/>
                  <w:rPrChange w:id="912" w:author="Мурмулева Юлия Геннадьевна" w:date="2025-12-16T13:55:00Z">
                    <w:rPr>
                      <w:rFonts w:ascii="PT Astra Serif" w:eastAsia="PT Astra Serif" w:hAnsi="PT Astra Serif" w:cs="PT Astra Serif"/>
                      <w:sz w:val="28"/>
                      <w:szCs w:val="28"/>
                    </w:rPr>
                  </w:rPrChange>
                </w:rPr>
                <w:t xml:space="preserve">, включенная в </w:t>
              </w:r>
              <w:r w:rsidRPr="0085454A">
                <w:rPr>
                  <w:rFonts w:ascii="PT Astra Serif" w:hAnsi="PT Astra Serif" w:cs="PT Astra Serif"/>
                  <w:sz w:val="28"/>
                  <w:szCs w:val="28"/>
                  <w:lang w:eastAsia="ru-RU" w:bidi="ar-SA"/>
                  <w:rPrChange w:id="913" w:author="Мурмулева Юлия Геннадьевна" w:date="2025-12-16T13:55:00Z">
                    <w:rPr>
                      <w:rFonts w:ascii="PT Astra Serif" w:hAnsi="PT Astra Serif" w:cs="PT Astra Serif"/>
                      <w:sz w:val="28"/>
                      <w:szCs w:val="28"/>
                      <w:lang w:eastAsia="ru-RU" w:bidi="ar-SA"/>
                    </w:rPr>
                  </w:rPrChange>
                </w:rPr>
                <w:t>реестр поставщиков социальных услуг Томской области, предоставляющим услуги получателям социальных услуг из числа совершеннолетних граждан</w:t>
              </w:r>
              <w:r w:rsidRPr="0085454A" w:rsidDel="00E36E65">
                <w:rPr>
                  <w:rFonts w:ascii="PT Astra Serif" w:eastAsia="PT Astra Serif" w:hAnsi="PT Astra Serif" w:cs="PT Astra Serif"/>
                  <w:sz w:val="28"/>
                  <w:szCs w:val="28"/>
                  <w:rPrChange w:id="914" w:author="Мурмулева Юлия Геннадьевна" w:date="2025-12-16T13:55:00Z">
                    <w:rPr>
                      <w:rFonts w:ascii="PT Astra Serif" w:eastAsia="PT Astra Serif" w:hAnsi="PT Astra Serif" w:cs="PT Astra Serif"/>
                      <w:sz w:val="28"/>
                      <w:szCs w:val="28"/>
                    </w:rPr>
                  </w:rPrChange>
                </w:rPr>
                <w:t xml:space="preserve"> </w:t>
              </w:r>
            </w:ins>
            <w:del w:id="915" w:author="Мурмулева Юлия Геннадьевна" w:date="2025-12-12T14:50:00Z">
              <w:r w:rsidR="002C0026" w:rsidRPr="0085454A" w:rsidDel="00E36E65">
                <w:rPr>
                  <w:rFonts w:ascii="PT Astra Serif" w:eastAsia="PT Astra Serif" w:hAnsi="PT Astra Serif" w:cs="PT Astra Serif"/>
                  <w:sz w:val="28"/>
                  <w:szCs w:val="28"/>
                  <w:rPrChange w:id="916" w:author="Мурмулева Юлия Геннадьевна" w:date="2025-12-16T13:55:00Z">
                    <w:rPr>
                      <w:rFonts w:ascii="PT Astra Serif" w:eastAsia="PT Astra Serif" w:hAnsi="PT Astra Serif" w:cs="PT Astra Serif"/>
                      <w:sz w:val="28"/>
                      <w:szCs w:val="28"/>
                    </w:rPr>
                  </w:rPrChange>
                </w:rPr>
                <w:delText>Инвалид</w:delText>
              </w:r>
            </w:del>
          </w:p>
        </w:tc>
        <w:tc>
          <w:tcPr>
            <w:tcW w:w="1163" w:type="pct"/>
          </w:tcPr>
          <w:p w:rsidR="000F2FC6" w:rsidRPr="0085454A" w:rsidRDefault="002C0026" w:rsidP="005F5558">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917" w:author="Мурмулева Юлия Геннадьевна" w:date="2025-12-16T13:55:00Z">
                  <w:rPr>
                    <w:rFonts w:ascii="PT Astra Serif" w:eastAsia="PT Astra Serif" w:hAnsi="PT Astra Serif" w:cs="PT Astra Serif"/>
                    <w:sz w:val="28"/>
                    <w:szCs w:val="28"/>
                  </w:rPr>
                </w:rPrChange>
              </w:rPr>
            </w:pPr>
            <w:del w:id="918" w:author="Мурмулева Юлия Геннадьевна" w:date="2025-12-12T14:51:00Z">
              <w:r w:rsidRPr="0085454A" w:rsidDel="00E36E65">
                <w:rPr>
                  <w:rFonts w:ascii="PT Astra Serif" w:eastAsia="PT Astra Serif" w:hAnsi="PT Astra Serif" w:cs="PT Astra Serif"/>
                  <w:sz w:val="28"/>
                  <w:szCs w:val="28"/>
                  <w:rPrChange w:id="919" w:author="Мурмулева Юлия Геннадьевна" w:date="2025-12-16T13:55:00Z">
                    <w:rPr>
                      <w:rFonts w:ascii="PT Astra Serif" w:eastAsia="PT Astra Serif" w:hAnsi="PT Astra Serif" w:cs="PT Astra Serif"/>
                      <w:sz w:val="28"/>
                      <w:szCs w:val="28"/>
                    </w:rPr>
                  </w:rPrChange>
                </w:rPr>
                <w:delText>ЗИ</w:delText>
              </w:r>
            </w:del>
            <w:ins w:id="920" w:author="Мурмулева Юлия Геннадьевна" w:date="2025-12-12T14:51:00Z">
              <w:r w:rsidR="00E36E65" w:rsidRPr="0085454A">
                <w:rPr>
                  <w:rFonts w:ascii="PT Astra Serif" w:eastAsia="PT Astra Serif" w:hAnsi="PT Astra Serif" w:cs="PT Astra Serif"/>
                  <w:sz w:val="28"/>
                  <w:szCs w:val="28"/>
                  <w:rPrChange w:id="921" w:author="Мурмулева Юлия Геннадьевна" w:date="2025-12-16T13:55:00Z">
                    <w:rPr>
                      <w:rFonts w:ascii="PT Astra Serif" w:eastAsia="PT Astra Serif" w:hAnsi="PT Astra Serif" w:cs="PT Astra Serif"/>
                      <w:sz w:val="28"/>
                      <w:szCs w:val="28"/>
                    </w:rPr>
                  </w:rPrChange>
                </w:rPr>
                <w:t>СОНКО Р</w:t>
              </w:r>
            </w:ins>
          </w:p>
        </w:tc>
      </w:tr>
      <w:tr w:rsidR="00E64BF0" w:rsidRPr="0085454A" w:rsidDel="00E36E65" w:rsidTr="000F2FC6">
        <w:trPr>
          <w:del w:id="922" w:author="Мурмулева Юлия Геннадьевна" w:date="2025-12-12T14:50:00Z"/>
        </w:trPr>
        <w:tc>
          <w:tcPr>
            <w:tcW w:w="3837" w:type="pct"/>
          </w:tcPr>
          <w:p w:rsidR="000F2FC6" w:rsidRPr="0085454A" w:rsidDel="00E36E65" w:rsidRDefault="002C0026" w:rsidP="005F5558">
            <w:pPr>
              <w:pBdr>
                <w:top w:val="none" w:sz="0" w:space="0" w:color="auto"/>
                <w:left w:val="none" w:sz="0" w:space="0" w:color="auto"/>
                <w:bottom w:val="none" w:sz="0" w:space="0" w:color="auto"/>
                <w:right w:val="none" w:sz="0" w:space="0" w:color="auto"/>
                <w:between w:val="none" w:sz="0" w:space="0" w:color="auto"/>
              </w:pBdr>
              <w:tabs>
                <w:tab w:val="left" w:pos="7088"/>
              </w:tabs>
              <w:jc w:val="both"/>
              <w:rPr>
                <w:del w:id="923" w:author="Мурмулева Юлия Геннадьевна" w:date="2025-12-12T14:50:00Z"/>
                <w:rFonts w:ascii="PT Astra Serif" w:eastAsia="PT Astra Serif" w:hAnsi="PT Astra Serif" w:cs="PT Astra Serif"/>
                <w:sz w:val="28"/>
                <w:szCs w:val="28"/>
                <w:rPrChange w:id="924" w:author="Мурмулева Юлия Геннадьевна" w:date="2025-12-16T13:55:00Z">
                  <w:rPr>
                    <w:del w:id="925" w:author="Мурмулева Юлия Геннадьевна" w:date="2025-12-12T14:50:00Z"/>
                    <w:rFonts w:ascii="PT Astra Serif" w:eastAsia="PT Astra Serif" w:hAnsi="PT Astra Serif" w:cs="PT Astra Serif"/>
                    <w:sz w:val="28"/>
                    <w:szCs w:val="28"/>
                  </w:rPr>
                </w:rPrChange>
              </w:rPr>
            </w:pPr>
            <w:del w:id="926" w:author="Мурмулева Юлия Геннадьевна" w:date="2025-12-12T14:50:00Z">
              <w:r w:rsidRPr="0085454A" w:rsidDel="00E36E65">
                <w:rPr>
                  <w:rFonts w:ascii="PT Astra Serif" w:eastAsia="PT Astra Serif" w:hAnsi="PT Astra Serif" w:cs="PT Astra Serif"/>
                  <w:sz w:val="28"/>
                  <w:szCs w:val="28"/>
                  <w:rPrChange w:id="927" w:author="Мурмулева Юлия Геннадьевна" w:date="2025-12-16T13:55:00Z">
                    <w:rPr>
                      <w:rFonts w:ascii="PT Astra Serif" w:eastAsia="PT Astra Serif" w:hAnsi="PT Astra Serif" w:cs="PT Astra Serif"/>
                      <w:sz w:val="28"/>
                      <w:szCs w:val="28"/>
                    </w:rPr>
                  </w:rPrChange>
                </w:rPr>
                <w:delText>Недееспособный или ограниченный в дееспособности</w:delText>
              </w:r>
            </w:del>
          </w:p>
        </w:tc>
        <w:tc>
          <w:tcPr>
            <w:tcW w:w="1163" w:type="pct"/>
          </w:tcPr>
          <w:p w:rsidR="000F2FC6" w:rsidRPr="0085454A" w:rsidDel="00E36E65" w:rsidRDefault="002C0026" w:rsidP="005F5558">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928" w:author="Мурмулева Юлия Геннадьевна" w:date="2025-12-12T14:50:00Z"/>
                <w:rFonts w:ascii="PT Astra Serif" w:eastAsia="PT Astra Serif" w:hAnsi="PT Astra Serif" w:cs="PT Astra Serif"/>
                <w:sz w:val="28"/>
                <w:szCs w:val="28"/>
                <w:rPrChange w:id="929" w:author="Мурмулева Юлия Геннадьевна" w:date="2025-12-16T13:55:00Z">
                  <w:rPr>
                    <w:del w:id="930" w:author="Мурмулева Юлия Геннадьевна" w:date="2025-12-12T14:50:00Z"/>
                    <w:rFonts w:ascii="PT Astra Serif" w:eastAsia="PT Astra Serif" w:hAnsi="PT Astra Serif" w:cs="PT Astra Serif"/>
                    <w:sz w:val="28"/>
                    <w:szCs w:val="28"/>
                  </w:rPr>
                </w:rPrChange>
              </w:rPr>
            </w:pPr>
            <w:del w:id="931" w:author="Мурмулева Юлия Геннадьевна" w:date="2025-12-12T14:50:00Z">
              <w:r w:rsidRPr="0085454A" w:rsidDel="00E36E65">
                <w:rPr>
                  <w:rFonts w:ascii="PT Astra Serif" w:eastAsia="PT Astra Serif" w:hAnsi="PT Astra Serif" w:cs="PT Astra Serif"/>
                  <w:sz w:val="28"/>
                  <w:szCs w:val="28"/>
                  <w:rPrChange w:id="932" w:author="Мурмулева Юлия Геннадьевна" w:date="2025-12-16T13:55:00Z">
                    <w:rPr>
                      <w:rFonts w:ascii="PT Astra Serif" w:eastAsia="PT Astra Serif" w:hAnsi="PT Astra Serif" w:cs="PT Astra Serif"/>
                      <w:sz w:val="28"/>
                      <w:szCs w:val="28"/>
                    </w:rPr>
                  </w:rPrChange>
                </w:rPr>
                <w:delText>ЗН</w:delText>
              </w:r>
            </w:del>
          </w:p>
        </w:tc>
      </w:tr>
      <w:tr w:rsidR="00E64BF0" w:rsidRPr="0085454A" w:rsidDel="00E36E65" w:rsidTr="000F2FC6">
        <w:trPr>
          <w:del w:id="933" w:author="Мурмулева Юлия Геннадьевна" w:date="2025-12-12T14:50:00Z"/>
        </w:trPr>
        <w:tc>
          <w:tcPr>
            <w:tcW w:w="3837" w:type="pct"/>
          </w:tcPr>
          <w:p w:rsidR="000F2FC6" w:rsidRPr="0085454A" w:rsidDel="00E36E65" w:rsidRDefault="002C0026" w:rsidP="005F5558">
            <w:pPr>
              <w:pBdr>
                <w:top w:val="none" w:sz="0" w:space="0" w:color="auto"/>
                <w:left w:val="none" w:sz="0" w:space="0" w:color="auto"/>
                <w:bottom w:val="none" w:sz="0" w:space="0" w:color="auto"/>
                <w:right w:val="none" w:sz="0" w:space="0" w:color="auto"/>
                <w:between w:val="none" w:sz="0" w:space="0" w:color="auto"/>
              </w:pBdr>
              <w:tabs>
                <w:tab w:val="left" w:pos="7088"/>
              </w:tabs>
              <w:jc w:val="both"/>
              <w:rPr>
                <w:del w:id="934" w:author="Мурмулева Юлия Геннадьевна" w:date="2025-12-12T14:50:00Z"/>
                <w:rFonts w:ascii="PT Astra Serif" w:eastAsia="PT Astra Serif" w:hAnsi="PT Astra Serif" w:cs="PT Astra Serif"/>
                <w:sz w:val="28"/>
                <w:szCs w:val="28"/>
                <w:rPrChange w:id="935" w:author="Мурмулева Юлия Геннадьевна" w:date="2025-12-16T13:55:00Z">
                  <w:rPr>
                    <w:del w:id="936" w:author="Мурмулева Юлия Геннадьевна" w:date="2025-12-12T14:50:00Z"/>
                    <w:rFonts w:ascii="PT Astra Serif" w:eastAsia="PT Astra Serif" w:hAnsi="PT Astra Serif" w:cs="PT Astra Serif"/>
                    <w:sz w:val="28"/>
                    <w:szCs w:val="28"/>
                  </w:rPr>
                </w:rPrChange>
              </w:rPr>
            </w:pPr>
            <w:del w:id="937" w:author="Мурмулева Юлия Геннадьевна" w:date="2025-12-12T14:50:00Z">
              <w:r w:rsidRPr="0085454A" w:rsidDel="00E36E65">
                <w:rPr>
                  <w:rFonts w:ascii="PT Astra Serif" w:eastAsia="PT Astra Serif" w:hAnsi="PT Astra Serif" w:cs="PT Astra Serif"/>
                  <w:sz w:val="28"/>
                  <w:szCs w:val="28"/>
                  <w:rPrChange w:id="938" w:author="Мурмулева Юлия Геннадьевна" w:date="2025-12-16T13:55:00Z">
                    <w:rPr>
                      <w:rFonts w:ascii="PT Astra Serif" w:eastAsia="PT Astra Serif" w:hAnsi="PT Astra Serif" w:cs="PT Astra Serif"/>
                      <w:sz w:val="28"/>
                      <w:szCs w:val="28"/>
                    </w:rPr>
                  </w:rPrChange>
                </w:rPr>
                <w:delText>Участник СВО</w:delText>
              </w:r>
            </w:del>
          </w:p>
        </w:tc>
        <w:tc>
          <w:tcPr>
            <w:tcW w:w="1163" w:type="pct"/>
          </w:tcPr>
          <w:p w:rsidR="000F2FC6" w:rsidRPr="0085454A" w:rsidDel="00E36E65" w:rsidRDefault="002C0026" w:rsidP="005F5558">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939" w:author="Мурмулева Юлия Геннадьевна" w:date="2025-12-12T14:50:00Z"/>
                <w:rFonts w:ascii="PT Astra Serif" w:eastAsia="PT Astra Serif" w:hAnsi="PT Astra Serif" w:cs="PT Astra Serif"/>
                <w:sz w:val="28"/>
                <w:szCs w:val="28"/>
                <w:rPrChange w:id="940" w:author="Мурмулева Юлия Геннадьевна" w:date="2025-12-16T13:55:00Z">
                  <w:rPr>
                    <w:del w:id="941" w:author="Мурмулева Юлия Геннадьевна" w:date="2025-12-12T14:50:00Z"/>
                    <w:rFonts w:ascii="PT Astra Serif" w:eastAsia="PT Astra Serif" w:hAnsi="PT Astra Serif" w:cs="PT Astra Serif"/>
                    <w:sz w:val="28"/>
                    <w:szCs w:val="28"/>
                  </w:rPr>
                </w:rPrChange>
              </w:rPr>
            </w:pPr>
            <w:del w:id="942" w:author="Мурмулева Юлия Геннадьевна" w:date="2025-12-12T14:50:00Z">
              <w:r w:rsidRPr="0085454A" w:rsidDel="00E36E65">
                <w:rPr>
                  <w:rFonts w:ascii="PT Astra Serif" w:eastAsia="PT Astra Serif" w:hAnsi="PT Astra Serif" w:cs="PT Astra Serif"/>
                  <w:sz w:val="28"/>
                  <w:szCs w:val="28"/>
                  <w:rPrChange w:id="943" w:author="Мурмулева Юлия Геннадьевна" w:date="2025-12-16T13:55:00Z">
                    <w:rPr>
                      <w:rFonts w:ascii="PT Astra Serif" w:eastAsia="PT Astra Serif" w:hAnsi="PT Astra Serif" w:cs="PT Astra Serif"/>
                      <w:sz w:val="28"/>
                      <w:szCs w:val="28"/>
                    </w:rPr>
                  </w:rPrChange>
                </w:rPr>
                <w:delText>ЗСВО</w:delText>
              </w:r>
            </w:del>
          </w:p>
        </w:tc>
      </w:tr>
      <w:tr w:rsidR="00E64BF0" w:rsidRPr="0085454A" w:rsidDel="00E36E65" w:rsidTr="000F2FC6">
        <w:trPr>
          <w:del w:id="944" w:author="Мурмулева Юлия Геннадьевна" w:date="2025-12-12T14:50:00Z"/>
        </w:trPr>
        <w:tc>
          <w:tcPr>
            <w:tcW w:w="3837" w:type="pct"/>
          </w:tcPr>
          <w:p w:rsidR="000F2FC6" w:rsidRPr="0085454A" w:rsidDel="00E36E65" w:rsidRDefault="002C0026" w:rsidP="005F5558">
            <w:pPr>
              <w:pBdr>
                <w:top w:val="none" w:sz="0" w:space="0" w:color="auto"/>
                <w:left w:val="none" w:sz="0" w:space="0" w:color="auto"/>
                <w:bottom w:val="none" w:sz="0" w:space="0" w:color="auto"/>
                <w:right w:val="none" w:sz="0" w:space="0" w:color="auto"/>
                <w:between w:val="none" w:sz="0" w:space="0" w:color="auto"/>
              </w:pBdr>
              <w:tabs>
                <w:tab w:val="left" w:pos="7088"/>
              </w:tabs>
              <w:jc w:val="both"/>
              <w:rPr>
                <w:del w:id="945" w:author="Мурмулева Юлия Геннадьевна" w:date="2025-12-12T14:50:00Z"/>
                <w:rFonts w:ascii="PT Astra Serif" w:eastAsia="PT Astra Serif" w:hAnsi="PT Astra Serif" w:cs="PT Astra Serif"/>
                <w:sz w:val="28"/>
                <w:szCs w:val="28"/>
                <w:rPrChange w:id="946" w:author="Мурмулева Юлия Геннадьевна" w:date="2025-12-16T13:55:00Z">
                  <w:rPr>
                    <w:del w:id="947" w:author="Мурмулева Юлия Геннадьевна" w:date="2025-12-12T14:50:00Z"/>
                    <w:rFonts w:ascii="PT Astra Serif" w:eastAsia="PT Astra Serif" w:hAnsi="PT Astra Serif" w:cs="PT Astra Serif"/>
                    <w:sz w:val="28"/>
                    <w:szCs w:val="28"/>
                  </w:rPr>
                </w:rPrChange>
              </w:rPr>
            </w:pPr>
            <w:del w:id="948" w:author="Мурмулева Юлия Геннадьевна" w:date="2025-12-12T14:50:00Z">
              <w:r w:rsidRPr="0085454A" w:rsidDel="00E36E65">
                <w:rPr>
                  <w:rFonts w:ascii="PT Astra Serif" w:eastAsia="PT Astra Serif" w:hAnsi="PT Astra Serif" w:cs="PT Astra Serif"/>
                  <w:sz w:val="28"/>
                  <w:szCs w:val="28"/>
                  <w:rPrChange w:id="949" w:author="Мурмулева Юлия Геннадьевна" w:date="2025-12-16T13:55:00Z">
                    <w:rPr>
                      <w:rFonts w:ascii="PT Astra Serif" w:eastAsia="PT Astra Serif" w:hAnsi="PT Astra Serif" w:cs="PT Astra Serif"/>
                      <w:sz w:val="28"/>
                      <w:szCs w:val="28"/>
                    </w:rPr>
                  </w:rPrChange>
                </w:rPr>
                <w:delText>Больной наркоманией, получивший наркологическую помощь</w:delText>
              </w:r>
            </w:del>
          </w:p>
        </w:tc>
        <w:tc>
          <w:tcPr>
            <w:tcW w:w="1163" w:type="pct"/>
          </w:tcPr>
          <w:p w:rsidR="000F2FC6" w:rsidRPr="0085454A" w:rsidDel="00E36E65" w:rsidRDefault="002C0026" w:rsidP="005F5558">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950" w:author="Мурмулева Юлия Геннадьевна" w:date="2025-12-12T14:50:00Z"/>
                <w:rFonts w:ascii="PT Astra Serif" w:eastAsia="PT Astra Serif" w:hAnsi="PT Astra Serif" w:cs="PT Astra Serif"/>
                <w:sz w:val="28"/>
                <w:szCs w:val="28"/>
                <w:rPrChange w:id="951" w:author="Мурмулева Юлия Геннадьевна" w:date="2025-12-16T13:55:00Z">
                  <w:rPr>
                    <w:del w:id="952" w:author="Мурмулева Юлия Геннадьевна" w:date="2025-12-12T14:50:00Z"/>
                    <w:rFonts w:ascii="PT Astra Serif" w:eastAsia="PT Astra Serif" w:hAnsi="PT Astra Serif" w:cs="PT Astra Serif"/>
                    <w:sz w:val="28"/>
                    <w:szCs w:val="28"/>
                  </w:rPr>
                </w:rPrChange>
              </w:rPr>
            </w:pPr>
            <w:del w:id="953" w:author="Мурмулева Юлия Геннадьевна" w:date="2025-12-12T14:50:00Z">
              <w:r w:rsidRPr="0085454A" w:rsidDel="00E36E65">
                <w:rPr>
                  <w:rFonts w:ascii="PT Astra Serif" w:eastAsia="PT Astra Serif" w:hAnsi="PT Astra Serif" w:cs="PT Astra Serif"/>
                  <w:sz w:val="28"/>
                  <w:szCs w:val="28"/>
                  <w:rPrChange w:id="954" w:author="Мурмулева Юлия Геннадьевна" w:date="2025-12-16T13:55:00Z">
                    <w:rPr>
                      <w:rFonts w:ascii="PT Astra Serif" w:eastAsia="PT Astra Serif" w:hAnsi="PT Astra Serif" w:cs="PT Astra Serif"/>
                      <w:sz w:val="28"/>
                      <w:szCs w:val="28"/>
                    </w:rPr>
                  </w:rPrChange>
                </w:rPr>
                <w:delText>ЗБН</w:delText>
              </w:r>
            </w:del>
          </w:p>
        </w:tc>
      </w:tr>
      <w:tr w:rsidR="00E64BF0" w:rsidRPr="0085454A" w:rsidDel="00E36E65" w:rsidTr="000F2FC6">
        <w:trPr>
          <w:del w:id="955" w:author="Мурмулева Юлия Геннадьевна" w:date="2025-12-12T14:50:00Z"/>
        </w:trPr>
        <w:tc>
          <w:tcPr>
            <w:tcW w:w="3837" w:type="pct"/>
          </w:tcPr>
          <w:p w:rsidR="000F2FC6" w:rsidRPr="0085454A" w:rsidDel="00E36E65" w:rsidRDefault="002C0026" w:rsidP="005F5558">
            <w:pPr>
              <w:pBdr>
                <w:top w:val="none" w:sz="0" w:space="0" w:color="auto"/>
                <w:left w:val="none" w:sz="0" w:space="0" w:color="auto"/>
                <w:bottom w:val="none" w:sz="0" w:space="0" w:color="auto"/>
                <w:right w:val="none" w:sz="0" w:space="0" w:color="auto"/>
                <w:between w:val="none" w:sz="0" w:space="0" w:color="auto"/>
              </w:pBdr>
              <w:tabs>
                <w:tab w:val="left" w:pos="7088"/>
              </w:tabs>
              <w:jc w:val="both"/>
              <w:rPr>
                <w:del w:id="956" w:author="Мурмулева Юлия Геннадьевна" w:date="2025-12-12T14:50:00Z"/>
                <w:rFonts w:ascii="PT Astra Serif" w:eastAsia="PT Astra Serif" w:hAnsi="PT Astra Serif" w:cs="PT Astra Serif"/>
                <w:sz w:val="28"/>
                <w:szCs w:val="28"/>
                <w:rPrChange w:id="957" w:author="Мурмулева Юлия Геннадьевна" w:date="2025-12-16T13:55:00Z">
                  <w:rPr>
                    <w:del w:id="958" w:author="Мурмулева Юлия Геннадьевна" w:date="2025-12-12T14:50:00Z"/>
                    <w:rFonts w:ascii="PT Astra Serif" w:eastAsia="PT Astra Serif" w:hAnsi="PT Astra Serif" w:cs="PT Astra Serif"/>
                    <w:sz w:val="28"/>
                    <w:szCs w:val="28"/>
                  </w:rPr>
                </w:rPrChange>
              </w:rPr>
            </w:pPr>
            <w:del w:id="959" w:author="Мурмулева Юлия Геннадьевна" w:date="2025-12-12T14:50:00Z">
              <w:r w:rsidRPr="0085454A" w:rsidDel="00E36E65">
                <w:rPr>
                  <w:rFonts w:ascii="PT Astra Serif" w:eastAsia="PT Astra Serif" w:hAnsi="PT Astra Serif" w:cs="PT Astra Serif"/>
                  <w:sz w:val="28"/>
                  <w:szCs w:val="28"/>
                  <w:rPrChange w:id="960" w:author="Мурмулева Юлия Геннадьевна" w:date="2025-12-16T13:55:00Z">
                    <w:rPr>
                      <w:rFonts w:ascii="PT Astra Serif" w:eastAsia="PT Astra Serif" w:hAnsi="PT Astra Serif" w:cs="PT Astra Serif"/>
                      <w:sz w:val="28"/>
                      <w:szCs w:val="28"/>
                    </w:rPr>
                  </w:rPrChange>
                </w:rPr>
                <w:delText xml:space="preserve">В отношении заявителя применяется исполнительная или постпенитенциарная пробация  </w:delText>
              </w:r>
            </w:del>
          </w:p>
        </w:tc>
        <w:tc>
          <w:tcPr>
            <w:tcW w:w="1163" w:type="pct"/>
          </w:tcPr>
          <w:p w:rsidR="000F2FC6" w:rsidRPr="0085454A" w:rsidDel="00E36E65" w:rsidRDefault="002C0026" w:rsidP="005F5558">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961" w:author="Мурмулева Юлия Геннадьевна" w:date="2025-12-12T14:50:00Z"/>
                <w:rFonts w:ascii="PT Astra Serif" w:eastAsia="PT Astra Serif" w:hAnsi="PT Astra Serif" w:cs="PT Astra Serif"/>
                <w:sz w:val="28"/>
                <w:szCs w:val="28"/>
                <w:rPrChange w:id="962" w:author="Мурмулева Юлия Геннадьевна" w:date="2025-12-16T13:55:00Z">
                  <w:rPr>
                    <w:del w:id="963" w:author="Мурмулева Юлия Геннадьевна" w:date="2025-12-12T14:50:00Z"/>
                    <w:rFonts w:ascii="PT Astra Serif" w:eastAsia="PT Astra Serif" w:hAnsi="PT Astra Serif" w:cs="PT Astra Serif"/>
                    <w:sz w:val="28"/>
                    <w:szCs w:val="28"/>
                  </w:rPr>
                </w:rPrChange>
              </w:rPr>
            </w:pPr>
            <w:del w:id="964" w:author="Мурмулева Юлия Геннадьевна" w:date="2025-12-12T14:50:00Z">
              <w:r w:rsidRPr="0085454A" w:rsidDel="00E36E65">
                <w:rPr>
                  <w:rFonts w:ascii="PT Astra Serif" w:eastAsia="PT Astra Serif" w:hAnsi="PT Astra Serif" w:cs="PT Astra Serif"/>
                  <w:sz w:val="28"/>
                  <w:szCs w:val="28"/>
                  <w:rPrChange w:id="965" w:author="Мурмулева Юлия Геннадьевна" w:date="2025-12-16T13:55:00Z">
                    <w:rPr>
                      <w:rFonts w:ascii="PT Astra Serif" w:eastAsia="PT Astra Serif" w:hAnsi="PT Astra Serif" w:cs="PT Astra Serif"/>
                      <w:sz w:val="28"/>
                      <w:szCs w:val="28"/>
                    </w:rPr>
                  </w:rPrChange>
                </w:rPr>
                <w:delText>ЗП</w:delText>
              </w:r>
            </w:del>
          </w:p>
        </w:tc>
      </w:tr>
    </w:tbl>
    <w:p w:rsidR="000F2FC6" w:rsidRPr="0085454A" w:rsidRDefault="000F2FC6" w:rsidP="00673E75">
      <w:pPr>
        <w:tabs>
          <w:tab w:val="left" w:pos="7088"/>
        </w:tabs>
        <w:jc w:val="both"/>
        <w:rPr>
          <w:rFonts w:ascii="PT Astra Serif" w:eastAsia="PT Astra Serif" w:hAnsi="PT Astra Serif" w:cs="PT Astra Serif"/>
          <w:sz w:val="28"/>
          <w:szCs w:val="28"/>
          <w:rPrChange w:id="966"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67"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68"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69"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70"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71"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72"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73"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74"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75"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76"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77"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78"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79"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80"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81"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82"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83" w:author="Мурмулева Юлия Геннадьевна" w:date="2025-12-16T13:55:00Z">
            <w:rPr>
              <w:rFonts w:ascii="PT Astra Serif" w:eastAsia="PT Astra Serif" w:hAnsi="PT Astra Serif" w:cs="PT Astra Serif"/>
              <w:sz w:val="28"/>
              <w:szCs w:val="28"/>
            </w:rPr>
          </w:rPrChange>
        </w:rPr>
      </w:pPr>
    </w:p>
    <w:p w:rsidR="00DE6E59" w:rsidRPr="0085454A" w:rsidRDefault="00DE6E59" w:rsidP="00792175">
      <w:pPr>
        <w:tabs>
          <w:tab w:val="left" w:pos="7088"/>
        </w:tabs>
        <w:jc w:val="center"/>
        <w:rPr>
          <w:rFonts w:ascii="PT Astra Serif" w:eastAsia="PT Astra Serif" w:hAnsi="PT Astra Serif" w:cs="PT Astra Serif"/>
          <w:sz w:val="28"/>
          <w:szCs w:val="28"/>
          <w:rPrChange w:id="984" w:author="Мурмулева Юлия Геннадьевна" w:date="2025-12-16T13:55:00Z">
            <w:rPr>
              <w:rFonts w:ascii="PT Astra Serif" w:eastAsia="PT Astra Serif" w:hAnsi="PT Astra Serif" w:cs="PT Astra Serif"/>
              <w:sz w:val="28"/>
              <w:szCs w:val="28"/>
            </w:rPr>
          </w:rPrChange>
        </w:rPr>
      </w:pPr>
    </w:p>
    <w:p w:rsidR="001E227A" w:rsidRPr="0085454A" w:rsidRDefault="001E227A" w:rsidP="00792175">
      <w:pPr>
        <w:tabs>
          <w:tab w:val="left" w:pos="7088"/>
        </w:tabs>
        <w:jc w:val="center"/>
        <w:rPr>
          <w:rFonts w:ascii="PT Astra Serif" w:eastAsia="PT Astra Serif" w:hAnsi="PT Astra Serif" w:cs="PT Astra Serif"/>
          <w:sz w:val="28"/>
          <w:szCs w:val="28"/>
          <w:rPrChange w:id="985" w:author="Мурмулева Юлия Геннадьевна" w:date="2025-12-16T13:55:00Z">
            <w:rPr>
              <w:rFonts w:ascii="PT Astra Serif" w:eastAsia="PT Astra Serif" w:hAnsi="PT Astra Serif" w:cs="PT Astra Serif"/>
              <w:sz w:val="28"/>
              <w:szCs w:val="28"/>
            </w:rPr>
          </w:rPrChange>
        </w:rPr>
      </w:pPr>
    </w:p>
    <w:p w:rsidR="001E227A" w:rsidRPr="0085454A" w:rsidRDefault="001E227A" w:rsidP="00792175">
      <w:pPr>
        <w:tabs>
          <w:tab w:val="left" w:pos="7088"/>
        </w:tabs>
        <w:jc w:val="center"/>
        <w:rPr>
          <w:ins w:id="986" w:author="Мурмулева Юлия Геннадьевна" w:date="2025-12-12T16:25:00Z"/>
          <w:rFonts w:ascii="PT Astra Serif" w:eastAsia="PT Astra Serif" w:hAnsi="PT Astra Serif" w:cs="PT Astra Serif"/>
          <w:sz w:val="28"/>
          <w:szCs w:val="28"/>
          <w:rPrChange w:id="987" w:author="Мурмулева Юлия Геннадьевна" w:date="2025-12-16T13:55:00Z">
            <w:rPr>
              <w:ins w:id="988" w:author="Мурмулева Юлия Геннадьевна" w:date="2025-12-12T16:25:00Z"/>
              <w:rFonts w:ascii="PT Astra Serif" w:eastAsia="PT Astra Serif" w:hAnsi="PT Astra Serif" w:cs="PT Astra Serif"/>
              <w:sz w:val="28"/>
              <w:szCs w:val="28"/>
            </w:rPr>
          </w:rPrChange>
        </w:rPr>
      </w:pPr>
    </w:p>
    <w:p w:rsidR="007E58B4" w:rsidRPr="0085454A" w:rsidRDefault="007E58B4" w:rsidP="00792175">
      <w:pPr>
        <w:tabs>
          <w:tab w:val="left" w:pos="7088"/>
        </w:tabs>
        <w:jc w:val="center"/>
        <w:rPr>
          <w:ins w:id="989" w:author="Мурмулева Юлия Геннадьевна" w:date="2025-12-12T16:25:00Z"/>
          <w:rFonts w:ascii="PT Astra Serif" w:eastAsia="PT Astra Serif" w:hAnsi="PT Astra Serif" w:cs="PT Astra Serif"/>
          <w:sz w:val="28"/>
          <w:szCs w:val="28"/>
          <w:rPrChange w:id="990" w:author="Мурмулева Юлия Геннадьевна" w:date="2025-12-16T13:55:00Z">
            <w:rPr>
              <w:ins w:id="991" w:author="Мурмулева Юлия Геннадьевна" w:date="2025-12-12T16:25:00Z"/>
              <w:rFonts w:ascii="PT Astra Serif" w:eastAsia="PT Astra Serif" w:hAnsi="PT Astra Serif" w:cs="PT Astra Serif"/>
              <w:sz w:val="28"/>
              <w:szCs w:val="28"/>
            </w:rPr>
          </w:rPrChange>
        </w:rPr>
      </w:pPr>
    </w:p>
    <w:p w:rsidR="007E58B4" w:rsidRPr="0085454A" w:rsidRDefault="007E58B4" w:rsidP="00792175">
      <w:pPr>
        <w:tabs>
          <w:tab w:val="left" w:pos="7088"/>
        </w:tabs>
        <w:jc w:val="center"/>
        <w:rPr>
          <w:ins w:id="992" w:author="Мурмулева Юлия Геннадьевна" w:date="2025-12-12T16:25:00Z"/>
          <w:rFonts w:ascii="PT Astra Serif" w:eastAsia="PT Astra Serif" w:hAnsi="PT Astra Serif" w:cs="PT Astra Serif"/>
          <w:sz w:val="28"/>
          <w:szCs w:val="28"/>
          <w:rPrChange w:id="993" w:author="Мурмулева Юлия Геннадьевна" w:date="2025-12-16T13:55:00Z">
            <w:rPr>
              <w:ins w:id="994" w:author="Мурмулева Юлия Геннадьевна" w:date="2025-12-12T16:25:00Z"/>
              <w:rFonts w:ascii="PT Astra Serif" w:eastAsia="PT Astra Serif" w:hAnsi="PT Astra Serif" w:cs="PT Astra Serif"/>
              <w:sz w:val="28"/>
              <w:szCs w:val="28"/>
            </w:rPr>
          </w:rPrChange>
        </w:rPr>
      </w:pPr>
    </w:p>
    <w:p w:rsidR="007E58B4" w:rsidDel="00BF6828" w:rsidRDefault="007E58B4">
      <w:pPr>
        <w:pBdr>
          <w:top w:val="none" w:sz="0" w:space="0" w:color="auto"/>
          <w:left w:val="none" w:sz="0" w:space="0" w:color="auto"/>
          <w:bottom w:val="none" w:sz="0" w:space="0" w:color="auto"/>
          <w:right w:val="none" w:sz="0" w:space="0" w:color="auto"/>
          <w:between w:val="none" w:sz="0" w:space="0" w:color="auto"/>
        </w:pBdr>
        <w:rPr>
          <w:del w:id="995" w:author="Мурмулева Юлия Геннадьевна" w:date="2025-12-16T14:26:00Z"/>
          <w:rFonts w:ascii="PT Astra Serif" w:eastAsia="PT Astra Serif" w:hAnsi="PT Astra Serif" w:cs="PT Astra Serif"/>
          <w:sz w:val="28"/>
          <w:szCs w:val="28"/>
        </w:rPr>
      </w:pPr>
    </w:p>
    <w:p w:rsidR="00BF6828" w:rsidRPr="0085454A" w:rsidRDefault="00BF6828" w:rsidP="00792175">
      <w:pPr>
        <w:tabs>
          <w:tab w:val="left" w:pos="7088"/>
        </w:tabs>
        <w:jc w:val="center"/>
        <w:rPr>
          <w:ins w:id="996" w:author="Мурмулева Юлия Геннадьевна" w:date="2025-12-16T14:26:00Z"/>
          <w:rFonts w:ascii="PT Astra Serif" w:eastAsia="PT Astra Serif" w:hAnsi="PT Astra Serif" w:cs="PT Astra Serif"/>
          <w:sz w:val="28"/>
          <w:szCs w:val="28"/>
          <w:rPrChange w:id="997" w:author="Мурмулева Юлия Геннадьевна" w:date="2025-12-16T13:55:00Z">
            <w:rPr>
              <w:ins w:id="998" w:author="Мурмулева Юлия Геннадьевна" w:date="2025-12-16T14:26:00Z"/>
              <w:rFonts w:ascii="PT Astra Serif" w:eastAsia="PT Astra Serif" w:hAnsi="PT Astra Serif" w:cs="PT Astra Serif"/>
              <w:sz w:val="28"/>
              <w:szCs w:val="28"/>
            </w:rPr>
          </w:rPrChange>
        </w:rPr>
      </w:pPr>
    </w:p>
    <w:p w:rsidR="00DE6E59" w:rsidRPr="0085454A" w:rsidDel="00BF6828" w:rsidRDefault="00DE6E59" w:rsidP="00792175">
      <w:pPr>
        <w:tabs>
          <w:tab w:val="left" w:pos="7088"/>
        </w:tabs>
        <w:jc w:val="center"/>
        <w:rPr>
          <w:del w:id="999" w:author="Мурмулева Юлия Геннадьевна" w:date="2025-12-16T14:26:00Z"/>
          <w:rFonts w:ascii="PT Astra Serif" w:eastAsia="PT Astra Serif" w:hAnsi="PT Astra Serif" w:cs="PT Astra Serif"/>
          <w:sz w:val="28"/>
          <w:szCs w:val="28"/>
          <w:rPrChange w:id="1000" w:author="Мурмулева Юлия Геннадьевна" w:date="2025-12-16T13:55:00Z">
            <w:rPr>
              <w:del w:id="1001" w:author="Мурмулева Юлия Геннадьевна" w:date="2025-12-16T14:26:00Z"/>
              <w:rFonts w:ascii="PT Astra Serif" w:eastAsia="PT Astra Serif" w:hAnsi="PT Astra Serif" w:cs="PT Astra Serif"/>
              <w:sz w:val="28"/>
              <w:szCs w:val="28"/>
            </w:rPr>
          </w:rPrChange>
        </w:rPr>
      </w:pPr>
    </w:p>
    <w:p w:rsidR="00DE6E59" w:rsidRPr="0085454A" w:rsidDel="00BF6828" w:rsidRDefault="00DE6E59" w:rsidP="00792175">
      <w:pPr>
        <w:tabs>
          <w:tab w:val="left" w:pos="7088"/>
        </w:tabs>
        <w:jc w:val="center"/>
        <w:rPr>
          <w:del w:id="1002" w:author="Мурмулева Юлия Геннадьевна" w:date="2025-12-16T14:26:00Z"/>
          <w:rFonts w:ascii="PT Astra Serif" w:eastAsia="PT Astra Serif" w:hAnsi="PT Astra Serif" w:cs="PT Astra Serif"/>
          <w:sz w:val="28"/>
          <w:szCs w:val="28"/>
          <w:rPrChange w:id="1003" w:author="Мурмулева Юлия Геннадьевна" w:date="2025-12-16T13:55:00Z">
            <w:rPr>
              <w:del w:id="1004" w:author="Мурмулева Юлия Геннадьевна" w:date="2025-12-16T14:26:00Z"/>
              <w:rFonts w:ascii="PT Astra Serif" w:eastAsia="PT Astra Serif" w:hAnsi="PT Astra Serif" w:cs="PT Astra Serif"/>
              <w:sz w:val="28"/>
              <w:szCs w:val="28"/>
            </w:rPr>
          </w:rPrChange>
        </w:rPr>
      </w:pPr>
    </w:p>
    <w:p w:rsidR="00F32599" w:rsidRPr="0085454A" w:rsidRDefault="00F32599">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Change w:id="1005" w:author="Мурмулева Юлия Геннадьевна" w:date="2025-12-16T13:55:00Z">
            <w:rPr>
              <w:rFonts w:ascii="PT Astra Serif" w:eastAsia="PT Astra Serif" w:hAnsi="PT Astra Serif" w:cs="PT Astra Serif"/>
              <w:sz w:val="28"/>
              <w:szCs w:val="28"/>
            </w:rPr>
          </w:rPrChange>
        </w:rPr>
      </w:pPr>
    </w:p>
    <w:p w:rsidR="001E227A" w:rsidRPr="0085454A" w:rsidRDefault="001E227A">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Change w:id="1006" w:author="Мурмулева Юлия Геннадьевна" w:date="2025-12-16T13:55:00Z">
            <w:rPr>
              <w:rFonts w:ascii="PT Astra Serif" w:eastAsia="PT Astra Serif" w:hAnsi="PT Astra Serif" w:cs="PT Astra Serif"/>
              <w:sz w:val="28"/>
              <w:szCs w:val="28"/>
            </w:rPr>
          </w:rPrChange>
        </w:rPr>
      </w:pPr>
    </w:p>
    <w:p w:rsidR="00F32599" w:rsidRPr="0085454A" w:rsidRDefault="00F32599">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Change w:id="1007" w:author="Мурмулева Юлия Геннадьевна" w:date="2025-12-16T13:55:00Z">
            <w:rPr>
              <w:rFonts w:ascii="PT Astra Serif" w:eastAsia="PT Astra Serif" w:hAnsi="PT Astra Serif" w:cs="PT Astra Serif"/>
              <w:sz w:val="28"/>
              <w:szCs w:val="28"/>
            </w:rPr>
          </w:rPrChange>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383"/>
      </w:tblGrid>
      <w:tr w:rsidR="00E64BF0" w:rsidRPr="0085454A" w:rsidTr="00741957">
        <w:tc>
          <w:tcPr>
            <w:tcW w:w="5245" w:type="dxa"/>
          </w:tcPr>
          <w:p w:rsidR="00F32599" w:rsidRPr="0085454A" w:rsidRDefault="00F32599"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08" w:author="Мурмулева Юлия Геннадьевна" w:date="2025-12-16T13:55:00Z">
                  <w:rPr>
                    <w:rFonts w:ascii="PT Astra Serif" w:eastAsia="PT Astra Serif" w:hAnsi="PT Astra Serif" w:cs="PT Astra Serif"/>
                    <w:sz w:val="28"/>
                    <w:szCs w:val="28"/>
                  </w:rPr>
                </w:rPrChange>
              </w:rPr>
            </w:pPr>
          </w:p>
        </w:tc>
        <w:tc>
          <w:tcPr>
            <w:tcW w:w="4383" w:type="dxa"/>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Change w:id="1009"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10" w:author="Мурмулева Юлия Геннадьевна" w:date="2025-12-16T13:55:00Z">
                  <w:rPr>
                    <w:rFonts w:ascii="PT Astra Serif" w:eastAsia="PT Astra Serif" w:hAnsi="PT Astra Serif" w:cs="PT Astra Serif"/>
                    <w:sz w:val="28"/>
                    <w:szCs w:val="28"/>
                  </w:rPr>
                </w:rPrChange>
              </w:rPr>
              <w:t xml:space="preserve">Приложение № </w:t>
            </w:r>
            <w:r w:rsidR="001E227A" w:rsidRPr="0085454A">
              <w:rPr>
                <w:rFonts w:ascii="PT Astra Serif" w:eastAsia="PT Astra Serif" w:hAnsi="PT Astra Serif" w:cs="PT Astra Serif"/>
                <w:sz w:val="28"/>
                <w:szCs w:val="28"/>
                <w:rPrChange w:id="1011" w:author="Мурмулева Юлия Геннадьевна" w:date="2025-12-16T13:55:00Z">
                  <w:rPr>
                    <w:rFonts w:ascii="PT Astra Serif" w:eastAsia="PT Astra Serif" w:hAnsi="PT Astra Serif" w:cs="PT Astra Serif"/>
                    <w:sz w:val="28"/>
                    <w:szCs w:val="28"/>
                  </w:rPr>
                </w:rPrChange>
              </w:rPr>
              <w:t>2</w:t>
            </w:r>
          </w:p>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Change w:id="1012"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13" w:author="Мурмулева Юлия Геннадьевна" w:date="2025-12-16T13:55:00Z">
                  <w:rPr>
                    <w:rFonts w:ascii="PT Astra Serif" w:eastAsia="PT Astra Serif" w:hAnsi="PT Astra Serif" w:cs="PT Astra Serif"/>
                    <w:sz w:val="28"/>
                    <w:szCs w:val="28"/>
                  </w:rPr>
                </w:rPrChange>
              </w:rPr>
              <w:t>к Административному регламенту предоставления государственной услуги «</w:t>
            </w:r>
            <w:ins w:id="1014" w:author="Мурмулева Юлия Геннадьевна" w:date="2025-12-16T14:26:00Z">
              <w:r w:rsidR="00BF6828" w:rsidRPr="00BF6828">
                <w:rPr>
                  <w:rFonts w:ascii="PT Astra Serif" w:eastAsia="PT Astra Serif" w:hAnsi="PT Astra Serif" w:cs="PT Astra Serif"/>
                  <w:sz w:val="28"/>
                  <w:szCs w:val="28"/>
                </w:rPr>
                <w:t>Оценка качества оказания общес</w:t>
              </w:r>
              <w:r w:rsidR="00A427D3">
                <w:rPr>
                  <w:rFonts w:ascii="PT Astra Serif" w:eastAsia="PT Astra Serif" w:hAnsi="PT Astra Serif" w:cs="PT Astra Serif"/>
                  <w:sz w:val="28"/>
                  <w:szCs w:val="28"/>
                </w:rPr>
                <w:t>твенно полезных услуг социально</w:t>
              </w:r>
            </w:ins>
            <w:ins w:id="1015" w:author="Мурмулева Юлия Геннадьевна" w:date="2025-12-16T14:42:00Z">
              <w:r w:rsidR="00A427D3">
                <w:rPr>
                  <w:rFonts w:ascii="PT Astra Serif" w:eastAsia="PT Astra Serif" w:hAnsi="PT Astra Serif" w:cs="PT Astra Serif"/>
                  <w:sz w:val="28"/>
                  <w:szCs w:val="28"/>
                </w:rPr>
                <w:t xml:space="preserve"> </w:t>
              </w:r>
            </w:ins>
            <w:ins w:id="1016" w:author="Мурмулева Юлия Геннадьевна" w:date="2025-12-16T14:26:00Z">
              <w:r w:rsidR="00BF6828" w:rsidRPr="00BF6828">
                <w:rPr>
                  <w:rFonts w:ascii="PT Astra Serif" w:eastAsia="PT Astra Serif" w:hAnsi="PT Astra Serif" w:cs="PT Astra Serif"/>
                  <w:sz w:val="28"/>
                  <w:szCs w:val="28"/>
                </w:rPr>
                <w:t>ориентированными некоммерческими организациями</w:t>
              </w:r>
            </w:ins>
            <w:del w:id="1017" w:author="Мурмулева Юлия Геннадьевна" w:date="2025-12-16T14:26:00Z">
              <w:r w:rsidRPr="0085454A" w:rsidDel="00BF6828">
                <w:rPr>
                  <w:rFonts w:ascii="PT Astra Serif" w:eastAsia="PT Astra Serif" w:hAnsi="PT Astra Serif" w:cs="PT Astra Serif"/>
                  <w:sz w:val="28"/>
                  <w:szCs w:val="28"/>
                  <w:rPrChange w:id="1018" w:author="Мурмулева Юлия Геннадьевна" w:date="2025-12-16T13:55:00Z">
                    <w:rPr>
                      <w:rFonts w:ascii="PT Astra Serif" w:eastAsia="PT Astra Serif" w:hAnsi="PT Astra Serif" w:cs="PT Astra Serif"/>
                      <w:sz w:val="28"/>
                      <w:szCs w:val="28"/>
                    </w:rPr>
                  </w:rPrChange>
                </w:rPr>
                <w:delText>Признание гражданина нуждающимся в социальном обслуживании</w:delText>
              </w:r>
            </w:del>
            <w:r w:rsidRPr="0085454A">
              <w:rPr>
                <w:rFonts w:ascii="PT Astra Serif" w:eastAsia="PT Astra Serif" w:hAnsi="PT Astra Serif" w:cs="PT Astra Serif"/>
                <w:sz w:val="28"/>
                <w:szCs w:val="28"/>
                <w:rPrChange w:id="1019" w:author="Мурмулева Юлия Геннадьевна" w:date="2025-12-16T13:55:00Z">
                  <w:rPr>
                    <w:rFonts w:ascii="PT Astra Serif" w:eastAsia="PT Astra Serif" w:hAnsi="PT Astra Serif" w:cs="PT Astra Serif"/>
                    <w:sz w:val="28"/>
                    <w:szCs w:val="28"/>
                  </w:rPr>
                </w:rPrChange>
              </w:rPr>
              <w:t>»</w:t>
            </w:r>
          </w:p>
        </w:tc>
      </w:tr>
    </w:tbl>
    <w:p w:rsidR="00F32599" w:rsidRPr="0085454A" w:rsidRDefault="00F32599" w:rsidP="00F32599">
      <w:pPr>
        <w:tabs>
          <w:tab w:val="left" w:pos="7088"/>
        </w:tabs>
        <w:jc w:val="center"/>
        <w:rPr>
          <w:rFonts w:ascii="PT Astra Serif" w:eastAsia="PT Astra Serif" w:hAnsi="PT Astra Serif" w:cs="PT Astra Serif"/>
          <w:sz w:val="28"/>
          <w:szCs w:val="28"/>
          <w:rPrChange w:id="1020" w:author="Мурмулева Юлия Геннадьевна" w:date="2025-12-16T13:55:00Z">
            <w:rPr>
              <w:rFonts w:ascii="PT Astra Serif" w:eastAsia="PT Astra Serif" w:hAnsi="PT Astra Serif" w:cs="PT Astra Serif"/>
              <w:sz w:val="28"/>
              <w:szCs w:val="28"/>
            </w:rPr>
          </w:rPrChange>
        </w:rPr>
      </w:pPr>
    </w:p>
    <w:p w:rsidR="00F32599" w:rsidRPr="0085454A" w:rsidRDefault="002C0026" w:rsidP="00F32599">
      <w:pPr>
        <w:tabs>
          <w:tab w:val="left" w:pos="7088"/>
        </w:tabs>
        <w:jc w:val="center"/>
        <w:rPr>
          <w:rFonts w:ascii="PT Astra Serif" w:eastAsia="PT Astra Serif" w:hAnsi="PT Astra Serif" w:cs="PT Astra Serif"/>
          <w:sz w:val="28"/>
          <w:szCs w:val="28"/>
          <w:rPrChange w:id="1021"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22" w:author="Мурмулева Юлия Геннадьевна" w:date="2025-12-16T13:55:00Z">
            <w:rPr>
              <w:rFonts w:ascii="PT Astra Serif" w:eastAsia="PT Astra Serif" w:hAnsi="PT Astra Serif" w:cs="PT Astra Serif"/>
              <w:sz w:val="28"/>
              <w:szCs w:val="28"/>
            </w:rPr>
          </w:rPrChange>
        </w:rPr>
        <w:t>ПЕРЕЧЕНЬ</w:t>
      </w:r>
    </w:p>
    <w:p w:rsidR="00F32599" w:rsidRPr="0085454A" w:rsidRDefault="002C0026" w:rsidP="00F32599">
      <w:pPr>
        <w:tabs>
          <w:tab w:val="left" w:pos="7088"/>
        </w:tabs>
        <w:jc w:val="center"/>
        <w:rPr>
          <w:rFonts w:ascii="PT Astra Serif" w:eastAsia="PT Astra Serif" w:hAnsi="PT Astra Serif" w:cs="PT Astra Serif"/>
          <w:sz w:val="28"/>
          <w:szCs w:val="28"/>
          <w:rPrChange w:id="1023"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24" w:author="Мурмулева Юлия Геннадьевна" w:date="2025-12-16T13:55:00Z">
            <w:rPr>
              <w:rFonts w:ascii="PT Astra Serif" w:eastAsia="PT Astra Serif" w:hAnsi="PT Astra Serif" w:cs="PT Astra Serif"/>
              <w:sz w:val="28"/>
              <w:szCs w:val="28"/>
            </w:rPr>
          </w:rPrChange>
        </w:rPr>
        <w:t>документов, необходимых для предоставления государственной услуги</w:t>
      </w:r>
    </w:p>
    <w:p w:rsidR="00F32599" w:rsidRPr="0085454A" w:rsidRDefault="00F32599" w:rsidP="00F32599">
      <w:pPr>
        <w:tabs>
          <w:tab w:val="left" w:pos="7088"/>
        </w:tabs>
        <w:jc w:val="center"/>
        <w:rPr>
          <w:rFonts w:ascii="PT Astra Serif" w:eastAsia="PT Astra Serif" w:hAnsi="PT Astra Serif" w:cs="PT Astra Serif"/>
          <w:sz w:val="28"/>
          <w:szCs w:val="28"/>
          <w:rPrChange w:id="1025" w:author="Мурмулева Юлия Геннадьевна" w:date="2025-12-16T13:55:00Z">
            <w:rPr>
              <w:rFonts w:ascii="PT Astra Serif" w:eastAsia="PT Astra Serif" w:hAnsi="PT Astra Serif" w:cs="PT Astra Serif"/>
              <w:sz w:val="28"/>
              <w:szCs w:val="28"/>
            </w:rPr>
          </w:rPrChange>
        </w:rPr>
      </w:pPr>
    </w:p>
    <w:tbl>
      <w:tblPr>
        <w:tblStyle w:val="af4"/>
        <w:tblW w:w="5003" w:type="pct"/>
        <w:tblLayout w:type="fixed"/>
        <w:tblLook w:val="04A0" w:firstRow="1" w:lastRow="0" w:firstColumn="1" w:lastColumn="0" w:noHBand="0" w:noVBand="1"/>
      </w:tblPr>
      <w:tblGrid>
        <w:gridCol w:w="2286"/>
        <w:gridCol w:w="2672"/>
        <w:gridCol w:w="2123"/>
        <w:gridCol w:w="1545"/>
        <w:gridCol w:w="1008"/>
      </w:tblGrid>
      <w:tr w:rsidR="00E64BF0" w:rsidRPr="0085454A" w:rsidTr="00741957">
        <w:tc>
          <w:tcPr>
            <w:tcW w:w="1186" w:type="pct"/>
            <w:vMerge w:val="restart"/>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26"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27" w:author="Мурмулева Юлия Геннадьевна" w:date="2025-12-16T13:55:00Z">
                  <w:rPr>
                    <w:rFonts w:ascii="PT Astra Serif" w:eastAsia="PT Astra Serif" w:hAnsi="PT Astra Serif" w:cs="PT Astra Serif"/>
                    <w:sz w:val="28"/>
                    <w:szCs w:val="28"/>
                  </w:rPr>
                </w:rPrChange>
              </w:rPr>
              <w:t>Идентификаторы категорий (признаков) заявителей</w:t>
            </w:r>
          </w:p>
        </w:tc>
        <w:tc>
          <w:tcPr>
            <w:tcW w:w="1387" w:type="pct"/>
            <w:vMerge w:val="restart"/>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28"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29" w:author="Мурмулева Юлия Геннадьевна" w:date="2025-12-16T13:55:00Z">
                  <w:rPr>
                    <w:rFonts w:ascii="PT Astra Serif" w:eastAsia="PT Astra Serif" w:hAnsi="PT Astra Serif" w:cs="PT Astra Serif"/>
                    <w:sz w:val="28"/>
                    <w:szCs w:val="28"/>
                  </w:rPr>
                </w:rPrChange>
              </w:rPr>
              <w:t xml:space="preserve">Перечень документов, необходимых для предоставления государственной услуги </w:t>
            </w:r>
          </w:p>
        </w:tc>
        <w:tc>
          <w:tcPr>
            <w:tcW w:w="1102" w:type="pct"/>
            <w:vMerge w:val="restart"/>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30"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31" w:author="Мурмулева Юлия Геннадьевна" w:date="2025-12-16T13:55:00Z">
                  <w:rPr>
                    <w:rFonts w:ascii="PT Astra Serif" w:eastAsia="PT Astra Serif" w:hAnsi="PT Astra Serif" w:cs="PT Astra Serif"/>
                    <w:sz w:val="28"/>
                    <w:szCs w:val="28"/>
                  </w:rPr>
                </w:rPrChange>
              </w:rPr>
              <w:t xml:space="preserve">Способы подачи документов </w:t>
            </w:r>
          </w:p>
        </w:tc>
        <w:tc>
          <w:tcPr>
            <w:tcW w:w="1325" w:type="pct"/>
            <w:gridSpan w:val="2"/>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32"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33" w:author="Мурмулева Юлия Геннадьевна" w:date="2025-12-16T13:55:00Z">
                  <w:rPr>
                    <w:rFonts w:ascii="PT Astra Serif" w:eastAsia="PT Astra Serif" w:hAnsi="PT Astra Serif" w:cs="PT Astra Serif"/>
                    <w:sz w:val="28"/>
                    <w:szCs w:val="28"/>
                  </w:rPr>
                </w:rPrChange>
              </w:rPr>
              <w:t>Требования к представлению документов</w:t>
            </w:r>
          </w:p>
        </w:tc>
      </w:tr>
      <w:tr w:rsidR="00E64BF0" w:rsidRPr="0085454A" w:rsidTr="00741957">
        <w:tc>
          <w:tcPr>
            <w:tcW w:w="1186" w:type="pct"/>
            <w:vMerge/>
          </w:tcPr>
          <w:p w:rsidR="00F32599" w:rsidRPr="0085454A" w:rsidRDefault="00F32599"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34" w:author="Мурмулева Юлия Геннадьевна" w:date="2025-12-16T13:55:00Z">
                  <w:rPr>
                    <w:rFonts w:ascii="PT Astra Serif" w:eastAsia="PT Astra Serif" w:hAnsi="PT Astra Serif" w:cs="PT Astra Serif"/>
                    <w:sz w:val="28"/>
                    <w:szCs w:val="28"/>
                  </w:rPr>
                </w:rPrChange>
              </w:rPr>
            </w:pPr>
          </w:p>
        </w:tc>
        <w:tc>
          <w:tcPr>
            <w:tcW w:w="1387" w:type="pct"/>
            <w:vMerge/>
          </w:tcPr>
          <w:p w:rsidR="00F32599" w:rsidRPr="0085454A" w:rsidRDefault="00F32599"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35" w:author="Мурмулева Юлия Геннадьевна" w:date="2025-12-16T13:55:00Z">
                  <w:rPr>
                    <w:rFonts w:ascii="PT Astra Serif" w:eastAsia="PT Astra Serif" w:hAnsi="PT Astra Serif" w:cs="PT Astra Serif"/>
                    <w:sz w:val="28"/>
                    <w:szCs w:val="28"/>
                  </w:rPr>
                </w:rPrChange>
              </w:rPr>
            </w:pPr>
          </w:p>
        </w:tc>
        <w:tc>
          <w:tcPr>
            <w:tcW w:w="1102" w:type="pct"/>
            <w:vMerge/>
          </w:tcPr>
          <w:p w:rsidR="00F32599" w:rsidRPr="0085454A" w:rsidRDefault="00F32599"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36" w:author="Мурмулева Юлия Геннадьевна" w:date="2025-12-16T13:55:00Z">
                  <w:rPr>
                    <w:rFonts w:ascii="PT Astra Serif" w:eastAsia="PT Astra Serif" w:hAnsi="PT Astra Serif" w:cs="PT Astra Serif"/>
                    <w:sz w:val="28"/>
                    <w:szCs w:val="28"/>
                  </w:rPr>
                </w:rPrChange>
              </w:rPr>
            </w:pPr>
          </w:p>
        </w:tc>
        <w:tc>
          <w:tcPr>
            <w:tcW w:w="802" w:type="pct"/>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37"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38" w:author="Мурмулева Юлия Геннадьевна" w:date="2025-12-16T13:55:00Z">
                  <w:rPr>
                    <w:rFonts w:ascii="PT Astra Serif" w:eastAsia="PT Astra Serif" w:hAnsi="PT Astra Serif" w:cs="PT Astra Serif"/>
                    <w:sz w:val="28"/>
                    <w:szCs w:val="28"/>
                  </w:rPr>
                </w:rPrChange>
              </w:rPr>
              <w:t>формат</w:t>
            </w:r>
          </w:p>
        </w:tc>
        <w:tc>
          <w:tcPr>
            <w:tcW w:w="523" w:type="pct"/>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39"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40" w:author="Мурмулева Юлия Геннадьевна" w:date="2025-12-16T13:55:00Z">
                  <w:rPr>
                    <w:rFonts w:ascii="PT Astra Serif" w:eastAsia="PT Astra Serif" w:hAnsi="PT Astra Serif" w:cs="PT Astra Serif"/>
                    <w:sz w:val="28"/>
                    <w:szCs w:val="28"/>
                  </w:rPr>
                </w:rPrChange>
              </w:rPr>
              <w:t>коли</w:t>
            </w:r>
          </w:p>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41" w:author="Мурмулева Юлия Геннадьевна" w:date="2025-12-16T13:55:00Z">
                  <w:rPr>
                    <w:rFonts w:ascii="PT Astra Serif" w:eastAsia="PT Astra Serif" w:hAnsi="PT Astra Serif" w:cs="PT Astra Serif"/>
                    <w:sz w:val="28"/>
                    <w:szCs w:val="28"/>
                  </w:rPr>
                </w:rPrChange>
              </w:rPr>
            </w:pPr>
            <w:proofErr w:type="spellStart"/>
            <w:r w:rsidRPr="0085454A">
              <w:rPr>
                <w:rFonts w:ascii="PT Astra Serif" w:eastAsia="PT Astra Serif" w:hAnsi="PT Astra Serif" w:cs="PT Astra Serif"/>
                <w:sz w:val="28"/>
                <w:szCs w:val="28"/>
                <w:rPrChange w:id="1042" w:author="Мурмулева Юлия Геннадьевна" w:date="2025-12-16T13:55:00Z">
                  <w:rPr>
                    <w:rFonts w:ascii="PT Astra Serif" w:eastAsia="PT Astra Serif" w:hAnsi="PT Astra Serif" w:cs="PT Astra Serif"/>
                    <w:sz w:val="28"/>
                    <w:szCs w:val="28"/>
                  </w:rPr>
                </w:rPrChange>
              </w:rPr>
              <w:t>чество</w:t>
            </w:r>
            <w:proofErr w:type="spellEnd"/>
          </w:p>
        </w:tc>
      </w:tr>
      <w:tr w:rsidR="00E64BF0" w:rsidRPr="0085454A" w:rsidTr="00741957">
        <w:tc>
          <w:tcPr>
            <w:tcW w:w="5000" w:type="pct"/>
            <w:gridSpan w:val="5"/>
            <w:tcBorders>
              <w:left w:val="single" w:sz="4" w:space="0" w:color="auto"/>
            </w:tcBorders>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43"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44" w:author="Мурмулева Юлия Геннадьевна" w:date="2025-12-16T13:55:00Z">
                  <w:rPr>
                    <w:rFonts w:ascii="PT Astra Serif" w:eastAsia="PT Astra Serif" w:hAnsi="PT Astra Serif" w:cs="PT Astra Serif"/>
                    <w:sz w:val="28"/>
                    <w:szCs w:val="28"/>
                  </w:rPr>
                </w:rPrChange>
              </w:rPr>
              <w:t xml:space="preserve">Исчерпывающий перечень документов, которые заявитель должен </w:t>
            </w:r>
          </w:p>
          <w:p w:rsidR="00F32599" w:rsidRPr="0085454A" w:rsidRDefault="002C0026" w:rsidP="00741957">
            <w:pPr>
              <w:tabs>
                <w:tab w:val="left" w:pos="7088"/>
              </w:tabs>
              <w:jc w:val="center"/>
              <w:rPr>
                <w:rFonts w:ascii="PT Astra Serif" w:eastAsia="PT Astra Serif" w:hAnsi="PT Astra Serif" w:cs="PT Astra Serif"/>
                <w:sz w:val="28"/>
                <w:szCs w:val="28"/>
                <w:rPrChange w:id="1045"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46" w:author="Мурмулева Юлия Геннадьевна" w:date="2025-12-16T13:55:00Z">
                  <w:rPr>
                    <w:rFonts w:ascii="PT Astra Serif" w:eastAsia="PT Astra Serif" w:hAnsi="PT Astra Serif" w:cs="PT Astra Serif"/>
                    <w:sz w:val="28"/>
                    <w:szCs w:val="28"/>
                  </w:rPr>
                </w:rPrChange>
              </w:rPr>
              <w:t>представить самостоятельно</w:t>
            </w:r>
          </w:p>
        </w:tc>
      </w:tr>
      <w:tr w:rsidR="00E64BF0" w:rsidRPr="0085454A" w:rsidTr="00741957">
        <w:tc>
          <w:tcPr>
            <w:tcW w:w="1186" w:type="pct"/>
            <w:tcBorders>
              <w:left w:val="single" w:sz="4" w:space="0" w:color="auto"/>
            </w:tcBorders>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47" w:author="Мурмулева Юлия Геннадьевна" w:date="2025-12-16T13:55:00Z">
                  <w:rPr>
                    <w:rFonts w:ascii="PT Astra Serif" w:eastAsia="PT Astra Serif" w:hAnsi="PT Astra Serif" w:cs="PT Astra Serif"/>
                    <w:sz w:val="28"/>
                    <w:szCs w:val="28"/>
                  </w:rPr>
                </w:rPrChange>
              </w:rPr>
            </w:pPr>
            <w:del w:id="1048" w:author="Мурмулева Юлия Геннадьевна" w:date="2025-12-12T15:07:00Z">
              <w:r w:rsidRPr="0085454A" w:rsidDel="00476980">
                <w:rPr>
                  <w:rFonts w:ascii="PT Astra Serif" w:eastAsia="PT Astra Serif" w:hAnsi="PT Astra Serif" w:cs="PT Astra Serif"/>
                  <w:sz w:val="28"/>
                  <w:szCs w:val="28"/>
                  <w:rPrChange w:id="1049" w:author="Мурмулева Юлия Геннадьевна" w:date="2025-12-16T13:55:00Z">
                    <w:rPr>
                      <w:rFonts w:ascii="PT Astra Serif" w:eastAsia="PT Astra Serif" w:hAnsi="PT Astra Serif" w:cs="PT Astra Serif"/>
                      <w:sz w:val="28"/>
                      <w:szCs w:val="28"/>
                    </w:rPr>
                  </w:rPrChange>
                </w:rPr>
                <w:delText>З, ЗИ, ЗН, ЗСВО, ЗБН, ЗП</w:delText>
              </w:r>
            </w:del>
            <w:ins w:id="1050" w:author="Мурмулева Юлия Геннадьевна" w:date="2025-12-12T15:07:00Z">
              <w:r w:rsidR="00476980" w:rsidRPr="0085454A">
                <w:rPr>
                  <w:rFonts w:ascii="PT Astra Serif" w:eastAsia="PT Astra Serif" w:hAnsi="PT Astra Serif" w:cs="PT Astra Serif"/>
                  <w:sz w:val="28"/>
                  <w:szCs w:val="28"/>
                  <w:rPrChange w:id="1051" w:author="Мурмулева Юлия Геннадьевна" w:date="2025-12-16T13:55:00Z">
                    <w:rPr>
                      <w:rFonts w:ascii="PT Astra Serif" w:eastAsia="PT Astra Serif" w:hAnsi="PT Astra Serif" w:cs="PT Astra Serif"/>
                      <w:sz w:val="28"/>
                      <w:szCs w:val="28"/>
                    </w:rPr>
                  </w:rPrChange>
                </w:rPr>
                <w:t>СОНКО, СОНКО Р</w:t>
              </w:r>
            </w:ins>
          </w:p>
        </w:tc>
        <w:tc>
          <w:tcPr>
            <w:tcW w:w="1387" w:type="pct"/>
          </w:tcPr>
          <w:p w:rsidR="00F32599" w:rsidRPr="0085454A" w:rsidRDefault="00476980"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52"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53" w:author="Мурмулева Юлия Геннадьевна" w:date="2025-12-16T13:55:00Z">
                  <w:rPr>
                    <w:rFonts w:ascii="PT Astra Serif" w:eastAsia="PT Astra Serif" w:hAnsi="PT Astra Serif" w:cs="PT Astra Serif"/>
                    <w:sz w:val="28"/>
                    <w:szCs w:val="28"/>
                  </w:rPr>
                </w:rPrChange>
              </w:rPr>
              <w:t>З</w:t>
            </w:r>
            <w:r w:rsidR="002C0026" w:rsidRPr="0085454A">
              <w:rPr>
                <w:rFonts w:ascii="PT Astra Serif" w:eastAsia="PT Astra Serif" w:hAnsi="PT Astra Serif" w:cs="PT Astra Serif"/>
                <w:sz w:val="28"/>
                <w:szCs w:val="28"/>
                <w:rPrChange w:id="1054" w:author="Мурмулева Юлия Геннадьевна" w:date="2025-12-16T13:55:00Z">
                  <w:rPr>
                    <w:rFonts w:ascii="PT Astra Serif" w:eastAsia="PT Astra Serif" w:hAnsi="PT Astra Serif" w:cs="PT Astra Serif"/>
                    <w:sz w:val="28"/>
                    <w:szCs w:val="28"/>
                  </w:rPr>
                </w:rPrChange>
              </w:rPr>
              <w:t>апрос</w:t>
            </w:r>
            <w:ins w:id="1055" w:author="Мурмулева Юлия Геннадьевна" w:date="2025-12-12T15:06:00Z">
              <w:r w:rsidRPr="0085454A">
                <w:rPr>
                  <w:rFonts w:ascii="PT Astra Serif" w:eastAsia="PT Astra Serif" w:hAnsi="PT Astra Serif" w:cs="PT Astra Serif"/>
                  <w:sz w:val="28"/>
                  <w:szCs w:val="28"/>
                  <w:rPrChange w:id="1056" w:author="Мурмулева Юлия Геннадьевна" w:date="2025-12-16T13:55:00Z">
                    <w:rPr>
                      <w:rFonts w:ascii="PT Astra Serif" w:eastAsia="PT Astra Serif" w:hAnsi="PT Astra Serif" w:cs="PT Astra Serif"/>
                      <w:sz w:val="28"/>
                      <w:szCs w:val="28"/>
                    </w:rPr>
                  </w:rPrChange>
                </w:rPr>
                <w:t xml:space="preserve"> по форме с</w:t>
              </w:r>
            </w:ins>
            <w:del w:id="1057" w:author="Мурмулева Юлия Геннадьевна" w:date="2025-12-12T15:06:00Z">
              <w:r w:rsidR="002C0026" w:rsidRPr="0085454A" w:rsidDel="00476980">
                <w:rPr>
                  <w:rFonts w:ascii="PT Astra Serif" w:eastAsia="PT Astra Serif" w:hAnsi="PT Astra Serif" w:cs="PT Astra Serif"/>
                  <w:sz w:val="28"/>
                  <w:szCs w:val="28"/>
                  <w:rPrChange w:id="1058" w:author="Мурмулева Юлия Геннадьевна" w:date="2025-12-16T13:55:00Z">
                    <w:rPr>
                      <w:rFonts w:ascii="PT Astra Serif" w:eastAsia="PT Astra Serif" w:hAnsi="PT Astra Serif" w:cs="PT Astra Serif"/>
                      <w:sz w:val="28"/>
                      <w:szCs w:val="28"/>
                    </w:rPr>
                  </w:rPrChange>
                </w:rPr>
                <w:delText xml:space="preserve">, </w:delText>
              </w:r>
            </w:del>
            <w:ins w:id="1059" w:author="Мурмулева Юлия Геннадьевна" w:date="2025-12-12T15:06:00Z">
              <w:r w:rsidRPr="0085454A">
                <w:rPr>
                  <w:rFonts w:ascii="PT Astra Serif" w:eastAsia="PT Astra Serif" w:hAnsi="PT Astra Serif" w:cs="PT Astra Serif"/>
                  <w:sz w:val="28"/>
                  <w:szCs w:val="28"/>
                  <w:rPrChange w:id="1060" w:author="Мурмулева Юлия Геннадьевна" w:date="2025-12-16T13:55:00Z">
                    <w:rPr>
                      <w:rFonts w:ascii="PT Astra Serif" w:eastAsia="PT Astra Serif" w:hAnsi="PT Astra Serif" w:cs="PT Astra Serif"/>
                      <w:sz w:val="28"/>
                      <w:szCs w:val="28"/>
                    </w:rPr>
                  </w:rPrChange>
                </w:rPr>
                <w:t>огласно приложению № 3 к настоящему административному регламенту</w:t>
              </w:r>
            </w:ins>
            <w:del w:id="1061" w:author="Мурмулева Юлия Геннадьевна" w:date="2025-12-12T15:06:00Z">
              <w:r w:rsidR="002C0026" w:rsidRPr="0085454A" w:rsidDel="00476980">
                <w:rPr>
                  <w:rFonts w:ascii="PT Astra Serif" w:eastAsia="PT Astra Serif" w:hAnsi="PT Astra Serif" w:cs="PT Astra Serif"/>
                  <w:sz w:val="28"/>
                  <w:szCs w:val="28"/>
                  <w:rPrChange w:id="1062" w:author="Мурмулева Юлия Геннадьевна" w:date="2025-12-16T13:55:00Z">
                    <w:rPr>
                      <w:rFonts w:ascii="PT Astra Serif" w:eastAsia="PT Astra Serif" w:hAnsi="PT Astra Serif" w:cs="PT Astra Serif"/>
                      <w:sz w:val="28"/>
                      <w:szCs w:val="28"/>
                    </w:rPr>
                  </w:rPrChange>
                </w:rPr>
                <w:delText>по форме, утвержденной приказом Министерства труда и социальной защиты Российской Федерации от 28.03.2014 № 159н «Об утверждении формы заявления о предоставлении социальных услуг»</w:delText>
              </w:r>
            </w:del>
          </w:p>
        </w:tc>
        <w:tc>
          <w:tcPr>
            <w:tcW w:w="1102" w:type="pct"/>
          </w:tcPr>
          <w:p w:rsidR="00476980" w:rsidRPr="0085454A" w:rsidRDefault="002C0026">
            <w:pPr>
              <w:pBdr>
                <w:top w:val="none" w:sz="0" w:space="0" w:color="auto"/>
                <w:left w:val="none" w:sz="0" w:space="0" w:color="auto"/>
                <w:bottom w:val="none" w:sz="0" w:space="0" w:color="auto"/>
                <w:right w:val="none" w:sz="0" w:space="0" w:color="auto"/>
                <w:between w:val="none" w:sz="0" w:space="0" w:color="auto"/>
              </w:pBdr>
              <w:tabs>
                <w:tab w:val="left" w:pos="7088"/>
              </w:tabs>
              <w:jc w:val="center"/>
              <w:rPr>
                <w:ins w:id="1063" w:author="Мурмулева Юлия Геннадьевна" w:date="2025-12-12T15:07:00Z"/>
                <w:rFonts w:ascii="PT Astra Serif" w:eastAsia="PT Astra Serif" w:hAnsi="PT Astra Serif" w:cs="PT Astra Serif"/>
                <w:sz w:val="28"/>
                <w:szCs w:val="28"/>
                <w:rPrChange w:id="1064" w:author="Мурмулева Юлия Геннадьевна" w:date="2025-12-16T13:55:00Z">
                  <w:rPr>
                    <w:ins w:id="1065" w:author="Мурмулева Юлия Геннадьевна" w:date="2025-12-12T15:07:00Z"/>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66" w:author="Мурмулева Юлия Геннадьевна" w:date="2025-12-16T13:55:00Z">
                  <w:rPr>
                    <w:rFonts w:ascii="PT Astra Serif" w:eastAsia="PT Astra Serif" w:hAnsi="PT Astra Serif" w:cs="PT Astra Serif"/>
                    <w:sz w:val="28"/>
                    <w:szCs w:val="28"/>
                  </w:rPr>
                </w:rPrChange>
              </w:rPr>
              <w:t xml:space="preserve">ЕПГУ, </w:t>
            </w:r>
          </w:p>
          <w:p w:rsidR="00F32599" w:rsidRPr="0085454A" w:rsidDel="00476980"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067" w:author="Мурмулева Юлия Геннадьевна" w:date="2025-12-12T15:06:00Z"/>
                <w:rFonts w:ascii="PT Astra Serif" w:eastAsia="PT Astra Serif" w:hAnsi="PT Astra Serif" w:cs="PT Astra Serif"/>
                <w:sz w:val="28"/>
                <w:szCs w:val="28"/>
                <w:rPrChange w:id="1068" w:author="Мурмулева Юлия Геннадьевна" w:date="2025-12-16T13:55:00Z">
                  <w:rPr>
                    <w:del w:id="1069" w:author="Мурмулева Юлия Геннадьевна" w:date="2025-12-12T15:06:00Z"/>
                    <w:rFonts w:ascii="PT Astra Serif" w:eastAsia="PT Astra Serif" w:hAnsi="PT Astra Serif" w:cs="PT Astra Serif"/>
                    <w:sz w:val="28"/>
                    <w:szCs w:val="28"/>
                  </w:rPr>
                </w:rPrChange>
              </w:rPr>
            </w:pPr>
            <w:del w:id="1070" w:author="Мурмулева Юлия Геннадьевна" w:date="2025-12-12T15:06:00Z">
              <w:r w:rsidRPr="0085454A" w:rsidDel="00476980">
                <w:rPr>
                  <w:rFonts w:ascii="PT Astra Serif" w:eastAsia="PT Astra Serif" w:hAnsi="PT Astra Serif" w:cs="PT Astra Serif"/>
                  <w:sz w:val="28"/>
                  <w:szCs w:val="28"/>
                  <w:rPrChange w:id="1071" w:author="Мурмулева Юлия Геннадьевна" w:date="2025-12-16T13:55:00Z">
                    <w:rPr>
                      <w:rFonts w:ascii="PT Astra Serif" w:eastAsia="PT Astra Serif" w:hAnsi="PT Astra Serif" w:cs="PT Astra Serif"/>
                      <w:sz w:val="28"/>
                      <w:szCs w:val="28"/>
                    </w:rPr>
                  </w:rPrChange>
                </w:rPr>
                <w:delText>МФЦ, уполномочен</w:delText>
              </w:r>
            </w:del>
          </w:p>
          <w:p w:rsidR="00F32599" w:rsidRPr="0085454A" w:rsidRDefault="002C0026">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72" w:author="Мурмулева Юлия Геннадьевна" w:date="2025-12-16T13:55:00Z">
                  <w:rPr>
                    <w:rFonts w:ascii="PT Astra Serif" w:eastAsia="PT Astra Serif" w:hAnsi="PT Astra Serif" w:cs="PT Astra Serif"/>
                    <w:sz w:val="28"/>
                    <w:szCs w:val="28"/>
                  </w:rPr>
                </w:rPrChange>
              </w:rPr>
            </w:pPr>
            <w:del w:id="1073" w:author="Мурмулева Юлия Геннадьевна" w:date="2025-12-12T15:06:00Z">
              <w:r w:rsidRPr="0085454A" w:rsidDel="00476980">
                <w:rPr>
                  <w:rFonts w:ascii="PT Astra Serif" w:eastAsia="PT Astra Serif" w:hAnsi="PT Astra Serif" w:cs="PT Astra Serif"/>
                  <w:sz w:val="28"/>
                  <w:szCs w:val="28"/>
                  <w:rPrChange w:id="1074" w:author="Мурмулева Юлия Геннадьевна" w:date="2025-12-16T13:55:00Z">
                    <w:rPr>
                      <w:rFonts w:ascii="PT Astra Serif" w:eastAsia="PT Astra Serif" w:hAnsi="PT Astra Serif" w:cs="PT Astra Serif"/>
                      <w:sz w:val="28"/>
                      <w:szCs w:val="28"/>
                    </w:rPr>
                  </w:rPrChange>
                </w:rPr>
                <w:delText>ное учреждение</w:delText>
              </w:r>
            </w:del>
            <w:ins w:id="1075" w:author="Мурмулева Юлия Геннадьевна" w:date="2025-12-12T15:07:00Z">
              <w:r w:rsidR="00476980" w:rsidRPr="0085454A">
                <w:rPr>
                  <w:rFonts w:ascii="PT Astra Serif" w:eastAsia="PT Astra Serif" w:hAnsi="PT Astra Serif" w:cs="PT Astra Serif"/>
                  <w:sz w:val="28"/>
                  <w:szCs w:val="28"/>
                  <w:rPrChange w:id="1076" w:author="Мурмулева Юлия Геннадьевна" w:date="2025-12-16T13:55:00Z">
                    <w:rPr>
                      <w:rFonts w:ascii="PT Astra Serif" w:eastAsia="PT Astra Serif" w:hAnsi="PT Astra Serif" w:cs="PT Astra Serif"/>
                      <w:sz w:val="28"/>
                      <w:szCs w:val="28"/>
                    </w:rPr>
                  </w:rPrChange>
                </w:rPr>
                <w:t>ДСЗН ТО</w:t>
              </w:r>
            </w:ins>
            <w:ins w:id="1077" w:author="Мурмулева Юлия Геннадьевна" w:date="2025-12-16T09:44:00Z">
              <w:r w:rsidR="001E43C2" w:rsidRPr="0085454A">
                <w:rPr>
                  <w:rFonts w:ascii="PT Astra Serif" w:eastAsia="PT Astra Serif" w:hAnsi="PT Astra Serif" w:cs="PT Astra Serif"/>
                  <w:sz w:val="28"/>
                  <w:szCs w:val="28"/>
                  <w:rPrChange w:id="1078" w:author="Мурмулева Юлия Геннадьевна" w:date="2025-12-16T13:55:00Z">
                    <w:rPr>
                      <w:rFonts w:ascii="PT Astra Serif" w:eastAsia="PT Astra Serif" w:hAnsi="PT Astra Serif" w:cs="PT Astra Serif"/>
                      <w:sz w:val="28"/>
                      <w:szCs w:val="28"/>
                    </w:rPr>
                  </w:rPrChange>
                </w:rPr>
                <w:t>, почтовым отправлением с описью вложения</w:t>
              </w:r>
            </w:ins>
          </w:p>
        </w:tc>
        <w:tc>
          <w:tcPr>
            <w:tcW w:w="802" w:type="pct"/>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79"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80" w:author="Мурмулева Юлия Геннадьевна" w:date="2025-12-16T13:55:00Z">
                  <w:rPr>
                    <w:rFonts w:ascii="PT Astra Serif" w:eastAsia="PT Astra Serif" w:hAnsi="PT Astra Serif" w:cs="PT Astra Serif"/>
                    <w:sz w:val="28"/>
                    <w:szCs w:val="28"/>
                  </w:rPr>
                </w:rPrChange>
              </w:rPr>
              <w:t>оригинал документа</w:t>
            </w:r>
          </w:p>
        </w:tc>
        <w:tc>
          <w:tcPr>
            <w:tcW w:w="523" w:type="pct"/>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81"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82" w:author="Мурмулева Юлия Геннадьевна" w:date="2025-12-16T13:55:00Z">
                  <w:rPr>
                    <w:rFonts w:ascii="PT Astra Serif" w:eastAsia="PT Astra Serif" w:hAnsi="PT Astra Serif" w:cs="PT Astra Serif"/>
                    <w:sz w:val="28"/>
                    <w:szCs w:val="28"/>
                  </w:rPr>
                </w:rPrChange>
              </w:rPr>
              <w:t>1</w:t>
            </w:r>
          </w:p>
        </w:tc>
      </w:tr>
      <w:tr w:rsidR="00E64BF0" w:rsidRPr="0085454A" w:rsidTr="00741957">
        <w:tc>
          <w:tcPr>
            <w:tcW w:w="5000" w:type="pct"/>
            <w:gridSpan w:val="5"/>
            <w:tcBorders>
              <w:left w:val="single" w:sz="4" w:space="0" w:color="auto"/>
            </w:tcBorders>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83"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084" w:author="Мурмулева Юлия Геннадьевна" w:date="2025-12-16T13:55:00Z">
                  <w:rPr>
                    <w:rFonts w:ascii="PT Astra Serif" w:eastAsia="PT Astra Serif" w:hAnsi="PT Astra Serif" w:cs="PT Astra Serif"/>
                    <w:sz w:val="28"/>
                    <w:szCs w:val="28"/>
                  </w:rPr>
                </w:rPrChange>
              </w:rPr>
              <w:t>Исчерпывающий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E64BF0" w:rsidRPr="0085454A" w:rsidTr="00741957">
        <w:tc>
          <w:tcPr>
            <w:tcW w:w="1186" w:type="pct"/>
          </w:tcPr>
          <w:p w:rsidR="00F32599" w:rsidRPr="0085454A" w:rsidRDefault="004548BC"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85" w:author="Мурмулева Юлия Геннадьевна" w:date="2025-12-16T13:55:00Z">
                  <w:rPr>
                    <w:rFonts w:ascii="PT Astra Serif" w:eastAsia="PT Astra Serif" w:hAnsi="PT Astra Serif" w:cs="PT Astra Serif"/>
                    <w:sz w:val="28"/>
                    <w:szCs w:val="28"/>
                  </w:rPr>
                </w:rPrChange>
              </w:rPr>
            </w:pPr>
            <w:ins w:id="1086" w:author="Мурмулева Юлия Геннадьевна" w:date="2025-12-16T10:09:00Z">
              <w:r w:rsidRPr="0085454A">
                <w:rPr>
                  <w:rFonts w:ascii="PT Astra Serif" w:eastAsia="PT Astra Serif" w:hAnsi="PT Astra Serif" w:cs="PT Astra Serif"/>
                  <w:sz w:val="28"/>
                  <w:szCs w:val="28"/>
                  <w:rPrChange w:id="1087" w:author="Мурмулева Юлия Геннадьевна" w:date="2025-12-16T13:55:00Z">
                    <w:rPr>
                      <w:rFonts w:ascii="PT Astra Serif" w:eastAsia="PT Astra Serif" w:hAnsi="PT Astra Serif" w:cs="PT Astra Serif"/>
                      <w:sz w:val="28"/>
                      <w:szCs w:val="28"/>
                    </w:rPr>
                  </w:rPrChange>
                </w:rPr>
                <w:t>СОНКО Р</w:t>
              </w:r>
            </w:ins>
            <w:del w:id="1088" w:author="Мурмулева Юлия Геннадьевна" w:date="2025-12-16T10:09:00Z">
              <w:r w:rsidR="002C0026" w:rsidRPr="0085454A" w:rsidDel="004548BC">
                <w:rPr>
                  <w:rFonts w:ascii="PT Astra Serif" w:eastAsia="PT Astra Serif" w:hAnsi="PT Astra Serif" w:cs="PT Astra Serif"/>
                  <w:sz w:val="28"/>
                  <w:szCs w:val="28"/>
                  <w:rPrChange w:id="1089" w:author="Мурмулева Юлия Геннадьевна" w:date="2025-12-16T13:55:00Z">
                    <w:rPr>
                      <w:rFonts w:ascii="PT Astra Serif" w:eastAsia="PT Astra Serif" w:hAnsi="PT Astra Serif" w:cs="PT Astra Serif"/>
                      <w:sz w:val="28"/>
                      <w:szCs w:val="28"/>
                    </w:rPr>
                  </w:rPrChange>
                </w:rPr>
                <w:delText>ЗН</w:delText>
              </w:r>
            </w:del>
          </w:p>
        </w:tc>
        <w:tc>
          <w:tcPr>
            <w:tcW w:w="1387" w:type="pct"/>
          </w:tcPr>
          <w:p w:rsidR="00F32599" w:rsidRPr="0085454A" w:rsidRDefault="00453CD3"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090" w:author="Мурмулева Юлия Геннадьевна" w:date="2025-12-16T13:55:00Z">
                  <w:rPr>
                    <w:rFonts w:ascii="PT Astra Serif" w:eastAsia="PT Astra Serif" w:hAnsi="PT Astra Serif" w:cs="PT Astra Serif"/>
                    <w:sz w:val="28"/>
                    <w:szCs w:val="28"/>
                  </w:rPr>
                </w:rPrChange>
              </w:rPr>
            </w:pPr>
            <w:ins w:id="1091" w:author="Мурмулева Юлия Геннадьевна" w:date="2025-12-16T10:09:00Z">
              <w:r w:rsidRPr="0085454A">
                <w:rPr>
                  <w:rFonts w:ascii="PT Astra Serif" w:eastAsia="PT Astra Serif" w:hAnsi="PT Astra Serif" w:cs="PT Astra Serif"/>
                  <w:sz w:val="28"/>
                  <w:szCs w:val="28"/>
                  <w:rPrChange w:id="1092" w:author="Мурмулева Юлия Геннадьевна" w:date="2025-12-16T13:55:00Z">
                    <w:rPr>
                      <w:rFonts w:ascii="PT Astra Serif" w:eastAsia="PT Astra Serif" w:hAnsi="PT Astra Serif" w:cs="PT Astra Serif"/>
                      <w:sz w:val="28"/>
                      <w:szCs w:val="28"/>
                    </w:rPr>
                  </w:rPrChange>
                </w:rPr>
                <w:t>у</w:t>
              </w:r>
              <w:r w:rsidR="004548BC" w:rsidRPr="0085454A">
                <w:rPr>
                  <w:rFonts w:ascii="PT Astra Serif" w:eastAsia="PT Astra Serif" w:hAnsi="PT Astra Serif" w:cs="PT Astra Serif"/>
                  <w:sz w:val="28"/>
                  <w:szCs w:val="28"/>
                  <w:rPrChange w:id="1093" w:author="Мурмулева Юлия Геннадьевна" w:date="2025-12-16T13:55:00Z">
                    <w:rPr>
                      <w:rFonts w:ascii="PT Astra Serif" w:eastAsia="PT Astra Serif" w:hAnsi="PT Astra Serif" w:cs="PT Astra Serif"/>
                      <w:sz w:val="28"/>
                      <w:szCs w:val="28"/>
                    </w:rPr>
                  </w:rPrChange>
                </w:rPr>
                <w:t>чредительные документы</w:t>
              </w:r>
            </w:ins>
            <w:del w:id="1094" w:author="Мурмулева Юлия Геннадьевна" w:date="2025-12-16T10:09:00Z">
              <w:r w:rsidR="002C0026" w:rsidRPr="0085454A" w:rsidDel="004548BC">
                <w:rPr>
                  <w:rFonts w:ascii="PT Astra Serif" w:eastAsia="PT Astra Serif" w:hAnsi="PT Astra Serif" w:cs="PT Astra Serif"/>
                  <w:sz w:val="28"/>
                  <w:szCs w:val="28"/>
                  <w:rPrChange w:id="1095" w:author="Мурмулева Юлия Геннадьевна" w:date="2025-12-16T13:55:00Z">
                    <w:rPr>
                      <w:rFonts w:ascii="PT Astra Serif" w:eastAsia="PT Astra Serif" w:hAnsi="PT Astra Serif" w:cs="PT Astra Serif"/>
                      <w:sz w:val="28"/>
                      <w:szCs w:val="28"/>
                    </w:rPr>
                  </w:rPrChange>
                </w:rPr>
                <w:delText>документ, подтверждающий полномочия представителя заявителя</w:delText>
              </w:r>
            </w:del>
          </w:p>
        </w:tc>
        <w:tc>
          <w:tcPr>
            <w:tcW w:w="1102" w:type="pct"/>
          </w:tcPr>
          <w:p w:rsidR="004548BC" w:rsidRPr="0085454A" w:rsidRDefault="004548BC" w:rsidP="004548BC">
            <w:pPr>
              <w:pBdr>
                <w:top w:val="none" w:sz="0" w:space="0" w:color="auto"/>
                <w:left w:val="none" w:sz="0" w:space="0" w:color="auto"/>
                <w:bottom w:val="none" w:sz="0" w:space="0" w:color="auto"/>
                <w:right w:val="none" w:sz="0" w:space="0" w:color="auto"/>
                <w:between w:val="none" w:sz="0" w:space="0" w:color="auto"/>
              </w:pBdr>
              <w:tabs>
                <w:tab w:val="left" w:pos="7088"/>
              </w:tabs>
              <w:jc w:val="center"/>
              <w:rPr>
                <w:ins w:id="1096" w:author="Мурмулева Юлия Геннадьевна" w:date="2025-12-16T10:09:00Z"/>
                <w:rFonts w:ascii="PT Astra Serif" w:eastAsia="PT Astra Serif" w:hAnsi="PT Astra Serif" w:cs="PT Astra Serif"/>
                <w:sz w:val="28"/>
                <w:szCs w:val="28"/>
                <w:rPrChange w:id="1097" w:author="Мурмулева Юлия Геннадьевна" w:date="2025-12-16T13:55:00Z">
                  <w:rPr>
                    <w:ins w:id="1098" w:author="Мурмулева Юлия Геннадьевна" w:date="2025-12-16T10:09:00Z"/>
                    <w:rFonts w:ascii="PT Astra Serif" w:eastAsia="PT Astra Serif" w:hAnsi="PT Astra Serif" w:cs="PT Astra Serif"/>
                    <w:sz w:val="28"/>
                    <w:szCs w:val="28"/>
                  </w:rPr>
                </w:rPrChange>
              </w:rPr>
            </w:pPr>
            <w:ins w:id="1099" w:author="Мурмулева Юлия Геннадьевна" w:date="2025-12-16T10:09:00Z">
              <w:r w:rsidRPr="0085454A">
                <w:rPr>
                  <w:rFonts w:ascii="PT Astra Serif" w:eastAsia="PT Astra Serif" w:hAnsi="PT Astra Serif" w:cs="PT Astra Serif"/>
                  <w:sz w:val="28"/>
                  <w:szCs w:val="28"/>
                  <w:rPrChange w:id="1100" w:author="Мурмулева Юлия Геннадьевна" w:date="2025-12-16T13:55:00Z">
                    <w:rPr>
                      <w:rFonts w:ascii="PT Astra Serif" w:eastAsia="PT Astra Serif" w:hAnsi="PT Astra Serif" w:cs="PT Astra Serif"/>
                      <w:sz w:val="28"/>
                      <w:szCs w:val="28"/>
                    </w:rPr>
                  </w:rPrChange>
                </w:rPr>
                <w:t xml:space="preserve">ЕПГУ, </w:t>
              </w:r>
            </w:ins>
          </w:p>
          <w:p w:rsidR="00F32599" w:rsidRPr="0085454A" w:rsidDel="001E43C2" w:rsidRDefault="004548BC" w:rsidP="004548BC">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101" w:author="Мурмулева Юлия Геннадьевна" w:date="2025-12-16T09:48:00Z"/>
                <w:rFonts w:ascii="PT Astra Serif" w:eastAsia="PT Astra Serif" w:hAnsi="PT Astra Serif" w:cs="PT Astra Serif"/>
                <w:sz w:val="28"/>
                <w:szCs w:val="28"/>
                <w:rPrChange w:id="1102" w:author="Мурмулева Юлия Геннадьевна" w:date="2025-12-16T13:55:00Z">
                  <w:rPr>
                    <w:del w:id="1103" w:author="Мурмулева Юлия Геннадьевна" w:date="2025-12-16T09:48:00Z"/>
                    <w:rFonts w:ascii="PT Astra Serif" w:eastAsia="PT Astra Serif" w:hAnsi="PT Astra Serif" w:cs="PT Astra Serif"/>
                    <w:sz w:val="28"/>
                    <w:szCs w:val="28"/>
                  </w:rPr>
                </w:rPrChange>
              </w:rPr>
            </w:pPr>
            <w:ins w:id="1104" w:author="Мурмулева Юлия Геннадьевна" w:date="2025-12-16T10:09:00Z">
              <w:r w:rsidRPr="0085454A">
                <w:rPr>
                  <w:rFonts w:ascii="PT Astra Serif" w:eastAsia="PT Astra Serif" w:hAnsi="PT Astra Serif" w:cs="PT Astra Serif"/>
                  <w:sz w:val="28"/>
                  <w:szCs w:val="28"/>
                  <w:rPrChange w:id="1105" w:author="Мурмулева Юлия Геннадьевна" w:date="2025-12-16T13:55:00Z">
                    <w:rPr>
                      <w:rFonts w:ascii="PT Astra Serif" w:eastAsia="PT Astra Serif" w:hAnsi="PT Astra Serif" w:cs="PT Astra Serif"/>
                      <w:sz w:val="28"/>
                      <w:szCs w:val="28"/>
                    </w:rPr>
                  </w:rPrChange>
                </w:rPr>
                <w:t>ДСЗН ТО, почтовым отправлением с описью вложения</w:t>
              </w:r>
              <w:r w:rsidRPr="0085454A" w:rsidDel="001E43C2">
                <w:rPr>
                  <w:rFonts w:ascii="PT Astra Serif" w:eastAsia="PT Astra Serif" w:hAnsi="PT Astra Serif" w:cs="PT Astra Serif"/>
                  <w:sz w:val="28"/>
                  <w:szCs w:val="28"/>
                  <w:rPrChange w:id="1106" w:author="Мурмулева Юлия Геннадьевна" w:date="2025-12-16T13:55:00Z">
                    <w:rPr>
                      <w:rFonts w:ascii="PT Astra Serif" w:eastAsia="PT Astra Serif" w:hAnsi="PT Astra Serif" w:cs="PT Astra Serif"/>
                      <w:sz w:val="28"/>
                      <w:szCs w:val="28"/>
                    </w:rPr>
                  </w:rPrChange>
                </w:rPr>
                <w:t xml:space="preserve"> </w:t>
              </w:r>
            </w:ins>
            <w:del w:id="1107" w:author="Мурмулева Юлия Геннадьевна" w:date="2025-12-16T09:48:00Z">
              <w:r w:rsidR="002C0026" w:rsidRPr="0085454A" w:rsidDel="001E43C2">
                <w:rPr>
                  <w:rFonts w:ascii="PT Astra Serif" w:eastAsia="PT Astra Serif" w:hAnsi="PT Astra Serif" w:cs="PT Astra Serif"/>
                  <w:sz w:val="28"/>
                  <w:szCs w:val="28"/>
                  <w:rPrChange w:id="1108" w:author="Мурмулева Юлия Геннадьевна" w:date="2025-12-16T13:55:00Z">
                    <w:rPr>
                      <w:rFonts w:ascii="PT Astra Serif" w:eastAsia="PT Astra Serif" w:hAnsi="PT Astra Serif" w:cs="PT Astra Serif"/>
                      <w:sz w:val="28"/>
                      <w:szCs w:val="28"/>
                    </w:rPr>
                  </w:rPrChange>
                </w:rPr>
                <w:delText>ЕПГУ, МФЦ, уполномочен</w:delText>
              </w:r>
            </w:del>
          </w:p>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109" w:author="Мурмулева Юлия Геннадьевна" w:date="2025-12-16T13:55:00Z">
                  <w:rPr>
                    <w:rFonts w:ascii="PT Astra Serif" w:eastAsia="PT Astra Serif" w:hAnsi="PT Astra Serif" w:cs="PT Astra Serif"/>
                    <w:sz w:val="28"/>
                    <w:szCs w:val="28"/>
                  </w:rPr>
                </w:rPrChange>
              </w:rPr>
            </w:pPr>
            <w:del w:id="1110" w:author="Мурмулева Юлия Геннадьевна" w:date="2025-12-16T09:48:00Z">
              <w:r w:rsidRPr="0085454A" w:rsidDel="001E43C2">
                <w:rPr>
                  <w:rFonts w:ascii="PT Astra Serif" w:eastAsia="PT Astra Serif" w:hAnsi="PT Astra Serif" w:cs="PT Astra Serif"/>
                  <w:sz w:val="28"/>
                  <w:szCs w:val="28"/>
                  <w:rPrChange w:id="1111" w:author="Мурмулева Юлия Геннадьевна" w:date="2025-12-16T13:55:00Z">
                    <w:rPr>
                      <w:rFonts w:ascii="PT Astra Serif" w:eastAsia="PT Astra Serif" w:hAnsi="PT Astra Serif" w:cs="PT Astra Serif"/>
                      <w:sz w:val="28"/>
                      <w:szCs w:val="28"/>
                    </w:rPr>
                  </w:rPrChange>
                </w:rPr>
                <w:delText>ное учреждение</w:delText>
              </w:r>
            </w:del>
          </w:p>
        </w:tc>
        <w:tc>
          <w:tcPr>
            <w:tcW w:w="802" w:type="pct"/>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112"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113" w:author="Мурмулева Юлия Геннадьевна" w:date="2025-12-16T13:55:00Z">
                  <w:rPr>
                    <w:rFonts w:ascii="PT Astra Serif" w:eastAsia="PT Astra Serif" w:hAnsi="PT Astra Serif" w:cs="PT Astra Serif"/>
                    <w:sz w:val="28"/>
                    <w:szCs w:val="28"/>
                  </w:rPr>
                </w:rPrChange>
              </w:rPr>
              <w:t xml:space="preserve">копия документа,  </w:t>
            </w:r>
          </w:p>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114"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115" w:author="Мурмулева Юлия Геннадьевна" w:date="2025-12-16T13:55:00Z">
                  <w:rPr>
                    <w:rFonts w:ascii="PT Astra Serif" w:eastAsia="PT Astra Serif" w:hAnsi="PT Astra Serif" w:cs="PT Astra Serif"/>
                    <w:sz w:val="28"/>
                    <w:szCs w:val="28"/>
                  </w:rPr>
                </w:rPrChange>
              </w:rPr>
              <w:t>с предъявлением оригинала</w:t>
            </w:r>
          </w:p>
        </w:tc>
        <w:tc>
          <w:tcPr>
            <w:tcW w:w="523" w:type="pct"/>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116"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117" w:author="Мурмулева Юлия Геннадьевна" w:date="2025-12-16T13:55:00Z">
                  <w:rPr>
                    <w:rFonts w:ascii="PT Astra Serif" w:eastAsia="PT Astra Serif" w:hAnsi="PT Astra Serif" w:cs="PT Astra Serif"/>
                    <w:sz w:val="28"/>
                    <w:szCs w:val="28"/>
                  </w:rPr>
                </w:rPrChange>
              </w:rPr>
              <w:t>1</w:t>
            </w:r>
          </w:p>
        </w:tc>
      </w:tr>
      <w:tr w:rsidR="00E64BF0" w:rsidRPr="0085454A" w:rsidTr="00741957">
        <w:tc>
          <w:tcPr>
            <w:tcW w:w="1186" w:type="pct"/>
          </w:tcPr>
          <w:p w:rsidR="00F32599" w:rsidRPr="0085454A" w:rsidRDefault="004548BC"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118" w:author="Мурмулева Юлия Геннадьевна" w:date="2025-12-16T13:55:00Z">
                  <w:rPr>
                    <w:rFonts w:ascii="PT Astra Serif" w:eastAsia="PT Astra Serif" w:hAnsi="PT Astra Serif" w:cs="PT Astra Serif"/>
                    <w:sz w:val="28"/>
                    <w:szCs w:val="28"/>
                  </w:rPr>
                </w:rPrChange>
              </w:rPr>
            </w:pPr>
            <w:ins w:id="1119" w:author="Мурмулева Юлия Геннадьевна" w:date="2025-12-16T10:09:00Z">
              <w:r w:rsidRPr="0085454A">
                <w:rPr>
                  <w:rFonts w:ascii="PT Astra Serif" w:eastAsia="PT Astra Serif" w:hAnsi="PT Astra Serif" w:cs="PT Astra Serif"/>
                  <w:sz w:val="28"/>
                  <w:szCs w:val="28"/>
                  <w:rPrChange w:id="1120" w:author="Мурмулева Юлия Геннадьевна" w:date="2025-12-16T13:55:00Z">
                    <w:rPr>
                      <w:rFonts w:ascii="PT Astra Serif" w:eastAsia="PT Astra Serif" w:hAnsi="PT Astra Serif" w:cs="PT Astra Serif"/>
                      <w:sz w:val="28"/>
                      <w:szCs w:val="28"/>
                    </w:rPr>
                  </w:rPrChange>
                </w:rPr>
                <w:t>СОНКО Р</w:t>
              </w:r>
            </w:ins>
            <w:del w:id="1121" w:author="Мурмулева Юлия Геннадьевна" w:date="2025-12-16T10:09:00Z">
              <w:r w:rsidR="002C0026" w:rsidRPr="0085454A" w:rsidDel="004548BC">
                <w:rPr>
                  <w:rFonts w:ascii="PT Astra Serif" w:eastAsia="PT Astra Serif" w:hAnsi="PT Astra Serif" w:cs="PT Astra Serif"/>
                  <w:sz w:val="28"/>
                  <w:szCs w:val="28"/>
                  <w:rPrChange w:id="1122" w:author="Мурмулева Юлия Геннадьевна" w:date="2025-12-16T13:55:00Z">
                    <w:rPr>
                      <w:rFonts w:ascii="PT Astra Serif" w:eastAsia="PT Astra Serif" w:hAnsi="PT Astra Serif" w:cs="PT Astra Serif"/>
                      <w:sz w:val="28"/>
                      <w:szCs w:val="28"/>
                    </w:rPr>
                  </w:rPrChange>
                </w:rPr>
                <w:delText>ЗН</w:delText>
              </w:r>
            </w:del>
          </w:p>
        </w:tc>
        <w:tc>
          <w:tcPr>
            <w:tcW w:w="1387" w:type="pct"/>
          </w:tcPr>
          <w:p w:rsidR="00F32599" w:rsidRPr="0085454A" w:rsidRDefault="00453CD3"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123" w:author="Мурмулева Юлия Геннадьевна" w:date="2025-12-16T13:55:00Z">
                  <w:rPr>
                    <w:rFonts w:ascii="PT Astra Serif" w:eastAsia="PT Astra Serif" w:hAnsi="PT Astra Serif" w:cs="PT Astra Serif"/>
                    <w:sz w:val="28"/>
                    <w:szCs w:val="28"/>
                  </w:rPr>
                </w:rPrChange>
              </w:rPr>
            </w:pPr>
            <w:ins w:id="1124" w:author="Мурмулева Юлия Геннадьевна" w:date="2025-12-16T10:09:00Z">
              <w:r w:rsidRPr="0085454A">
                <w:rPr>
                  <w:rFonts w:ascii="PT Astra Serif" w:eastAsia="PT Astra Serif" w:hAnsi="PT Astra Serif" w:cs="PT Astra Serif"/>
                  <w:sz w:val="28"/>
                  <w:szCs w:val="28"/>
                  <w:rPrChange w:id="1125" w:author="Мурмулева Юлия Геннадьевна" w:date="2025-12-16T13:55:00Z">
                    <w:rPr>
                      <w:rFonts w:ascii="PT Astra Serif" w:eastAsia="PT Astra Serif" w:hAnsi="PT Astra Serif" w:cs="PT Astra Serif"/>
                      <w:sz w:val="28"/>
                      <w:szCs w:val="28"/>
                    </w:rPr>
                  </w:rPrChange>
                </w:rPr>
                <w:t>л</w:t>
              </w:r>
              <w:r w:rsidR="004548BC" w:rsidRPr="0085454A">
                <w:rPr>
                  <w:rFonts w:ascii="PT Astra Serif" w:eastAsia="PT Astra Serif" w:hAnsi="PT Astra Serif" w:cs="PT Astra Serif"/>
                  <w:sz w:val="28"/>
                  <w:szCs w:val="28"/>
                  <w:rPrChange w:id="1126" w:author="Мурмулева Юлия Геннадьевна" w:date="2025-12-16T13:55:00Z">
                    <w:rPr>
                      <w:rFonts w:ascii="PT Astra Serif" w:eastAsia="PT Astra Serif" w:hAnsi="PT Astra Serif" w:cs="PT Astra Serif"/>
                      <w:sz w:val="28"/>
                      <w:szCs w:val="28"/>
                    </w:rPr>
                  </w:rPrChange>
                </w:rPr>
                <w:t>ицензия (лицензии) на осуществление</w:t>
              </w:r>
            </w:ins>
            <w:ins w:id="1127" w:author="Мурмулева Юлия Геннадьевна" w:date="2025-12-16T10:37:00Z">
              <w:r w:rsidR="00A84B87" w:rsidRPr="0085454A">
                <w:rPr>
                  <w:rFonts w:ascii="PT Astra Serif" w:eastAsia="PT Astra Serif" w:hAnsi="PT Astra Serif" w:cs="PT Astra Serif"/>
                  <w:sz w:val="28"/>
                  <w:szCs w:val="28"/>
                  <w:rPrChange w:id="1128" w:author="Мурмулева Юлия Геннадьевна" w:date="2025-12-16T13:55:00Z">
                    <w:rPr>
                      <w:rFonts w:ascii="PT Astra Serif" w:eastAsia="PT Astra Serif" w:hAnsi="PT Astra Serif" w:cs="PT Astra Serif"/>
                      <w:sz w:val="28"/>
                      <w:szCs w:val="28"/>
                    </w:rPr>
                  </w:rPrChange>
                </w:rPr>
                <w:t xml:space="preserve"> лицензируемого вида деятельности</w:t>
              </w:r>
            </w:ins>
            <w:del w:id="1129" w:author="Мурмулева Юлия Геннадьевна" w:date="2025-12-16T10:09:00Z">
              <w:r w:rsidR="002C0026" w:rsidRPr="0085454A" w:rsidDel="004548BC">
                <w:rPr>
                  <w:rFonts w:ascii="PT Astra Serif" w:eastAsia="PT Astra Serif" w:hAnsi="PT Astra Serif" w:cs="PT Astra Serif"/>
                  <w:sz w:val="28"/>
                  <w:szCs w:val="28"/>
                  <w:rPrChange w:id="1130" w:author="Мурмулева Юлия Геннадьевна" w:date="2025-12-16T13:55:00Z">
                    <w:rPr>
                      <w:rFonts w:ascii="PT Astra Serif" w:eastAsia="PT Astra Serif" w:hAnsi="PT Astra Serif" w:cs="PT Astra Serif"/>
                      <w:sz w:val="28"/>
                      <w:szCs w:val="28"/>
                    </w:rPr>
                  </w:rPrChange>
                </w:rPr>
                <w:delText>решение суда о признании заявителя недееспособным или ограниченно дееспособным</w:delText>
              </w:r>
            </w:del>
          </w:p>
        </w:tc>
        <w:tc>
          <w:tcPr>
            <w:tcW w:w="1102" w:type="pct"/>
          </w:tcPr>
          <w:p w:rsidR="00A84B87" w:rsidRPr="0085454A" w:rsidRDefault="00A84B87" w:rsidP="00A84B87">
            <w:pPr>
              <w:pBdr>
                <w:top w:val="none" w:sz="0" w:space="0" w:color="auto"/>
                <w:left w:val="none" w:sz="0" w:space="0" w:color="auto"/>
                <w:bottom w:val="none" w:sz="0" w:space="0" w:color="auto"/>
                <w:right w:val="none" w:sz="0" w:space="0" w:color="auto"/>
                <w:between w:val="none" w:sz="0" w:space="0" w:color="auto"/>
              </w:pBdr>
              <w:tabs>
                <w:tab w:val="left" w:pos="7088"/>
              </w:tabs>
              <w:jc w:val="center"/>
              <w:rPr>
                <w:ins w:id="1131" w:author="Мурмулева Юлия Геннадьевна" w:date="2025-12-16T10:38:00Z"/>
                <w:rFonts w:ascii="PT Astra Serif" w:eastAsia="PT Astra Serif" w:hAnsi="PT Astra Serif" w:cs="PT Astra Serif"/>
                <w:sz w:val="28"/>
                <w:szCs w:val="28"/>
                <w:rPrChange w:id="1132" w:author="Мурмулева Юлия Геннадьевна" w:date="2025-12-16T13:55:00Z">
                  <w:rPr>
                    <w:ins w:id="1133" w:author="Мурмулева Юлия Геннадьевна" w:date="2025-12-16T10:38:00Z"/>
                    <w:rFonts w:ascii="PT Astra Serif" w:eastAsia="PT Astra Serif" w:hAnsi="PT Astra Serif" w:cs="PT Astra Serif"/>
                    <w:sz w:val="28"/>
                    <w:szCs w:val="28"/>
                  </w:rPr>
                </w:rPrChange>
              </w:rPr>
            </w:pPr>
            <w:ins w:id="1134" w:author="Мурмулева Юлия Геннадьевна" w:date="2025-12-16T10:38:00Z">
              <w:r w:rsidRPr="0085454A">
                <w:rPr>
                  <w:rFonts w:ascii="PT Astra Serif" w:eastAsia="PT Astra Serif" w:hAnsi="PT Astra Serif" w:cs="PT Astra Serif"/>
                  <w:sz w:val="28"/>
                  <w:szCs w:val="28"/>
                  <w:rPrChange w:id="1135" w:author="Мурмулева Юлия Геннадьевна" w:date="2025-12-16T13:55:00Z">
                    <w:rPr>
                      <w:rFonts w:ascii="PT Astra Serif" w:eastAsia="PT Astra Serif" w:hAnsi="PT Astra Serif" w:cs="PT Astra Serif"/>
                      <w:sz w:val="28"/>
                      <w:szCs w:val="28"/>
                    </w:rPr>
                  </w:rPrChange>
                </w:rPr>
                <w:t xml:space="preserve">ЕПГУ, </w:t>
              </w:r>
            </w:ins>
          </w:p>
          <w:p w:rsidR="00F32599" w:rsidRPr="0085454A" w:rsidDel="00A84B87" w:rsidRDefault="00A84B87" w:rsidP="00A84B8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136" w:author="Мурмулева Юлия Геннадьевна" w:date="2025-12-16T10:38:00Z"/>
                <w:rFonts w:ascii="PT Astra Serif" w:eastAsia="PT Astra Serif" w:hAnsi="PT Astra Serif" w:cs="PT Astra Serif"/>
                <w:sz w:val="28"/>
                <w:szCs w:val="28"/>
                <w:rPrChange w:id="1137" w:author="Мурмулева Юлия Геннадьевна" w:date="2025-12-16T13:55:00Z">
                  <w:rPr>
                    <w:del w:id="1138" w:author="Мурмулева Юлия Геннадьевна" w:date="2025-12-16T10:38:00Z"/>
                    <w:rFonts w:ascii="PT Astra Serif" w:eastAsia="PT Astra Serif" w:hAnsi="PT Astra Serif" w:cs="PT Astra Serif"/>
                    <w:sz w:val="28"/>
                    <w:szCs w:val="28"/>
                  </w:rPr>
                </w:rPrChange>
              </w:rPr>
            </w:pPr>
            <w:ins w:id="1139" w:author="Мурмулева Юлия Геннадьевна" w:date="2025-12-16T10:38:00Z">
              <w:r w:rsidRPr="0085454A">
                <w:rPr>
                  <w:rFonts w:ascii="PT Astra Serif" w:eastAsia="PT Astra Serif" w:hAnsi="PT Astra Serif" w:cs="PT Astra Serif"/>
                  <w:sz w:val="28"/>
                  <w:szCs w:val="28"/>
                  <w:rPrChange w:id="1140" w:author="Мурмулева Юлия Геннадьевна" w:date="2025-12-16T13:55:00Z">
                    <w:rPr>
                      <w:rFonts w:ascii="PT Astra Serif" w:eastAsia="PT Astra Serif" w:hAnsi="PT Astra Serif" w:cs="PT Astra Serif"/>
                      <w:sz w:val="28"/>
                      <w:szCs w:val="28"/>
                    </w:rPr>
                  </w:rPrChange>
                </w:rPr>
                <w:t>ДСЗН ТО, почтовым отправлением с описью вложения</w:t>
              </w:r>
            </w:ins>
            <w:del w:id="1141" w:author="Мурмулева Юлия Геннадьевна" w:date="2025-12-16T10:38:00Z">
              <w:r w:rsidR="002C0026" w:rsidRPr="0085454A" w:rsidDel="00A84B87">
                <w:rPr>
                  <w:rFonts w:ascii="PT Astra Serif" w:eastAsia="PT Astra Serif" w:hAnsi="PT Astra Serif" w:cs="PT Astra Serif"/>
                  <w:sz w:val="28"/>
                  <w:szCs w:val="28"/>
                  <w:rPrChange w:id="1142" w:author="Мурмулева Юлия Геннадьевна" w:date="2025-12-16T13:55:00Z">
                    <w:rPr>
                      <w:rFonts w:ascii="PT Astra Serif" w:eastAsia="PT Astra Serif" w:hAnsi="PT Astra Serif" w:cs="PT Astra Serif"/>
                      <w:sz w:val="28"/>
                      <w:szCs w:val="28"/>
                    </w:rPr>
                  </w:rPrChange>
                </w:rPr>
                <w:delText>ЕПГУ, МФЦ, уполномочен</w:delText>
              </w:r>
            </w:del>
          </w:p>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143" w:author="Мурмулева Юлия Геннадьевна" w:date="2025-12-16T13:55:00Z">
                  <w:rPr>
                    <w:rFonts w:ascii="PT Astra Serif" w:eastAsia="PT Astra Serif" w:hAnsi="PT Astra Serif" w:cs="PT Astra Serif"/>
                    <w:sz w:val="28"/>
                    <w:szCs w:val="28"/>
                  </w:rPr>
                </w:rPrChange>
              </w:rPr>
            </w:pPr>
            <w:del w:id="1144" w:author="Мурмулева Юлия Геннадьевна" w:date="2025-12-16T10:38:00Z">
              <w:r w:rsidRPr="0085454A" w:rsidDel="00A84B87">
                <w:rPr>
                  <w:rFonts w:ascii="PT Astra Serif" w:eastAsia="PT Astra Serif" w:hAnsi="PT Astra Serif" w:cs="PT Astra Serif"/>
                  <w:sz w:val="28"/>
                  <w:szCs w:val="28"/>
                  <w:rPrChange w:id="1145" w:author="Мурмулева Юлия Геннадьевна" w:date="2025-12-16T13:55:00Z">
                    <w:rPr>
                      <w:rFonts w:ascii="PT Astra Serif" w:eastAsia="PT Astra Serif" w:hAnsi="PT Astra Serif" w:cs="PT Astra Serif"/>
                      <w:sz w:val="28"/>
                      <w:szCs w:val="28"/>
                    </w:rPr>
                  </w:rPrChange>
                </w:rPr>
                <w:delText>ное учреждение</w:delText>
              </w:r>
            </w:del>
          </w:p>
        </w:tc>
        <w:tc>
          <w:tcPr>
            <w:tcW w:w="802" w:type="pct"/>
          </w:tcPr>
          <w:p w:rsidR="00A84B87" w:rsidRPr="0085454A" w:rsidRDefault="00A84B87" w:rsidP="00A84B87">
            <w:pPr>
              <w:pBdr>
                <w:top w:val="none" w:sz="0" w:space="0" w:color="auto"/>
                <w:left w:val="none" w:sz="0" w:space="0" w:color="auto"/>
                <w:bottom w:val="none" w:sz="0" w:space="0" w:color="auto"/>
                <w:right w:val="none" w:sz="0" w:space="0" w:color="auto"/>
                <w:between w:val="none" w:sz="0" w:space="0" w:color="auto"/>
              </w:pBdr>
              <w:tabs>
                <w:tab w:val="left" w:pos="7088"/>
              </w:tabs>
              <w:jc w:val="center"/>
              <w:rPr>
                <w:ins w:id="1146" w:author="Мурмулева Юлия Геннадьевна" w:date="2025-12-16T10:38:00Z"/>
                <w:rFonts w:ascii="PT Astra Serif" w:eastAsia="PT Astra Serif" w:hAnsi="PT Astra Serif" w:cs="PT Astra Serif"/>
                <w:sz w:val="28"/>
                <w:szCs w:val="28"/>
                <w:rPrChange w:id="1147" w:author="Мурмулева Юлия Геннадьевна" w:date="2025-12-16T13:55:00Z">
                  <w:rPr>
                    <w:ins w:id="1148" w:author="Мурмулева Юлия Геннадьевна" w:date="2025-12-16T10:38:00Z"/>
                    <w:rFonts w:ascii="PT Astra Serif" w:eastAsia="PT Astra Serif" w:hAnsi="PT Astra Serif" w:cs="PT Astra Serif"/>
                    <w:sz w:val="28"/>
                    <w:szCs w:val="28"/>
                  </w:rPr>
                </w:rPrChange>
              </w:rPr>
            </w:pPr>
            <w:ins w:id="1149" w:author="Мурмулева Юлия Геннадьевна" w:date="2025-12-16T10:38:00Z">
              <w:r w:rsidRPr="0085454A">
                <w:rPr>
                  <w:rFonts w:ascii="PT Astra Serif" w:eastAsia="PT Astra Serif" w:hAnsi="PT Astra Serif" w:cs="PT Astra Serif"/>
                  <w:sz w:val="28"/>
                  <w:szCs w:val="28"/>
                  <w:rPrChange w:id="1150" w:author="Мурмулева Юлия Геннадьевна" w:date="2025-12-16T13:55:00Z">
                    <w:rPr>
                      <w:rFonts w:ascii="PT Astra Serif" w:eastAsia="PT Astra Serif" w:hAnsi="PT Astra Serif" w:cs="PT Astra Serif"/>
                      <w:sz w:val="28"/>
                      <w:szCs w:val="28"/>
                    </w:rPr>
                  </w:rPrChange>
                </w:rPr>
                <w:t xml:space="preserve">копия документа,  </w:t>
              </w:r>
            </w:ins>
          </w:p>
          <w:p w:rsidR="00F32599" w:rsidRPr="0085454A" w:rsidRDefault="00A84B87" w:rsidP="00A84B8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151" w:author="Мурмулева Юлия Геннадьевна" w:date="2025-12-16T13:55:00Z">
                  <w:rPr>
                    <w:rFonts w:ascii="PT Astra Serif" w:eastAsia="PT Astra Serif" w:hAnsi="PT Astra Serif" w:cs="PT Astra Serif"/>
                    <w:sz w:val="28"/>
                    <w:szCs w:val="28"/>
                  </w:rPr>
                </w:rPrChange>
              </w:rPr>
            </w:pPr>
            <w:ins w:id="1152" w:author="Мурмулева Юлия Геннадьевна" w:date="2025-12-16T10:38:00Z">
              <w:r w:rsidRPr="0085454A">
                <w:rPr>
                  <w:rFonts w:ascii="PT Astra Serif" w:eastAsia="PT Astra Serif" w:hAnsi="PT Astra Serif" w:cs="PT Astra Serif"/>
                  <w:sz w:val="28"/>
                  <w:szCs w:val="28"/>
                  <w:rPrChange w:id="1153" w:author="Мурмулева Юлия Геннадьевна" w:date="2025-12-16T13:55:00Z">
                    <w:rPr>
                      <w:rFonts w:ascii="PT Astra Serif" w:eastAsia="PT Astra Serif" w:hAnsi="PT Astra Serif" w:cs="PT Astra Serif"/>
                      <w:sz w:val="28"/>
                      <w:szCs w:val="28"/>
                    </w:rPr>
                  </w:rPrChange>
                </w:rPr>
                <w:t>с предъявлением оригинала</w:t>
              </w:r>
            </w:ins>
            <w:del w:id="1154" w:author="Мурмулева Юлия Геннадьевна" w:date="2025-12-16T10:38:00Z">
              <w:r w:rsidR="002C0026" w:rsidRPr="0085454A" w:rsidDel="00A84B87">
                <w:rPr>
                  <w:rFonts w:ascii="PT Astra Serif" w:eastAsia="PT Astra Serif" w:hAnsi="PT Astra Serif" w:cs="PT Astra Serif"/>
                  <w:sz w:val="28"/>
                  <w:szCs w:val="28"/>
                  <w:rPrChange w:id="1155" w:author="Мурмулева Юлия Геннадьевна" w:date="2025-12-16T13:55:00Z">
                    <w:rPr>
                      <w:rFonts w:ascii="PT Astra Serif" w:eastAsia="PT Astra Serif" w:hAnsi="PT Astra Serif" w:cs="PT Astra Serif"/>
                      <w:sz w:val="28"/>
                      <w:szCs w:val="28"/>
                    </w:rPr>
                  </w:rPrChange>
                </w:rPr>
                <w:delText>копия документа</w:delText>
              </w:r>
            </w:del>
          </w:p>
        </w:tc>
        <w:tc>
          <w:tcPr>
            <w:tcW w:w="523" w:type="pct"/>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156"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157" w:author="Мурмулева Юлия Геннадьевна" w:date="2025-12-16T13:55:00Z">
                  <w:rPr>
                    <w:rFonts w:ascii="PT Astra Serif" w:eastAsia="PT Astra Serif" w:hAnsi="PT Astra Serif" w:cs="PT Astra Serif"/>
                    <w:sz w:val="28"/>
                    <w:szCs w:val="28"/>
                  </w:rPr>
                </w:rPrChange>
              </w:rPr>
              <w:t>1</w:t>
            </w:r>
          </w:p>
        </w:tc>
      </w:tr>
      <w:tr w:rsidR="00E64BF0" w:rsidRPr="0085454A" w:rsidTr="00741957">
        <w:tc>
          <w:tcPr>
            <w:tcW w:w="1186" w:type="pct"/>
          </w:tcPr>
          <w:p w:rsidR="00F32599" w:rsidRPr="0085454A" w:rsidRDefault="00453CD3"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158" w:author="Мурмулева Юлия Геннадьевна" w:date="2025-12-16T13:55:00Z">
                  <w:rPr>
                    <w:rFonts w:ascii="PT Astra Serif" w:eastAsia="PT Astra Serif" w:hAnsi="PT Astra Serif" w:cs="PT Astra Serif"/>
                    <w:sz w:val="28"/>
                    <w:szCs w:val="28"/>
                  </w:rPr>
                </w:rPrChange>
              </w:rPr>
            </w:pPr>
            <w:ins w:id="1159" w:author="Мурмулева Юлия Геннадьевна" w:date="2025-12-16T10:42:00Z">
              <w:r w:rsidRPr="0085454A">
                <w:rPr>
                  <w:rFonts w:ascii="PT Astra Serif" w:eastAsia="PT Astra Serif" w:hAnsi="PT Astra Serif" w:cs="PT Astra Serif"/>
                  <w:sz w:val="28"/>
                  <w:szCs w:val="28"/>
                  <w:rPrChange w:id="1160" w:author="Мурмулева Юлия Геннадьевна" w:date="2025-12-16T13:55:00Z">
                    <w:rPr>
                      <w:rFonts w:ascii="PT Astra Serif" w:eastAsia="PT Astra Serif" w:hAnsi="PT Astra Serif" w:cs="PT Astra Serif"/>
                      <w:sz w:val="28"/>
                      <w:szCs w:val="28"/>
                    </w:rPr>
                  </w:rPrChange>
                </w:rPr>
                <w:t>СОНКО Р</w:t>
              </w:r>
            </w:ins>
            <w:del w:id="1161" w:author="Мурмулева Юлия Геннадьевна" w:date="2025-12-16T10:42:00Z">
              <w:r w:rsidR="002C0026" w:rsidRPr="0085454A" w:rsidDel="00453CD3">
                <w:rPr>
                  <w:rFonts w:ascii="PT Astra Serif" w:eastAsia="PT Astra Serif" w:hAnsi="PT Astra Serif" w:cs="PT Astra Serif"/>
                  <w:sz w:val="28"/>
                  <w:szCs w:val="28"/>
                  <w:rPrChange w:id="1162" w:author="Мурмулева Юлия Геннадьевна" w:date="2025-12-16T13:55:00Z">
                    <w:rPr>
                      <w:rFonts w:ascii="PT Astra Serif" w:eastAsia="PT Astra Serif" w:hAnsi="PT Astra Serif" w:cs="PT Astra Serif"/>
                      <w:sz w:val="28"/>
                      <w:szCs w:val="28"/>
                    </w:rPr>
                  </w:rPrChange>
                </w:rPr>
                <w:delText>ЗБН</w:delText>
              </w:r>
            </w:del>
          </w:p>
        </w:tc>
        <w:tc>
          <w:tcPr>
            <w:tcW w:w="1387" w:type="pct"/>
          </w:tcPr>
          <w:p w:rsidR="00F32599" w:rsidRPr="0085454A" w:rsidDel="00453CD3" w:rsidRDefault="00453CD3" w:rsidP="00453CD3">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163" w:author="Мурмулева Юлия Геннадьевна" w:date="2025-12-16T10:40:00Z"/>
                <w:rFonts w:ascii="PT Astra Serif" w:eastAsia="PT Astra Serif" w:hAnsi="PT Astra Serif" w:cs="PT Astra Serif"/>
                <w:sz w:val="28"/>
                <w:szCs w:val="28"/>
                <w:rPrChange w:id="1164" w:author="Мурмулева Юлия Геннадьевна" w:date="2025-12-16T13:55:00Z">
                  <w:rPr>
                    <w:del w:id="1165" w:author="Мурмулева Юлия Геннадьевна" w:date="2025-12-16T10:40:00Z"/>
                    <w:rFonts w:ascii="PT Astra Serif" w:eastAsia="PT Astra Serif" w:hAnsi="PT Astra Serif" w:cs="PT Astra Serif"/>
                    <w:sz w:val="28"/>
                    <w:szCs w:val="28"/>
                  </w:rPr>
                </w:rPrChange>
              </w:rPr>
              <w:pPrChange w:id="1166" w:author="Мурмулева Юлия Геннадьевна" w:date="2025-12-16T10:40:00Z">
                <w:pPr>
                  <w:pBdr>
                    <w:top w:val="none" w:sz="0" w:space="0" w:color="auto"/>
                    <w:left w:val="none" w:sz="0" w:space="0" w:color="auto"/>
                    <w:bottom w:val="none" w:sz="0" w:space="0" w:color="auto"/>
                    <w:right w:val="none" w:sz="0" w:space="0" w:color="auto"/>
                    <w:between w:val="none" w:sz="0" w:space="0" w:color="auto"/>
                  </w:pBdr>
                  <w:tabs>
                    <w:tab w:val="left" w:pos="7088"/>
                  </w:tabs>
                  <w:jc w:val="center"/>
                </w:pPr>
              </w:pPrChange>
            </w:pPr>
            <w:ins w:id="1167" w:author="Мурмулева Юлия Геннадьевна" w:date="2025-12-16T10:40:00Z">
              <w:r w:rsidRPr="0085454A">
                <w:rPr>
                  <w:rFonts w:ascii="PT Astra Serif" w:eastAsia="PT Astra Serif" w:hAnsi="PT Astra Serif" w:cs="PT Astra Serif"/>
                  <w:sz w:val="28"/>
                  <w:szCs w:val="28"/>
                  <w:rPrChange w:id="1168" w:author="Мурмулева Юлия Геннадьевна" w:date="2025-12-16T13:55:00Z">
                    <w:rPr>
                      <w:rFonts w:ascii="PT Astra Serif" w:eastAsia="PT Astra Serif" w:hAnsi="PT Astra Serif" w:cs="PT Astra Serif"/>
                      <w:sz w:val="28"/>
                      <w:szCs w:val="28"/>
                    </w:rPr>
                  </w:rPrChange>
                </w:rPr>
                <w:t xml:space="preserve">документ, подтверждающих полномочия руководителя заявителя или иного лица, имеющего право действовать от имени заявителя </w:t>
              </w:r>
            </w:ins>
            <w:del w:id="1169" w:author="Мурмулева Юлия Геннадьевна" w:date="2025-12-16T10:40:00Z">
              <w:r w:rsidR="002C0026" w:rsidRPr="0085454A" w:rsidDel="00453CD3">
                <w:rPr>
                  <w:rFonts w:ascii="PT Astra Serif" w:eastAsia="PT Astra Serif" w:hAnsi="PT Astra Serif" w:cs="PT Astra Serif"/>
                  <w:sz w:val="28"/>
                  <w:szCs w:val="28"/>
                  <w:rPrChange w:id="1170" w:author="Мурмулева Юлия Геннадьевна" w:date="2025-12-16T13:55:00Z">
                    <w:rPr>
                      <w:rFonts w:ascii="PT Astra Serif" w:eastAsia="PT Astra Serif" w:hAnsi="PT Astra Serif" w:cs="PT Astra Serif"/>
                      <w:sz w:val="28"/>
                      <w:szCs w:val="28"/>
                    </w:rPr>
                  </w:rPrChange>
                </w:rPr>
                <w:delText>выписной эпикриз по форме, утвержденной приказом Министерства здравоохранения Российской Федерации от 05.08.2022 № 530н</w:delText>
              </w:r>
            </w:del>
          </w:p>
          <w:p w:rsidR="00F32599" w:rsidRPr="0085454A" w:rsidRDefault="002C0026" w:rsidP="00453CD3">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171" w:author="Мурмулева Юлия Геннадьевна" w:date="2025-12-16T13:55:00Z">
                  <w:rPr>
                    <w:rFonts w:ascii="PT Astra Serif" w:eastAsia="PT Astra Serif" w:hAnsi="PT Astra Serif" w:cs="PT Astra Serif"/>
                    <w:sz w:val="28"/>
                    <w:szCs w:val="28"/>
                  </w:rPr>
                </w:rPrChange>
              </w:rPr>
              <w:pPrChange w:id="1172" w:author="Мурмулева Юлия Геннадьевна" w:date="2025-12-16T10:40:00Z">
                <w:pPr>
                  <w:pBdr>
                    <w:top w:val="none" w:sz="0" w:space="0" w:color="auto"/>
                    <w:left w:val="none" w:sz="0" w:space="0" w:color="auto"/>
                    <w:bottom w:val="none" w:sz="0" w:space="0" w:color="auto"/>
                    <w:right w:val="none" w:sz="0" w:space="0" w:color="auto"/>
                    <w:between w:val="none" w:sz="0" w:space="0" w:color="auto"/>
                  </w:pBdr>
                  <w:tabs>
                    <w:tab w:val="left" w:pos="7088"/>
                  </w:tabs>
                  <w:jc w:val="center"/>
                </w:pPr>
              </w:pPrChange>
            </w:pPr>
            <w:del w:id="1173" w:author="Мурмулева Юлия Геннадьевна" w:date="2025-12-16T10:40:00Z">
              <w:r w:rsidRPr="0085454A" w:rsidDel="00453CD3">
                <w:rPr>
                  <w:rFonts w:ascii="PT Astra Serif" w:eastAsia="PT Astra Serif" w:hAnsi="PT Astra Serif" w:cs="PT Astra Serif"/>
                  <w:sz w:val="28"/>
                  <w:szCs w:val="28"/>
                  <w:rPrChange w:id="1174" w:author="Мурмулева Юлия Геннадьевна" w:date="2025-12-16T13:55:00Z">
                    <w:rPr>
                      <w:rFonts w:ascii="PT Astra Serif" w:eastAsia="PT Astra Serif" w:hAnsi="PT Astra Serif" w:cs="PT Astra Serif"/>
                      <w:sz w:val="28"/>
                      <w:szCs w:val="28"/>
                    </w:rPr>
                  </w:rPrChange>
                </w:rPr>
                <w:delText>«Об утверждении унифицированных форм медицинской документации, используемых в медицинских организациях, оказывающих медицинскую помощь в стационарных условиях, в условиях дневного стационара и порядков их ведения»</w:delText>
              </w:r>
            </w:del>
          </w:p>
        </w:tc>
        <w:tc>
          <w:tcPr>
            <w:tcW w:w="1102" w:type="pct"/>
          </w:tcPr>
          <w:p w:rsidR="00453CD3" w:rsidRPr="0085454A" w:rsidRDefault="00453CD3" w:rsidP="00453CD3">
            <w:pPr>
              <w:pBdr>
                <w:top w:val="none" w:sz="0" w:space="0" w:color="auto"/>
                <w:left w:val="none" w:sz="0" w:space="0" w:color="auto"/>
                <w:bottom w:val="none" w:sz="0" w:space="0" w:color="auto"/>
                <w:right w:val="none" w:sz="0" w:space="0" w:color="auto"/>
                <w:between w:val="none" w:sz="0" w:space="0" w:color="auto"/>
              </w:pBdr>
              <w:tabs>
                <w:tab w:val="left" w:pos="7088"/>
              </w:tabs>
              <w:jc w:val="center"/>
              <w:rPr>
                <w:ins w:id="1175" w:author="Мурмулева Юлия Геннадьевна" w:date="2025-12-16T10:41:00Z"/>
                <w:rFonts w:ascii="PT Astra Serif" w:eastAsia="PT Astra Serif" w:hAnsi="PT Astra Serif" w:cs="PT Astra Serif"/>
                <w:sz w:val="28"/>
                <w:szCs w:val="28"/>
                <w:rPrChange w:id="1176" w:author="Мурмулева Юлия Геннадьевна" w:date="2025-12-16T13:55:00Z">
                  <w:rPr>
                    <w:ins w:id="1177" w:author="Мурмулева Юлия Геннадьевна" w:date="2025-12-16T10:41:00Z"/>
                    <w:rFonts w:ascii="PT Astra Serif" w:eastAsia="PT Astra Serif" w:hAnsi="PT Astra Serif" w:cs="PT Astra Serif"/>
                    <w:sz w:val="28"/>
                    <w:szCs w:val="28"/>
                  </w:rPr>
                </w:rPrChange>
              </w:rPr>
            </w:pPr>
            <w:ins w:id="1178" w:author="Мурмулева Юлия Геннадьевна" w:date="2025-12-16T10:41:00Z">
              <w:r w:rsidRPr="0085454A">
                <w:rPr>
                  <w:rFonts w:ascii="PT Astra Serif" w:eastAsia="PT Astra Serif" w:hAnsi="PT Astra Serif" w:cs="PT Astra Serif"/>
                  <w:sz w:val="28"/>
                  <w:szCs w:val="28"/>
                  <w:rPrChange w:id="1179" w:author="Мурмулева Юлия Геннадьевна" w:date="2025-12-16T13:55:00Z">
                    <w:rPr>
                      <w:rFonts w:ascii="PT Astra Serif" w:eastAsia="PT Astra Serif" w:hAnsi="PT Astra Serif" w:cs="PT Astra Serif"/>
                      <w:sz w:val="28"/>
                      <w:szCs w:val="28"/>
                    </w:rPr>
                  </w:rPrChange>
                </w:rPr>
                <w:t xml:space="preserve">ЕПГУ, </w:t>
              </w:r>
            </w:ins>
          </w:p>
          <w:p w:rsidR="00F32599" w:rsidRPr="0085454A" w:rsidDel="00453CD3" w:rsidRDefault="00453CD3" w:rsidP="00453CD3">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180" w:author="Мурмулева Юлия Геннадьевна" w:date="2025-12-16T10:41:00Z"/>
                <w:rFonts w:ascii="PT Astra Serif" w:eastAsia="PT Astra Serif" w:hAnsi="PT Astra Serif" w:cs="PT Astra Serif"/>
                <w:sz w:val="28"/>
                <w:szCs w:val="28"/>
                <w:rPrChange w:id="1181" w:author="Мурмулева Юлия Геннадьевна" w:date="2025-12-16T13:55:00Z">
                  <w:rPr>
                    <w:del w:id="1182" w:author="Мурмулева Юлия Геннадьевна" w:date="2025-12-16T10:41:00Z"/>
                    <w:rFonts w:ascii="PT Astra Serif" w:eastAsia="PT Astra Serif" w:hAnsi="PT Astra Serif" w:cs="PT Astra Serif"/>
                    <w:sz w:val="28"/>
                    <w:szCs w:val="28"/>
                  </w:rPr>
                </w:rPrChange>
              </w:rPr>
            </w:pPr>
            <w:ins w:id="1183" w:author="Мурмулева Юлия Геннадьевна" w:date="2025-12-16T10:41:00Z">
              <w:r w:rsidRPr="0085454A">
                <w:rPr>
                  <w:rFonts w:ascii="PT Astra Serif" w:eastAsia="PT Astra Serif" w:hAnsi="PT Astra Serif" w:cs="PT Astra Serif"/>
                  <w:sz w:val="28"/>
                  <w:szCs w:val="28"/>
                  <w:rPrChange w:id="1184" w:author="Мурмулева Юлия Геннадьевна" w:date="2025-12-16T13:55:00Z">
                    <w:rPr>
                      <w:rFonts w:ascii="PT Astra Serif" w:eastAsia="PT Astra Serif" w:hAnsi="PT Astra Serif" w:cs="PT Astra Serif"/>
                      <w:sz w:val="28"/>
                      <w:szCs w:val="28"/>
                    </w:rPr>
                  </w:rPrChange>
                </w:rPr>
                <w:t>ДСЗН ТО, почтовым отправлением с описью вложения</w:t>
              </w:r>
            </w:ins>
            <w:del w:id="1185" w:author="Мурмулева Юлия Геннадьевна" w:date="2025-12-16T10:41:00Z">
              <w:r w:rsidR="002C0026" w:rsidRPr="0085454A" w:rsidDel="00453CD3">
                <w:rPr>
                  <w:rFonts w:ascii="PT Astra Serif" w:eastAsia="PT Astra Serif" w:hAnsi="PT Astra Serif" w:cs="PT Astra Serif"/>
                  <w:sz w:val="28"/>
                  <w:szCs w:val="28"/>
                  <w:rPrChange w:id="1186" w:author="Мурмулева Юлия Геннадьевна" w:date="2025-12-16T13:55:00Z">
                    <w:rPr>
                      <w:rFonts w:ascii="PT Astra Serif" w:eastAsia="PT Astra Serif" w:hAnsi="PT Astra Serif" w:cs="PT Astra Serif"/>
                      <w:sz w:val="28"/>
                      <w:szCs w:val="28"/>
                    </w:rPr>
                  </w:rPrChange>
                </w:rPr>
                <w:delText>ЕПГУ, МФЦ, уполномочен</w:delText>
              </w:r>
            </w:del>
          </w:p>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187" w:author="Мурмулева Юлия Геннадьевна" w:date="2025-12-16T13:55:00Z">
                  <w:rPr>
                    <w:rFonts w:ascii="PT Astra Serif" w:eastAsia="PT Astra Serif" w:hAnsi="PT Astra Serif" w:cs="PT Astra Serif"/>
                    <w:sz w:val="28"/>
                    <w:szCs w:val="28"/>
                  </w:rPr>
                </w:rPrChange>
              </w:rPr>
            </w:pPr>
            <w:del w:id="1188" w:author="Мурмулева Юлия Геннадьевна" w:date="2025-12-16T10:41:00Z">
              <w:r w:rsidRPr="0085454A" w:rsidDel="00453CD3">
                <w:rPr>
                  <w:rFonts w:ascii="PT Astra Serif" w:eastAsia="PT Astra Serif" w:hAnsi="PT Astra Serif" w:cs="PT Astra Serif"/>
                  <w:sz w:val="28"/>
                  <w:szCs w:val="28"/>
                  <w:rPrChange w:id="1189" w:author="Мурмулева Юлия Геннадьевна" w:date="2025-12-16T13:55:00Z">
                    <w:rPr>
                      <w:rFonts w:ascii="PT Astra Serif" w:eastAsia="PT Astra Serif" w:hAnsi="PT Astra Serif" w:cs="PT Astra Serif"/>
                      <w:sz w:val="28"/>
                      <w:szCs w:val="28"/>
                    </w:rPr>
                  </w:rPrChange>
                </w:rPr>
                <w:delText>ное учреждение</w:delText>
              </w:r>
            </w:del>
          </w:p>
        </w:tc>
        <w:tc>
          <w:tcPr>
            <w:tcW w:w="802" w:type="pct"/>
          </w:tcPr>
          <w:p w:rsidR="00453CD3" w:rsidRPr="0085454A" w:rsidRDefault="00453CD3" w:rsidP="00453CD3">
            <w:pPr>
              <w:pBdr>
                <w:top w:val="none" w:sz="0" w:space="0" w:color="auto"/>
                <w:left w:val="none" w:sz="0" w:space="0" w:color="auto"/>
                <w:bottom w:val="none" w:sz="0" w:space="0" w:color="auto"/>
                <w:right w:val="none" w:sz="0" w:space="0" w:color="auto"/>
                <w:between w:val="none" w:sz="0" w:space="0" w:color="auto"/>
              </w:pBdr>
              <w:tabs>
                <w:tab w:val="left" w:pos="7088"/>
              </w:tabs>
              <w:jc w:val="center"/>
              <w:rPr>
                <w:ins w:id="1190" w:author="Мурмулева Юлия Геннадьевна" w:date="2025-12-16T10:42:00Z"/>
                <w:rFonts w:ascii="PT Astra Serif" w:eastAsia="PT Astra Serif" w:hAnsi="PT Astra Serif" w:cs="PT Astra Serif"/>
                <w:sz w:val="28"/>
                <w:szCs w:val="28"/>
                <w:rPrChange w:id="1191" w:author="Мурмулева Юлия Геннадьевна" w:date="2025-12-16T13:55:00Z">
                  <w:rPr>
                    <w:ins w:id="1192" w:author="Мурмулева Юлия Геннадьевна" w:date="2025-12-16T10:42:00Z"/>
                    <w:rFonts w:ascii="PT Astra Serif" w:eastAsia="PT Astra Serif" w:hAnsi="PT Astra Serif" w:cs="PT Astra Serif"/>
                    <w:sz w:val="28"/>
                    <w:szCs w:val="28"/>
                  </w:rPr>
                </w:rPrChange>
              </w:rPr>
            </w:pPr>
            <w:ins w:id="1193" w:author="Мурмулева Юлия Геннадьевна" w:date="2025-12-16T10:42:00Z">
              <w:r w:rsidRPr="0085454A">
                <w:rPr>
                  <w:rFonts w:ascii="PT Astra Serif" w:eastAsia="PT Astra Serif" w:hAnsi="PT Astra Serif" w:cs="PT Astra Serif"/>
                  <w:sz w:val="28"/>
                  <w:szCs w:val="28"/>
                  <w:rPrChange w:id="1194" w:author="Мурмулева Юлия Геннадьевна" w:date="2025-12-16T13:55:00Z">
                    <w:rPr>
                      <w:rFonts w:ascii="PT Astra Serif" w:eastAsia="PT Astra Serif" w:hAnsi="PT Astra Serif" w:cs="PT Astra Serif"/>
                      <w:sz w:val="28"/>
                      <w:szCs w:val="28"/>
                    </w:rPr>
                  </w:rPrChange>
                </w:rPr>
                <w:t xml:space="preserve">копия документа,  </w:t>
              </w:r>
            </w:ins>
          </w:p>
          <w:p w:rsidR="00F32599" w:rsidRPr="0085454A" w:rsidRDefault="00453CD3" w:rsidP="00453CD3">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195" w:author="Мурмулева Юлия Геннадьевна" w:date="2025-12-16T13:55:00Z">
                  <w:rPr>
                    <w:rFonts w:ascii="PT Astra Serif" w:eastAsia="PT Astra Serif" w:hAnsi="PT Astra Serif" w:cs="PT Astra Serif"/>
                    <w:sz w:val="28"/>
                    <w:szCs w:val="28"/>
                  </w:rPr>
                </w:rPrChange>
              </w:rPr>
            </w:pPr>
            <w:ins w:id="1196" w:author="Мурмулева Юлия Геннадьевна" w:date="2025-12-16T10:42:00Z">
              <w:r w:rsidRPr="0085454A">
                <w:rPr>
                  <w:rFonts w:ascii="PT Astra Serif" w:eastAsia="PT Astra Serif" w:hAnsi="PT Astra Serif" w:cs="PT Astra Serif"/>
                  <w:sz w:val="28"/>
                  <w:szCs w:val="28"/>
                  <w:rPrChange w:id="1197" w:author="Мурмулева Юлия Геннадьевна" w:date="2025-12-16T13:55:00Z">
                    <w:rPr>
                      <w:rFonts w:ascii="PT Astra Serif" w:eastAsia="PT Astra Serif" w:hAnsi="PT Astra Serif" w:cs="PT Astra Serif"/>
                      <w:sz w:val="28"/>
                      <w:szCs w:val="28"/>
                    </w:rPr>
                  </w:rPrChange>
                </w:rPr>
                <w:t>с предъявлением оригинала</w:t>
              </w:r>
            </w:ins>
            <w:del w:id="1198" w:author="Мурмулева Юлия Геннадьевна" w:date="2025-12-16T10:42:00Z">
              <w:r w:rsidR="002C0026" w:rsidRPr="0085454A" w:rsidDel="00453CD3">
                <w:rPr>
                  <w:rFonts w:ascii="PT Astra Serif" w:eastAsia="PT Astra Serif" w:hAnsi="PT Astra Serif" w:cs="PT Astra Serif"/>
                  <w:sz w:val="28"/>
                  <w:szCs w:val="28"/>
                  <w:rPrChange w:id="1199" w:author="Мурмулева Юлия Геннадьевна" w:date="2025-12-16T13:55:00Z">
                    <w:rPr>
                      <w:rFonts w:ascii="PT Astra Serif" w:eastAsia="PT Astra Serif" w:hAnsi="PT Astra Serif" w:cs="PT Astra Serif"/>
                      <w:sz w:val="28"/>
                      <w:szCs w:val="28"/>
                    </w:rPr>
                  </w:rPrChange>
                </w:rPr>
                <w:delText>оригинал документа</w:delText>
              </w:r>
            </w:del>
          </w:p>
        </w:tc>
        <w:tc>
          <w:tcPr>
            <w:tcW w:w="523" w:type="pct"/>
          </w:tcPr>
          <w:p w:rsidR="00F32599" w:rsidRPr="0085454A"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Change w:id="1200" w:author="Мурмулева Юлия Геннадьевна" w:date="2025-12-16T13:55:00Z">
                  <w:rPr>
                    <w:rFonts w:ascii="PT Astra Serif" w:eastAsia="PT Astra Serif" w:hAnsi="PT Astra Serif" w:cs="PT Astra Serif"/>
                    <w:sz w:val="28"/>
                    <w:szCs w:val="28"/>
                  </w:rPr>
                </w:rPrChange>
              </w:rPr>
            </w:pPr>
            <w:r w:rsidRPr="0085454A">
              <w:rPr>
                <w:rFonts w:ascii="PT Astra Serif" w:eastAsia="PT Astra Serif" w:hAnsi="PT Astra Serif" w:cs="PT Astra Serif"/>
                <w:sz w:val="28"/>
                <w:szCs w:val="28"/>
                <w:rPrChange w:id="1201" w:author="Мурмулева Юлия Геннадьевна" w:date="2025-12-16T13:55:00Z">
                  <w:rPr>
                    <w:rFonts w:ascii="PT Astra Serif" w:eastAsia="PT Astra Serif" w:hAnsi="PT Astra Serif" w:cs="PT Astra Serif"/>
                    <w:sz w:val="28"/>
                    <w:szCs w:val="28"/>
                  </w:rPr>
                </w:rPrChange>
              </w:rPr>
              <w:t>1</w:t>
            </w:r>
          </w:p>
        </w:tc>
      </w:tr>
      <w:tr w:rsidR="00AA6AF7" w:rsidRPr="0085454A" w:rsidTr="00741957">
        <w:trPr>
          <w:ins w:id="1202" w:author="Мурмулева Юлия Геннадьевна" w:date="2025-12-16T13:46:00Z"/>
        </w:trPr>
        <w:tc>
          <w:tcPr>
            <w:tcW w:w="1186" w:type="pct"/>
          </w:tcPr>
          <w:p w:rsidR="00AA6AF7" w:rsidRPr="0085454A" w:rsidRDefault="00AA6AF7" w:rsidP="00AA6AF7">
            <w:pPr>
              <w:pBdr>
                <w:top w:val="none" w:sz="0" w:space="0" w:color="auto"/>
                <w:left w:val="none" w:sz="0" w:space="0" w:color="auto"/>
                <w:bottom w:val="none" w:sz="0" w:space="0" w:color="auto"/>
                <w:right w:val="none" w:sz="0" w:space="0" w:color="auto"/>
                <w:between w:val="none" w:sz="0" w:space="0" w:color="auto"/>
              </w:pBdr>
              <w:tabs>
                <w:tab w:val="left" w:pos="7088"/>
              </w:tabs>
              <w:jc w:val="center"/>
              <w:rPr>
                <w:ins w:id="1203" w:author="Мурмулева Юлия Геннадьевна" w:date="2025-12-16T13:46:00Z"/>
                <w:rFonts w:ascii="PT Astra Serif" w:eastAsia="PT Astra Serif" w:hAnsi="PT Astra Serif" w:cs="PT Astra Serif"/>
                <w:sz w:val="28"/>
                <w:szCs w:val="28"/>
                <w:rPrChange w:id="1204" w:author="Мурмулева Юлия Геннадьевна" w:date="2025-12-16T13:55:00Z">
                  <w:rPr>
                    <w:ins w:id="1205" w:author="Мурмулева Юлия Геннадьевна" w:date="2025-12-16T13:46:00Z"/>
                    <w:rFonts w:ascii="PT Astra Serif" w:eastAsia="PT Astra Serif" w:hAnsi="PT Astra Serif" w:cs="PT Astra Serif"/>
                    <w:sz w:val="28"/>
                    <w:szCs w:val="28"/>
                  </w:rPr>
                </w:rPrChange>
              </w:rPr>
              <w:pPrChange w:id="1206" w:author="Мурмулева Юлия Геннадьевна" w:date="2025-12-16T13:46:00Z">
                <w:pPr>
                  <w:pBdr>
                    <w:top w:val="none" w:sz="0" w:space="0" w:color="auto"/>
                    <w:left w:val="none" w:sz="0" w:space="0" w:color="auto"/>
                    <w:bottom w:val="none" w:sz="0" w:space="0" w:color="auto"/>
                    <w:right w:val="none" w:sz="0" w:space="0" w:color="auto"/>
                    <w:between w:val="none" w:sz="0" w:space="0" w:color="auto"/>
                  </w:pBdr>
                  <w:tabs>
                    <w:tab w:val="left" w:pos="7088"/>
                  </w:tabs>
                  <w:jc w:val="center"/>
                </w:pPr>
              </w:pPrChange>
            </w:pPr>
            <w:ins w:id="1207" w:author="Мурмулева Юлия Геннадьевна" w:date="2025-12-16T13:46:00Z">
              <w:r w:rsidRPr="0085454A">
                <w:rPr>
                  <w:rFonts w:ascii="PT Astra Serif" w:eastAsia="PT Astra Serif" w:hAnsi="PT Astra Serif" w:cs="PT Astra Serif"/>
                  <w:sz w:val="28"/>
                  <w:szCs w:val="28"/>
                  <w:rPrChange w:id="1208" w:author="Мурмулева Юлия Геннадьевна" w:date="2025-12-16T13:55:00Z">
                    <w:rPr>
                      <w:rFonts w:ascii="PT Astra Serif" w:eastAsia="PT Astra Serif" w:hAnsi="PT Astra Serif" w:cs="PT Astra Serif"/>
                      <w:sz w:val="28"/>
                      <w:szCs w:val="28"/>
                    </w:rPr>
                  </w:rPrChange>
                </w:rPr>
                <w:t xml:space="preserve">СОНКО </w:t>
              </w:r>
            </w:ins>
          </w:p>
          <w:p w:rsidR="00AA6AF7" w:rsidRPr="0085454A" w:rsidRDefault="00AA6AF7" w:rsidP="00AA6AF7">
            <w:pPr>
              <w:pBdr>
                <w:top w:val="none" w:sz="0" w:space="0" w:color="auto"/>
                <w:left w:val="none" w:sz="0" w:space="0" w:color="auto"/>
                <w:bottom w:val="none" w:sz="0" w:space="0" w:color="auto"/>
                <w:right w:val="none" w:sz="0" w:space="0" w:color="auto"/>
                <w:between w:val="none" w:sz="0" w:space="0" w:color="auto"/>
              </w:pBdr>
              <w:tabs>
                <w:tab w:val="left" w:pos="7088"/>
              </w:tabs>
              <w:jc w:val="center"/>
              <w:rPr>
                <w:ins w:id="1209" w:author="Мурмулева Юлия Геннадьевна" w:date="2025-12-16T13:46:00Z"/>
                <w:rFonts w:ascii="PT Astra Serif" w:eastAsia="PT Astra Serif" w:hAnsi="PT Astra Serif" w:cs="PT Astra Serif"/>
                <w:sz w:val="28"/>
                <w:szCs w:val="28"/>
                <w:rPrChange w:id="1210" w:author="Мурмулева Юлия Геннадьевна" w:date="2025-12-16T13:55:00Z">
                  <w:rPr>
                    <w:ins w:id="1211" w:author="Мурмулева Юлия Геннадьевна" w:date="2025-12-16T13:46:00Z"/>
                    <w:rFonts w:ascii="PT Astra Serif" w:eastAsia="PT Astra Serif" w:hAnsi="PT Astra Serif" w:cs="PT Astra Serif"/>
                    <w:sz w:val="28"/>
                    <w:szCs w:val="28"/>
                  </w:rPr>
                </w:rPrChange>
              </w:rPr>
              <w:pPrChange w:id="1212" w:author="Мурмулева Юлия Геннадьевна" w:date="2025-12-16T13:46:00Z">
                <w:pPr>
                  <w:pBdr>
                    <w:top w:val="none" w:sz="0" w:space="0" w:color="auto"/>
                    <w:left w:val="none" w:sz="0" w:space="0" w:color="auto"/>
                    <w:bottom w:val="none" w:sz="0" w:space="0" w:color="auto"/>
                    <w:right w:val="none" w:sz="0" w:space="0" w:color="auto"/>
                    <w:between w:val="none" w:sz="0" w:space="0" w:color="auto"/>
                  </w:pBdr>
                  <w:tabs>
                    <w:tab w:val="left" w:pos="7088"/>
                  </w:tabs>
                  <w:jc w:val="center"/>
                </w:pPr>
              </w:pPrChange>
            </w:pPr>
            <w:ins w:id="1213" w:author="Мурмулева Юлия Геннадьевна" w:date="2025-12-16T13:46:00Z">
              <w:r w:rsidRPr="0085454A">
                <w:rPr>
                  <w:rFonts w:ascii="PT Astra Serif" w:eastAsia="PT Astra Serif" w:hAnsi="PT Astra Serif" w:cs="PT Astra Serif"/>
                  <w:sz w:val="28"/>
                  <w:szCs w:val="28"/>
                  <w:rPrChange w:id="1214" w:author="Мурмулева Юлия Геннадьевна" w:date="2025-12-16T13:55:00Z">
                    <w:rPr>
                      <w:rFonts w:ascii="PT Astra Serif" w:eastAsia="PT Astra Serif" w:hAnsi="PT Astra Serif" w:cs="PT Astra Serif"/>
                      <w:sz w:val="28"/>
                      <w:szCs w:val="28"/>
                    </w:rPr>
                  </w:rPrChange>
                </w:rPr>
                <w:t>СОНКО Р</w:t>
              </w:r>
            </w:ins>
          </w:p>
        </w:tc>
        <w:tc>
          <w:tcPr>
            <w:tcW w:w="1387" w:type="pct"/>
          </w:tcPr>
          <w:p w:rsidR="00AA6AF7" w:rsidRPr="0085454A" w:rsidRDefault="00D306F2" w:rsidP="00AA6AF7">
            <w:pPr>
              <w:pBdr>
                <w:top w:val="none" w:sz="0" w:space="0" w:color="auto"/>
                <w:left w:val="none" w:sz="0" w:space="0" w:color="auto"/>
                <w:bottom w:val="none" w:sz="0" w:space="0" w:color="auto"/>
                <w:right w:val="none" w:sz="0" w:space="0" w:color="auto"/>
                <w:between w:val="none" w:sz="0" w:space="0" w:color="auto"/>
              </w:pBdr>
              <w:tabs>
                <w:tab w:val="left" w:pos="7088"/>
              </w:tabs>
              <w:jc w:val="center"/>
              <w:rPr>
                <w:ins w:id="1215" w:author="Мурмулева Юлия Геннадьевна" w:date="2025-12-16T13:46:00Z"/>
                <w:rFonts w:ascii="PT Astra Serif" w:eastAsia="PT Astra Serif" w:hAnsi="PT Astra Serif" w:cs="PT Astra Serif"/>
                <w:sz w:val="28"/>
                <w:szCs w:val="28"/>
                <w:rPrChange w:id="1216" w:author="Мурмулева Юлия Геннадьевна" w:date="2025-12-16T13:55:00Z">
                  <w:rPr>
                    <w:ins w:id="1217" w:author="Мурмулева Юлия Геннадьевна" w:date="2025-12-16T13:46:00Z"/>
                    <w:rFonts w:ascii="PT Astra Serif" w:eastAsia="PT Astra Serif" w:hAnsi="PT Astra Serif" w:cs="PT Astra Serif"/>
                    <w:sz w:val="28"/>
                    <w:szCs w:val="28"/>
                  </w:rPr>
                </w:rPrChange>
              </w:rPr>
              <w:pPrChange w:id="1218" w:author="Мурмулева Юлия Геннадьевна" w:date="2025-12-16T13:48:00Z">
                <w:pPr>
                  <w:pBdr>
                    <w:top w:val="none" w:sz="0" w:space="0" w:color="auto"/>
                    <w:left w:val="none" w:sz="0" w:space="0" w:color="auto"/>
                    <w:bottom w:val="none" w:sz="0" w:space="0" w:color="auto"/>
                    <w:right w:val="none" w:sz="0" w:space="0" w:color="auto"/>
                    <w:between w:val="none" w:sz="0" w:space="0" w:color="auto"/>
                  </w:pBdr>
                  <w:tabs>
                    <w:tab w:val="left" w:pos="7088"/>
                  </w:tabs>
                  <w:jc w:val="center"/>
                </w:pPr>
              </w:pPrChange>
            </w:pPr>
            <w:ins w:id="1219" w:author="Мурмулева Юлия Геннадьевна" w:date="2025-12-16T14:39:00Z">
              <w:r>
                <w:rPr>
                  <w:rFonts w:ascii="PT Astra Serif" w:eastAsia="PT Astra Serif" w:hAnsi="PT Astra Serif" w:cs="PT Astra Serif"/>
                  <w:sz w:val="28"/>
                  <w:szCs w:val="28"/>
                </w:rPr>
                <w:t>с</w:t>
              </w:r>
            </w:ins>
            <w:ins w:id="1220" w:author="Мурмулева Юлия Геннадьевна" w:date="2025-12-16T13:46:00Z">
              <w:r w:rsidR="00AA6AF7" w:rsidRPr="0085454A">
                <w:rPr>
                  <w:rFonts w:ascii="PT Astra Serif" w:eastAsia="PT Astra Serif" w:hAnsi="PT Astra Serif" w:cs="PT Astra Serif"/>
                  <w:sz w:val="28"/>
                  <w:szCs w:val="28"/>
                  <w:rPrChange w:id="1221" w:author="Мурмулева Юлия Геннадьевна" w:date="2025-12-16T13:55:00Z">
                    <w:rPr>
                      <w:rFonts w:ascii="PT Astra Serif" w:eastAsia="PT Astra Serif" w:hAnsi="PT Astra Serif" w:cs="PT Astra Serif"/>
                      <w:sz w:val="28"/>
                      <w:szCs w:val="28"/>
                    </w:rPr>
                  </w:rPrChange>
                </w:rPr>
                <w:t>ведения (справка) об отсутстви</w:t>
              </w:r>
            </w:ins>
            <w:ins w:id="1222" w:author="Мурмулева Юлия Геннадьевна" w:date="2025-12-16T13:47:00Z">
              <w:r w:rsidR="00AA6AF7" w:rsidRPr="0085454A">
                <w:rPr>
                  <w:rFonts w:ascii="PT Astra Serif" w:eastAsia="PT Astra Serif" w:hAnsi="PT Astra Serif" w:cs="PT Astra Serif"/>
                  <w:sz w:val="28"/>
                  <w:szCs w:val="28"/>
                  <w:rPrChange w:id="1223" w:author="Мурмулева Юлия Геннадьевна" w:date="2025-12-16T13:55:00Z">
                    <w:rPr>
                      <w:rFonts w:ascii="PT Astra Serif" w:eastAsia="PT Astra Serif" w:hAnsi="PT Astra Serif" w:cs="PT Astra Serif"/>
                      <w:sz w:val="28"/>
                      <w:szCs w:val="28"/>
                    </w:rPr>
                  </w:rPrChange>
                </w:rPr>
                <w:t>и</w:t>
              </w:r>
            </w:ins>
            <w:ins w:id="1224" w:author="Мурмулева Юлия Геннадьевна" w:date="2025-12-16T13:46:00Z">
              <w:r w:rsidR="00AA6AF7" w:rsidRPr="0085454A">
                <w:rPr>
                  <w:rFonts w:ascii="PT Astra Serif" w:eastAsia="PT Astra Serif" w:hAnsi="PT Astra Serif" w:cs="PT Astra Serif"/>
                  <w:sz w:val="28"/>
                  <w:szCs w:val="28"/>
                  <w:rPrChange w:id="1225" w:author="Мурмулева Юлия Геннадьевна" w:date="2025-12-16T13:55:00Z">
                    <w:rPr>
                      <w:rFonts w:ascii="PT Astra Serif" w:eastAsia="PT Astra Serif" w:hAnsi="PT Astra Serif" w:cs="PT Astra Serif"/>
                      <w:sz w:val="28"/>
                      <w:szCs w:val="28"/>
                    </w:rPr>
                  </w:rPrChange>
                </w:rPr>
                <w:t xml:space="preserve"> жалоб на действия (бездействие) и (или) решения </w:t>
              </w:r>
            </w:ins>
            <w:ins w:id="1226" w:author="Мурмулева Юлия Геннадьевна" w:date="2025-12-16T13:47:00Z">
              <w:r w:rsidR="00AA6AF7" w:rsidRPr="0085454A">
                <w:rPr>
                  <w:rFonts w:ascii="PT Astra Serif" w:eastAsia="PT Astra Serif" w:hAnsi="PT Astra Serif" w:cs="PT Astra Serif"/>
                  <w:sz w:val="28"/>
                  <w:szCs w:val="28"/>
                  <w:rPrChange w:id="1227" w:author="Мурмулева Юлия Геннадьевна" w:date="2025-12-16T13:55:00Z">
                    <w:rPr>
                      <w:rFonts w:ascii="PT Astra Serif" w:eastAsia="PT Astra Serif" w:hAnsi="PT Astra Serif" w:cs="PT Astra Serif"/>
                      <w:sz w:val="28"/>
                      <w:szCs w:val="28"/>
                    </w:rPr>
                  </w:rPrChange>
                </w:rPr>
                <w:t>заявителя</w:t>
              </w:r>
            </w:ins>
            <w:ins w:id="1228" w:author="Мурмулева Юлия Геннадьевна" w:date="2025-12-16T13:46:00Z">
              <w:r w:rsidR="00AA6AF7" w:rsidRPr="0085454A">
                <w:rPr>
                  <w:rFonts w:ascii="PT Astra Serif" w:eastAsia="PT Astra Serif" w:hAnsi="PT Astra Serif" w:cs="PT Astra Serif"/>
                  <w:sz w:val="28"/>
                  <w:szCs w:val="28"/>
                  <w:rPrChange w:id="1229" w:author="Мурмулева Юлия Геннадьевна" w:date="2025-12-16T13:55:00Z">
                    <w:rPr>
                      <w:rFonts w:ascii="PT Astra Serif" w:eastAsia="PT Astra Serif" w:hAnsi="PT Astra Serif" w:cs="PT Astra Serif"/>
                      <w:sz w:val="28"/>
                      <w:szCs w:val="28"/>
                    </w:rPr>
                  </w:rPrChange>
                </w:rPr>
                <w:t xml:space="preserve">, связанные с оказанием </w:t>
              </w:r>
            </w:ins>
            <w:ins w:id="1230" w:author="Мурмулева Юлия Геннадьевна" w:date="2025-12-16T13:47:00Z">
              <w:r w:rsidR="00AA6AF7" w:rsidRPr="0085454A">
                <w:rPr>
                  <w:rFonts w:ascii="PT Astra Serif" w:eastAsia="PT Astra Serif" w:hAnsi="PT Astra Serif" w:cs="PT Astra Serif"/>
                  <w:sz w:val="28"/>
                  <w:szCs w:val="28"/>
                  <w:rPrChange w:id="1231" w:author="Мурмулева Юлия Геннадьевна" w:date="2025-12-16T13:55:00Z">
                    <w:rPr>
                      <w:rFonts w:ascii="PT Astra Serif" w:eastAsia="PT Astra Serif" w:hAnsi="PT Astra Serif" w:cs="PT Astra Serif"/>
                      <w:sz w:val="28"/>
                      <w:szCs w:val="28"/>
                    </w:rPr>
                  </w:rPrChange>
                </w:rPr>
                <w:t>им</w:t>
              </w:r>
            </w:ins>
            <w:ins w:id="1232" w:author="Мурмулева Юлия Геннадьевна" w:date="2025-12-16T13:46:00Z">
              <w:r w:rsidR="00AA6AF7" w:rsidRPr="0085454A">
                <w:rPr>
                  <w:rFonts w:ascii="PT Astra Serif" w:eastAsia="PT Astra Serif" w:hAnsi="PT Astra Serif" w:cs="PT Astra Serif"/>
                  <w:sz w:val="28"/>
                  <w:szCs w:val="28"/>
                  <w:rPrChange w:id="1233" w:author="Мурмулева Юлия Геннадьевна" w:date="2025-12-16T13:55:00Z">
                    <w:rPr>
                      <w:rFonts w:ascii="PT Astra Serif" w:eastAsia="PT Astra Serif" w:hAnsi="PT Astra Serif" w:cs="PT Astra Serif"/>
                      <w:sz w:val="28"/>
                      <w:szCs w:val="28"/>
                    </w:rPr>
                  </w:rPrChange>
                </w:rPr>
                <w:t xml:space="preserve"> общественно полезных услуг, признанных обоснованными судом, органами государственного контроля (надзора) и муниципального надзора, иными государственными органами в соответствии с их компетенцией в течение 2 лет, предшествующих подаче </w:t>
              </w:r>
            </w:ins>
            <w:ins w:id="1234" w:author="Мурмулева Юлия Геннадьевна" w:date="2025-12-16T13:48:00Z">
              <w:r w:rsidR="00AA6AF7" w:rsidRPr="0085454A">
                <w:rPr>
                  <w:rFonts w:ascii="PT Astra Serif" w:eastAsia="PT Astra Serif" w:hAnsi="PT Astra Serif" w:cs="PT Astra Serif"/>
                  <w:sz w:val="28"/>
                  <w:szCs w:val="28"/>
                  <w:rPrChange w:id="1235" w:author="Мурмулева Юлия Геннадьевна" w:date="2025-12-16T13:55:00Z">
                    <w:rPr>
                      <w:rFonts w:ascii="PT Astra Serif" w:eastAsia="PT Astra Serif" w:hAnsi="PT Astra Serif" w:cs="PT Astra Serif"/>
                      <w:sz w:val="28"/>
                      <w:szCs w:val="28"/>
                    </w:rPr>
                  </w:rPrChange>
                </w:rPr>
                <w:t>запроса</w:t>
              </w:r>
            </w:ins>
          </w:p>
        </w:tc>
        <w:tc>
          <w:tcPr>
            <w:tcW w:w="1102" w:type="pct"/>
          </w:tcPr>
          <w:p w:rsidR="00AA6AF7" w:rsidRPr="0085454A" w:rsidRDefault="00AA6AF7" w:rsidP="00AA6AF7">
            <w:pPr>
              <w:pBdr>
                <w:top w:val="none" w:sz="0" w:space="0" w:color="auto"/>
                <w:left w:val="none" w:sz="0" w:space="0" w:color="auto"/>
                <w:bottom w:val="none" w:sz="0" w:space="0" w:color="auto"/>
                <w:right w:val="none" w:sz="0" w:space="0" w:color="auto"/>
                <w:between w:val="none" w:sz="0" w:space="0" w:color="auto"/>
              </w:pBdr>
              <w:tabs>
                <w:tab w:val="left" w:pos="7088"/>
              </w:tabs>
              <w:jc w:val="center"/>
              <w:rPr>
                <w:ins w:id="1236" w:author="Мурмулева Юлия Геннадьевна" w:date="2025-12-16T13:48:00Z"/>
                <w:rFonts w:ascii="PT Astra Serif" w:eastAsia="PT Astra Serif" w:hAnsi="PT Astra Serif" w:cs="PT Astra Serif"/>
                <w:sz w:val="28"/>
                <w:szCs w:val="28"/>
                <w:rPrChange w:id="1237" w:author="Мурмулева Юлия Геннадьевна" w:date="2025-12-16T13:55:00Z">
                  <w:rPr>
                    <w:ins w:id="1238" w:author="Мурмулева Юлия Геннадьевна" w:date="2025-12-16T13:48:00Z"/>
                    <w:rFonts w:ascii="PT Astra Serif" w:eastAsia="PT Astra Serif" w:hAnsi="PT Astra Serif" w:cs="PT Astra Serif"/>
                    <w:sz w:val="28"/>
                    <w:szCs w:val="28"/>
                  </w:rPr>
                </w:rPrChange>
              </w:rPr>
            </w:pPr>
            <w:ins w:id="1239" w:author="Мурмулева Юлия Геннадьевна" w:date="2025-12-16T13:48:00Z">
              <w:r w:rsidRPr="0085454A">
                <w:rPr>
                  <w:rFonts w:ascii="PT Astra Serif" w:eastAsia="PT Astra Serif" w:hAnsi="PT Astra Serif" w:cs="PT Astra Serif"/>
                  <w:sz w:val="28"/>
                  <w:szCs w:val="28"/>
                  <w:rPrChange w:id="1240" w:author="Мурмулева Юлия Геннадьевна" w:date="2025-12-16T13:55:00Z">
                    <w:rPr>
                      <w:rFonts w:ascii="PT Astra Serif" w:eastAsia="PT Astra Serif" w:hAnsi="PT Astra Serif" w:cs="PT Astra Serif"/>
                      <w:sz w:val="28"/>
                      <w:szCs w:val="28"/>
                    </w:rPr>
                  </w:rPrChange>
                </w:rPr>
                <w:t xml:space="preserve">ЕПГУ, </w:t>
              </w:r>
            </w:ins>
          </w:p>
          <w:p w:rsidR="00AA6AF7" w:rsidRPr="0085454A" w:rsidRDefault="00AA6AF7" w:rsidP="00AA6AF7">
            <w:pPr>
              <w:pBdr>
                <w:top w:val="none" w:sz="0" w:space="0" w:color="auto"/>
                <w:left w:val="none" w:sz="0" w:space="0" w:color="auto"/>
                <w:bottom w:val="none" w:sz="0" w:space="0" w:color="auto"/>
                <w:right w:val="none" w:sz="0" w:space="0" w:color="auto"/>
                <w:between w:val="none" w:sz="0" w:space="0" w:color="auto"/>
              </w:pBdr>
              <w:tabs>
                <w:tab w:val="left" w:pos="7088"/>
              </w:tabs>
              <w:jc w:val="center"/>
              <w:rPr>
                <w:ins w:id="1241" w:author="Мурмулева Юлия Геннадьевна" w:date="2025-12-16T13:46:00Z"/>
                <w:rFonts w:ascii="PT Astra Serif" w:eastAsia="PT Astra Serif" w:hAnsi="PT Astra Serif" w:cs="PT Astra Serif"/>
                <w:sz w:val="28"/>
                <w:szCs w:val="28"/>
                <w:rPrChange w:id="1242" w:author="Мурмулева Юлия Геннадьевна" w:date="2025-12-16T13:55:00Z">
                  <w:rPr>
                    <w:ins w:id="1243" w:author="Мурмулева Юлия Геннадьевна" w:date="2025-12-16T13:46:00Z"/>
                    <w:rFonts w:ascii="PT Astra Serif" w:eastAsia="PT Astra Serif" w:hAnsi="PT Astra Serif" w:cs="PT Astra Serif"/>
                    <w:sz w:val="28"/>
                    <w:szCs w:val="28"/>
                  </w:rPr>
                </w:rPrChange>
              </w:rPr>
            </w:pPr>
            <w:ins w:id="1244" w:author="Мурмулева Юлия Геннадьевна" w:date="2025-12-16T13:48:00Z">
              <w:r w:rsidRPr="0085454A">
                <w:rPr>
                  <w:rFonts w:ascii="PT Astra Serif" w:eastAsia="PT Astra Serif" w:hAnsi="PT Astra Serif" w:cs="PT Astra Serif"/>
                  <w:sz w:val="28"/>
                  <w:szCs w:val="28"/>
                  <w:rPrChange w:id="1245" w:author="Мурмулева Юлия Геннадьевна" w:date="2025-12-16T13:55:00Z">
                    <w:rPr>
                      <w:rFonts w:ascii="PT Astra Serif" w:eastAsia="PT Astra Serif" w:hAnsi="PT Astra Serif" w:cs="PT Astra Serif"/>
                      <w:sz w:val="28"/>
                      <w:szCs w:val="28"/>
                    </w:rPr>
                  </w:rPrChange>
                </w:rPr>
                <w:t>ДСЗН ТО, почтовым отправлением с описью вложения</w:t>
              </w:r>
            </w:ins>
          </w:p>
        </w:tc>
        <w:tc>
          <w:tcPr>
            <w:tcW w:w="802" w:type="pct"/>
          </w:tcPr>
          <w:p w:rsidR="00AA6AF7" w:rsidRPr="0085454A" w:rsidRDefault="00AA6AF7" w:rsidP="00453CD3">
            <w:pPr>
              <w:pBdr>
                <w:top w:val="none" w:sz="0" w:space="0" w:color="auto"/>
                <w:left w:val="none" w:sz="0" w:space="0" w:color="auto"/>
                <w:bottom w:val="none" w:sz="0" w:space="0" w:color="auto"/>
                <w:right w:val="none" w:sz="0" w:space="0" w:color="auto"/>
                <w:between w:val="none" w:sz="0" w:space="0" w:color="auto"/>
              </w:pBdr>
              <w:tabs>
                <w:tab w:val="left" w:pos="7088"/>
              </w:tabs>
              <w:jc w:val="center"/>
              <w:rPr>
                <w:ins w:id="1246" w:author="Мурмулева Юлия Геннадьевна" w:date="2025-12-16T13:46:00Z"/>
                <w:rFonts w:ascii="PT Astra Serif" w:eastAsia="PT Astra Serif" w:hAnsi="PT Astra Serif" w:cs="PT Astra Serif"/>
                <w:sz w:val="28"/>
                <w:szCs w:val="28"/>
                <w:rPrChange w:id="1247" w:author="Мурмулева Юлия Геннадьевна" w:date="2025-12-16T13:55:00Z">
                  <w:rPr>
                    <w:ins w:id="1248" w:author="Мурмулева Юлия Геннадьевна" w:date="2025-12-16T13:46:00Z"/>
                    <w:rFonts w:ascii="PT Astra Serif" w:eastAsia="PT Astra Serif" w:hAnsi="PT Astra Serif" w:cs="PT Astra Serif"/>
                    <w:sz w:val="28"/>
                    <w:szCs w:val="28"/>
                  </w:rPr>
                </w:rPrChange>
              </w:rPr>
            </w:pPr>
            <w:ins w:id="1249" w:author="Мурмулева Юлия Геннадьевна" w:date="2025-12-16T13:48:00Z">
              <w:r w:rsidRPr="0085454A">
                <w:rPr>
                  <w:rFonts w:ascii="PT Astra Serif" w:eastAsia="PT Astra Serif" w:hAnsi="PT Astra Serif" w:cs="PT Astra Serif"/>
                  <w:sz w:val="28"/>
                  <w:szCs w:val="28"/>
                  <w:rPrChange w:id="1250" w:author="Мурмулева Юлия Геннадьевна" w:date="2025-12-16T13:55:00Z">
                    <w:rPr>
                      <w:rFonts w:ascii="PT Astra Serif" w:eastAsia="PT Astra Serif" w:hAnsi="PT Astra Serif" w:cs="PT Astra Serif"/>
                      <w:sz w:val="28"/>
                      <w:szCs w:val="28"/>
                    </w:rPr>
                  </w:rPrChange>
                </w:rPr>
                <w:t>оригинал</w:t>
              </w:r>
            </w:ins>
          </w:p>
        </w:tc>
        <w:tc>
          <w:tcPr>
            <w:tcW w:w="523" w:type="pct"/>
          </w:tcPr>
          <w:p w:rsidR="00AA6AF7" w:rsidRPr="0085454A" w:rsidRDefault="00AA6AF7"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ins w:id="1251" w:author="Мурмулева Юлия Геннадьевна" w:date="2025-12-16T13:46:00Z"/>
                <w:rFonts w:ascii="PT Astra Serif" w:eastAsia="PT Astra Serif" w:hAnsi="PT Astra Serif" w:cs="PT Astra Serif"/>
                <w:sz w:val="28"/>
                <w:szCs w:val="28"/>
                <w:rPrChange w:id="1252" w:author="Мурмулева Юлия Геннадьевна" w:date="2025-12-16T13:55:00Z">
                  <w:rPr>
                    <w:ins w:id="1253" w:author="Мурмулева Юлия Геннадьевна" w:date="2025-12-16T13:46:00Z"/>
                    <w:rFonts w:ascii="PT Astra Serif" w:eastAsia="PT Astra Serif" w:hAnsi="PT Astra Serif" w:cs="PT Astra Serif"/>
                    <w:sz w:val="28"/>
                    <w:szCs w:val="28"/>
                  </w:rPr>
                </w:rPrChange>
              </w:rPr>
            </w:pPr>
            <w:ins w:id="1254" w:author="Мурмулева Юлия Геннадьевна" w:date="2025-12-16T13:48:00Z">
              <w:r w:rsidRPr="0085454A">
                <w:rPr>
                  <w:rFonts w:ascii="PT Astra Serif" w:eastAsia="PT Astra Serif" w:hAnsi="PT Astra Serif" w:cs="PT Astra Serif"/>
                  <w:sz w:val="28"/>
                  <w:szCs w:val="28"/>
                  <w:rPrChange w:id="1255" w:author="Мурмулева Юлия Геннадьевна" w:date="2025-12-16T13:55:00Z">
                    <w:rPr>
                      <w:rFonts w:ascii="PT Astra Serif" w:eastAsia="PT Astra Serif" w:hAnsi="PT Astra Serif" w:cs="PT Astra Serif"/>
                      <w:sz w:val="28"/>
                      <w:szCs w:val="28"/>
                    </w:rPr>
                  </w:rPrChange>
                </w:rPr>
                <w:t>1</w:t>
              </w:r>
            </w:ins>
          </w:p>
        </w:tc>
      </w:tr>
      <w:tr w:rsidR="00E64BF0" w:rsidRPr="0085454A" w:rsidDel="00FD3968" w:rsidTr="00741957">
        <w:trPr>
          <w:del w:id="1256" w:author="Мурмулева Юлия Геннадьевна" w:date="2025-12-16T13:35:00Z"/>
        </w:trPr>
        <w:tc>
          <w:tcPr>
            <w:tcW w:w="1186" w:type="pct"/>
          </w:tcPr>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257" w:author="Мурмулева Юлия Геннадьевна" w:date="2025-12-16T13:35:00Z"/>
                <w:rFonts w:ascii="PT Astra Serif" w:eastAsia="PT Astra Serif" w:hAnsi="PT Astra Serif" w:cs="PT Astra Serif"/>
                <w:sz w:val="28"/>
                <w:szCs w:val="28"/>
                <w:rPrChange w:id="1258" w:author="Мурмулева Юлия Геннадьевна" w:date="2025-12-16T13:55:00Z">
                  <w:rPr>
                    <w:del w:id="1259" w:author="Мурмулева Юлия Геннадьевна" w:date="2025-12-16T13:35:00Z"/>
                    <w:rFonts w:ascii="PT Astra Serif" w:eastAsia="PT Astra Serif" w:hAnsi="PT Astra Serif" w:cs="PT Astra Serif"/>
                    <w:sz w:val="28"/>
                    <w:szCs w:val="28"/>
                  </w:rPr>
                </w:rPrChange>
              </w:rPr>
            </w:pPr>
            <w:del w:id="1260" w:author="Мурмулева Юлия Геннадьевна" w:date="2025-12-16T13:35:00Z">
              <w:r w:rsidRPr="0085454A" w:rsidDel="00FD3968">
                <w:rPr>
                  <w:rFonts w:ascii="PT Astra Serif" w:eastAsia="PT Astra Serif" w:hAnsi="PT Astra Serif" w:cs="PT Astra Serif"/>
                  <w:sz w:val="28"/>
                  <w:szCs w:val="28"/>
                  <w:rPrChange w:id="1261" w:author="Мурмулева Юлия Геннадьевна" w:date="2025-12-16T13:55:00Z">
                    <w:rPr>
                      <w:rFonts w:ascii="PT Astra Serif" w:eastAsia="PT Astra Serif" w:hAnsi="PT Astra Serif" w:cs="PT Astra Serif"/>
                      <w:sz w:val="28"/>
                      <w:szCs w:val="28"/>
                    </w:rPr>
                  </w:rPrChange>
                </w:rPr>
                <w:delText>ЗП</w:delText>
              </w:r>
            </w:del>
          </w:p>
        </w:tc>
        <w:tc>
          <w:tcPr>
            <w:tcW w:w="1387" w:type="pct"/>
          </w:tcPr>
          <w:p w:rsidR="00F32599" w:rsidRPr="0085454A" w:rsidDel="006660EE" w:rsidRDefault="002C0026" w:rsidP="006660EE">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262" w:author="Мурмулева Юлия Геннадьевна" w:date="2025-12-16T11:54:00Z"/>
                <w:rFonts w:ascii="PT Astra Serif" w:eastAsia="PT Astra Serif" w:hAnsi="PT Astra Serif" w:cs="PT Astra Serif"/>
                <w:sz w:val="28"/>
                <w:szCs w:val="28"/>
                <w:rPrChange w:id="1263" w:author="Мурмулева Юлия Геннадьевна" w:date="2025-12-16T13:55:00Z">
                  <w:rPr>
                    <w:del w:id="1264" w:author="Мурмулева Юлия Геннадьевна" w:date="2025-12-16T11:54:00Z"/>
                    <w:rFonts w:ascii="PT Astra Serif" w:eastAsia="PT Astra Serif" w:hAnsi="PT Astra Serif" w:cs="PT Astra Serif"/>
                    <w:sz w:val="28"/>
                    <w:szCs w:val="28"/>
                  </w:rPr>
                </w:rPrChange>
              </w:rPr>
              <w:pPrChange w:id="1265" w:author="Мурмулева Юлия Геннадьевна" w:date="2025-12-16T11:54:00Z">
                <w:pPr>
                  <w:pBdr>
                    <w:top w:val="none" w:sz="0" w:space="0" w:color="auto"/>
                    <w:left w:val="none" w:sz="0" w:space="0" w:color="auto"/>
                    <w:bottom w:val="none" w:sz="0" w:space="0" w:color="auto"/>
                    <w:right w:val="none" w:sz="0" w:space="0" w:color="auto"/>
                    <w:between w:val="none" w:sz="0" w:space="0" w:color="auto"/>
                  </w:pBdr>
                  <w:tabs>
                    <w:tab w:val="left" w:pos="7088"/>
                  </w:tabs>
                  <w:jc w:val="center"/>
                </w:pPr>
              </w:pPrChange>
            </w:pPr>
            <w:del w:id="1266" w:author="Мурмулева Юлия Геннадьевна" w:date="2025-12-16T11:54:00Z">
              <w:r w:rsidRPr="0085454A" w:rsidDel="006660EE">
                <w:rPr>
                  <w:rFonts w:ascii="PT Astra Serif" w:eastAsia="PT Astra Serif" w:hAnsi="PT Astra Serif" w:cs="PT Astra Serif"/>
                  <w:sz w:val="28"/>
                  <w:szCs w:val="28"/>
                  <w:rPrChange w:id="1267" w:author="Мурмулева Юлия Геннадьевна" w:date="2025-12-16T13:55:00Z">
                    <w:rPr>
                      <w:rFonts w:ascii="PT Astra Serif" w:eastAsia="PT Astra Serif" w:hAnsi="PT Astra Serif" w:cs="PT Astra Serif"/>
                      <w:sz w:val="28"/>
                      <w:szCs w:val="28"/>
                    </w:rPr>
                  </w:rPrChange>
                </w:rPr>
                <w:delText xml:space="preserve">индивидуальная программа </w:delText>
              </w:r>
              <w:r w:rsidRPr="0085454A" w:rsidDel="006660EE">
                <w:rPr>
                  <w:rFonts w:ascii="PT Astra Serif" w:eastAsia="PT Astra Serif" w:hAnsi="PT Astra Serif" w:cs="PT Astra Serif"/>
                  <w:sz w:val="28"/>
                  <w:szCs w:val="28"/>
                  <w:rPrChange w:id="1268" w:author="Мурмулева Юлия Геннадьевна" w:date="2025-12-16T13:55:00Z">
                    <w:rPr>
                      <w:rFonts w:ascii="PT Astra Serif" w:eastAsia="PT Astra Serif" w:hAnsi="PT Astra Serif" w:cs="PT Astra Serif"/>
                      <w:sz w:val="28"/>
                      <w:szCs w:val="28"/>
                    </w:rPr>
                  </w:rPrChange>
                </w:rPr>
                <w:lastRenderedPageBreak/>
                <w:delText>ресоциализации, социальной адаптации и социальной реабилитации лица, в отношении которого применяется пробация по форме, утвержденной приказом Министерства юстиции Российской Федерации от 29.11.2023 № 350</w:delText>
              </w:r>
            </w:del>
          </w:p>
          <w:p w:rsidR="00F32599" w:rsidRPr="0085454A" w:rsidDel="00FD3968" w:rsidRDefault="002C0026" w:rsidP="006660EE">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269" w:author="Мурмулева Юлия Геннадьевна" w:date="2025-12-16T13:35:00Z"/>
                <w:rFonts w:ascii="PT Astra Serif" w:eastAsia="PT Astra Serif" w:hAnsi="PT Astra Serif" w:cs="PT Astra Serif"/>
                <w:sz w:val="28"/>
                <w:szCs w:val="28"/>
                <w:rPrChange w:id="1270" w:author="Мурмулева Юлия Геннадьевна" w:date="2025-12-16T13:55:00Z">
                  <w:rPr>
                    <w:del w:id="1271" w:author="Мурмулева Юлия Геннадьевна" w:date="2025-12-16T13:35:00Z"/>
                    <w:rFonts w:ascii="PT Astra Serif" w:eastAsia="PT Astra Serif" w:hAnsi="PT Astra Serif" w:cs="PT Astra Serif"/>
                    <w:sz w:val="28"/>
                    <w:szCs w:val="28"/>
                  </w:rPr>
                </w:rPrChange>
              </w:rPr>
              <w:pPrChange w:id="1272" w:author="Мурмулева Юлия Геннадьевна" w:date="2025-12-16T11:54:00Z">
                <w:pPr>
                  <w:pBdr>
                    <w:top w:val="none" w:sz="0" w:space="0" w:color="auto"/>
                    <w:left w:val="none" w:sz="0" w:space="0" w:color="auto"/>
                    <w:bottom w:val="none" w:sz="0" w:space="0" w:color="auto"/>
                    <w:right w:val="none" w:sz="0" w:space="0" w:color="auto"/>
                    <w:between w:val="none" w:sz="0" w:space="0" w:color="auto"/>
                  </w:pBdr>
                  <w:tabs>
                    <w:tab w:val="left" w:pos="7088"/>
                  </w:tabs>
                  <w:jc w:val="center"/>
                </w:pPr>
              </w:pPrChange>
            </w:pPr>
            <w:del w:id="1273" w:author="Мурмулева Юлия Геннадьевна" w:date="2025-12-16T11:54:00Z">
              <w:r w:rsidRPr="0085454A" w:rsidDel="006660EE">
                <w:rPr>
                  <w:rFonts w:ascii="PT Astra Serif" w:eastAsia="PT Astra Serif" w:hAnsi="PT Astra Serif" w:cs="PT Astra Serif"/>
                  <w:sz w:val="28"/>
                  <w:szCs w:val="28"/>
                  <w:rPrChange w:id="1274" w:author="Мурмулева Юлия Геннадьевна" w:date="2025-12-16T13:55:00Z">
                    <w:rPr>
                      <w:rFonts w:ascii="PT Astra Serif" w:eastAsia="PT Astra Serif" w:hAnsi="PT Astra Serif" w:cs="PT Astra Serif"/>
                      <w:sz w:val="28"/>
                      <w:szCs w:val="28"/>
                    </w:rPr>
                  </w:rPrChange>
                </w:rPr>
                <w:delText>«О ресоциализации, социальной адаптации и социальной реабилитации лиц, в отношении которых применяется пробация в соответствии с Федеральным законом от 6 февраля 2023 года № 10-ФЗ «О пробации в Российской Федерации»</w:delText>
              </w:r>
            </w:del>
          </w:p>
        </w:tc>
        <w:tc>
          <w:tcPr>
            <w:tcW w:w="1102" w:type="pct"/>
          </w:tcPr>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275" w:author="Мурмулева Юлия Геннадьевна" w:date="2025-12-16T13:35:00Z"/>
                <w:rFonts w:ascii="PT Astra Serif" w:eastAsia="PT Astra Serif" w:hAnsi="PT Astra Serif" w:cs="PT Astra Serif"/>
                <w:sz w:val="28"/>
                <w:szCs w:val="28"/>
                <w:rPrChange w:id="1276" w:author="Мурмулева Юлия Геннадьевна" w:date="2025-12-16T13:55:00Z">
                  <w:rPr>
                    <w:del w:id="1277" w:author="Мурмулева Юлия Геннадьевна" w:date="2025-12-16T13:35:00Z"/>
                    <w:rFonts w:ascii="PT Astra Serif" w:eastAsia="PT Astra Serif" w:hAnsi="PT Astra Serif" w:cs="PT Astra Serif"/>
                    <w:sz w:val="28"/>
                    <w:szCs w:val="28"/>
                  </w:rPr>
                </w:rPrChange>
              </w:rPr>
            </w:pPr>
            <w:del w:id="1278" w:author="Мурмулева Юлия Геннадьевна" w:date="2025-12-16T13:35:00Z">
              <w:r w:rsidRPr="0085454A" w:rsidDel="00FD3968">
                <w:rPr>
                  <w:rFonts w:ascii="PT Astra Serif" w:eastAsia="PT Astra Serif" w:hAnsi="PT Astra Serif" w:cs="PT Astra Serif"/>
                  <w:sz w:val="28"/>
                  <w:szCs w:val="28"/>
                  <w:rPrChange w:id="1279" w:author="Мурмулева Юлия Геннадьевна" w:date="2025-12-16T13:55:00Z">
                    <w:rPr>
                      <w:rFonts w:ascii="PT Astra Serif" w:eastAsia="PT Astra Serif" w:hAnsi="PT Astra Serif" w:cs="PT Astra Serif"/>
                      <w:sz w:val="28"/>
                      <w:szCs w:val="28"/>
                    </w:rPr>
                  </w:rPrChange>
                </w:rPr>
                <w:lastRenderedPageBreak/>
                <w:delText>ЕПГУ, МФЦ, уполномочен</w:delText>
              </w:r>
            </w:del>
          </w:p>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280" w:author="Мурмулева Юлия Геннадьевна" w:date="2025-12-16T13:35:00Z"/>
                <w:rFonts w:ascii="PT Astra Serif" w:eastAsia="PT Astra Serif" w:hAnsi="PT Astra Serif" w:cs="PT Astra Serif"/>
                <w:sz w:val="28"/>
                <w:szCs w:val="28"/>
                <w:rPrChange w:id="1281" w:author="Мурмулева Юлия Геннадьевна" w:date="2025-12-16T13:55:00Z">
                  <w:rPr>
                    <w:del w:id="1282" w:author="Мурмулева Юлия Геннадьевна" w:date="2025-12-16T13:35:00Z"/>
                    <w:rFonts w:ascii="PT Astra Serif" w:eastAsia="PT Astra Serif" w:hAnsi="PT Astra Serif" w:cs="PT Astra Serif"/>
                    <w:sz w:val="28"/>
                    <w:szCs w:val="28"/>
                  </w:rPr>
                </w:rPrChange>
              </w:rPr>
            </w:pPr>
            <w:del w:id="1283" w:author="Мурмулева Юлия Геннадьевна" w:date="2025-12-16T13:35:00Z">
              <w:r w:rsidRPr="0085454A" w:rsidDel="00FD3968">
                <w:rPr>
                  <w:rFonts w:ascii="PT Astra Serif" w:eastAsia="PT Astra Serif" w:hAnsi="PT Astra Serif" w:cs="PT Astra Serif"/>
                  <w:sz w:val="28"/>
                  <w:szCs w:val="28"/>
                  <w:rPrChange w:id="1284" w:author="Мурмулева Юлия Геннадьевна" w:date="2025-12-16T13:55:00Z">
                    <w:rPr>
                      <w:rFonts w:ascii="PT Astra Serif" w:eastAsia="PT Astra Serif" w:hAnsi="PT Astra Serif" w:cs="PT Astra Serif"/>
                      <w:sz w:val="28"/>
                      <w:szCs w:val="28"/>
                    </w:rPr>
                  </w:rPrChange>
                </w:rPr>
                <w:lastRenderedPageBreak/>
                <w:delText>ное учреждение</w:delText>
              </w:r>
            </w:del>
          </w:p>
        </w:tc>
        <w:tc>
          <w:tcPr>
            <w:tcW w:w="802" w:type="pct"/>
          </w:tcPr>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285" w:author="Мурмулева Юлия Геннадьевна" w:date="2025-12-16T13:35:00Z"/>
                <w:rFonts w:ascii="PT Astra Serif" w:eastAsia="PT Astra Serif" w:hAnsi="PT Astra Serif" w:cs="PT Astra Serif"/>
                <w:sz w:val="28"/>
                <w:szCs w:val="28"/>
                <w:rPrChange w:id="1286" w:author="Мурмулева Юлия Геннадьевна" w:date="2025-12-16T13:55:00Z">
                  <w:rPr>
                    <w:del w:id="1287" w:author="Мурмулева Юлия Геннадьевна" w:date="2025-12-16T13:35:00Z"/>
                    <w:rFonts w:ascii="PT Astra Serif" w:eastAsia="PT Astra Serif" w:hAnsi="PT Astra Serif" w:cs="PT Astra Serif"/>
                    <w:sz w:val="28"/>
                    <w:szCs w:val="28"/>
                  </w:rPr>
                </w:rPrChange>
              </w:rPr>
            </w:pPr>
            <w:del w:id="1288" w:author="Мурмулева Юлия Геннадьевна" w:date="2025-12-16T13:35:00Z">
              <w:r w:rsidRPr="0085454A" w:rsidDel="00FD3968">
                <w:rPr>
                  <w:rFonts w:ascii="PT Astra Serif" w:eastAsia="PT Astra Serif" w:hAnsi="PT Astra Serif" w:cs="PT Astra Serif"/>
                  <w:sz w:val="28"/>
                  <w:szCs w:val="28"/>
                  <w:rPrChange w:id="1289" w:author="Мурмулева Юлия Геннадьевна" w:date="2025-12-16T13:55:00Z">
                    <w:rPr>
                      <w:rFonts w:ascii="PT Astra Serif" w:eastAsia="PT Astra Serif" w:hAnsi="PT Astra Serif" w:cs="PT Astra Serif"/>
                      <w:sz w:val="28"/>
                      <w:szCs w:val="28"/>
                    </w:rPr>
                  </w:rPrChange>
                </w:rPr>
                <w:lastRenderedPageBreak/>
                <w:delText xml:space="preserve">копия документа, </w:delText>
              </w:r>
              <w:r w:rsidRPr="0085454A" w:rsidDel="00FD3968">
                <w:rPr>
                  <w:rFonts w:ascii="PT Astra Serif" w:eastAsia="PT Astra Serif" w:hAnsi="PT Astra Serif" w:cs="PT Astra Serif"/>
                  <w:sz w:val="28"/>
                  <w:szCs w:val="28"/>
                  <w:rPrChange w:id="1290" w:author="Мурмулева Юлия Геннадьевна" w:date="2025-12-16T13:55:00Z">
                    <w:rPr>
                      <w:rFonts w:ascii="PT Astra Serif" w:eastAsia="PT Astra Serif" w:hAnsi="PT Astra Serif" w:cs="PT Astra Serif"/>
                      <w:sz w:val="28"/>
                      <w:szCs w:val="28"/>
                    </w:rPr>
                  </w:rPrChange>
                </w:rPr>
                <w:lastRenderedPageBreak/>
                <w:delText>с предъявлением оригинала</w:delText>
              </w:r>
            </w:del>
          </w:p>
        </w:tc>
        <w:tc>
          <w:tcPr>
            <w:tcW w:w="523" w:type="pct"/>
          </w:tcPr>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291" w:author="Мурмулева Юлия Геннадьевна" w:date="2025-12-16T13:35:00Z"/>
                <w:rFonts w:ascii="PT Astra Serif" w:eastAsia="PT Astra Serif" w:hAnsi="PT Astra Serif" w:cs="PT Astra Serif"/>
                <w:sz w:val="28"/>
                <w:szCs w:val="28"/>
                <w:rPrChange w:id="1292" w:author="Мурмулева Юлия Геннадьевна" w:date="2025-12-16T13:55:00Z">
                  <w:rPr>
                    <w:del w:id="1293" w:author="Мурмулева Юлия Геннадьевна" w:date="2025-12-16T13:35:00Z"/>
                    <w:rFonts w:ascii="PT Astra Serif" w:eastAsia="PT Astra Serif" w:hAnsi="PT Astra Serif" w:cs="PT Astra Serif"/>
                    <w:sz w:val="28"/>
                    <w:szCs w:val="28"/>
                  </w:rPr>
                </w:rPrChange>
              </w:rPr>
            </w:pPr>
            <w:del w:id="1294" w:author="Мурмулева Юлия Геннадьевна" w:date="2025-12-16T13:35:00Z">
              <w:r w:rsidRPr="0085454A" w:rsidDel="00FD3968">
                <w:rPr>
                  <w:rFonts w:ascii="PT Astra Serif" w:eastAsia="PT Astra Serif" w:hAnsi="PT Astra Serif" w:cs="PT Astra Serif"/>
                  <w:sz w:val="28"/>
                  <w:szCs w:val="28"/>
                  <w:rPrChange w:id="1295" w:author="Мурмулева Юлия Геннадьевна" w:date="2025-12-16T13:55:00Z">
                    <w:rPr>
                      <w:rFonts w:ascii="PT Astra Serif" w:eastAsia="PT Astra Serif" w:hAnsi="PT Astra Serif" w:cs="PT Astra Serif"/>
                      <w:sz w:val="28"/>
                      <w:szCs w:val="28"/>
                    </w:rPr>
                  </w:rPrChange>
                </w:rPr>
                <w:lastRenderedPageBreak/>
                <w:delText>1</w:delText>
              </w:r>
            </w:del>
          </w:p>
        </w:tc>
      </w:tr>
      <w:tr w:rsidR="00E64BF0" w:rsidRPr="0085454A" w:rsidDel="00FD3968" w:rsidTr="00741957">
        <w:trPr>
          <w:del w:id="1296" w:author="Мурмулева Юлия Геннадьевна" w:date="2025-12-16T13:35:00Z"/>
        </w:trPr>
        <w:tc>
          <w:tcPr>
            <w:tcW w:w="1186" w:type="pct"/>
          </w:tcPr>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297" w:author="Мурмулева Юлия Геннадьевна" w:date="2025-12-16T13:35:00Z"/>
                <w:rFonts w:ascii="PT Astra Serif" w:eastAsia="PT Astra Serif" w:hAnsi="PT Astra Serif" w:cs="PT Astra Serif"/>
                <w:sz w:val="28"/>
                <w:szCs w:val="28"/>
                <w:rPrChange w:id="1298" w:author="Мурмулева Юлия Геннадьевна" w:date="2025-12-16T13:55:00Z">
                  <w:rPr>
                    <w:del w:id="1299" w:author="Мурмулева Юлия Геннадьевна" w:date="2025-12-16T13:35:00Z"/>
                    <w:rFonts w:ascii="PT Astra Serif" w:eastAsia="PT Astra Serif" w:hAnsi="PT Astra Serif" w:cs="PT Astra Serif"/>
                    <w:sz w:val="28"/>
                    <w:szCs w:val="28"/>
                  </w:rPr>
                </w:rPrChange>
              </w:rPr>
            </w:pPr>
            <w:del w:id="1300" w:author="Мурмулева Юлия Геннадьевна" w:date="2025-12-16T13:35:00Z">
              <w:r w:rsidRPr="0085454A" w:rsidDel="00FD3968">
                <w:rPr>
                  <w:rFonts w:ascii="PT Astra Serif" w:eastAsia="PT Astra Serif" w:hAnsi="PT Astra Serif" w:cs="PT Astra Serif"/>
                  <w:sz w:val="28"/>
                  <w:szCs w:val="28"/>
                  <w:rPrChange w:id="1301" w:author="Мурмулева Юлия Геннадьевна" w:date="2025-12-16T13:55:00Z">
                    <w:rPr>
                      <w:rFonts w:ascii="PT Astra Serif" w:eastAsia="PT Astra Serif" w:hAnsi="PT Astra Serif" w:cs="PT Astra Serif"/>
                      <w:sz w:val="28"/>
                      <w:szCs w:val="28"/>
                    </w:rPr>
                  </w:rPrChange>
                </w:rPr>
                <w:lastRenderedPageBreak/>
                <w:delText>ЗИ</w:delText>
              </w:r>
            </w:del>
          </w:p>
        </w:tc>
        <w:tc>
          <w:tcPr>
            <w:tcW w:w="1387" w:type="pct"/>
          </w:tcPr>
          <w:p w:rsidR="00F32599" w:rsidRPr="0085454A" w:rsidDel="006660EE" w:rsidRDefault="002C0026" w:rsidP="006660EE">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302" w:author="Мурмулева Юлия Геннадьевна" w:date="2025-12-16T11:54:00Z"/>
                <w:rFonts w:ascii="PT Astra Serif" w:eastAsia="PT Astra Serif" w:hAnsi="PT Astra Serif" w:cs="PT Astra Serif"/>
                <w:sz w:val="28"/>
                <w:szCs w:val="28"/>
                <w:rPrChange w:id="1303" w:author="Мурмулева Юлия Геннадьевна" w:date="2025-12-16T13:55:00Z">
                  <w:rPr>
                    <w:del w:id="1304" w:author="Мурмулева Юлия Геннадьевна" w:date="2025-12-16T11:54:00Z"/>
                    <w:rFonts w:ascii="PT Astra Serif" w:eastAsia="PT Astra Serif" w:hAnsi="PT Astra Serif" w:cs="PT Astra Serif"/>
                    <w:sz w:val="28"/>
                    <w:szCs w:val="28"/>
                  </w:rPr>
                </w:rPrChange>
              </w:rPr>
              <w:pPrChange w:id="1305" w:author="Мурмулева Юлия Геннадьевна" w:date="2025-12-16T11:54:00Z">
                <w:pPr>
                  <w:pBdr>
                    <w:top w:val="none" w:sz="0" w:space="0" w:color="auto"/>
                    <w:left w:val="none" w:sz="0" w:space="0" w:color="auto"/>
                    <w:bottom w:val="none" w:sz="0" w:space="0" w:color="auto"/>
                    <w:right w:val="none" w:sz="0" w:space="0" w:color="auto"/>
                    <w:between w:val="none" w:sz="0" w:space="0" w:color="auto"/>
                  </w:pBdr>
                  <w:tabs>
                    <w:tab w:val="left" w:pos="7088"/>
                  </w:tabs>
                  <w:jc w:val="center"/>
                </w:pPr>
              </w:pPrChange>
            </w:pPr>
            <w:del w:id="1306" w:author="Мурмулева Юлия Геннадьевна" w:date="2025-12-16T11:54:00Z">
              <w:r w:rsidRPr="0085454A" w:rsidDel="006660EE">
                <w:rPr>
                  <w:rFonts w:ascii="PT Astra Serif" w:eastAsia="PT Astra Serif" w:hAnsi="PT Astra Serif" w:cs="PT Astra Serif"/>
                  <w:sz w:val="28"/>
                  <w:szCs w:val="28"/>
                  <w:rPrChange w:id="1307" w:author="Мурмулева Юлия Геннадьевна" w:date="2025-12-16T13:55:00Z">
                    <w:rPr>
                      <w:rFonts w:ascii="PT Astra Serif" w:eastAsia="PT Astra Serif" w:hAnsi="PT Astra Serif" w:cs="PT Astra Serif"/>
                      <w:sz w:val="28"/>
                      <w:szCs w:val="28"/>
                    </w:rPr>
                  </w:rPrChange>
                </w:rPr>
                <w:delText>справка, подтверждающая факт установления инвалидности, по форме, утвержденной приказом Министерства труда и социальной защиты Российской Федерации от 28.03.2025 № 160н</w:delText>
              </w:r>
            </w:del>
          </w:p>
          <w:p w:rsidR="00F32599" w:rsidRPr="0085454A" w:rsidDel="00FD3968" w:rsidRDefault="002C0026" w:rsidP="006660EE">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308" w:author="Мурмулева Юлия Геннадьевна" w:date="2025-12-16T13:35:00Z"/>
                <w:rFonts w:ascii="PT Astra Serif" w:eastAsia="PT Astra Serif" w:hAnsi="PT Astra Serif" w:cs="PT Astra Serif"/>
                <w:sz w:val="28"/>
                <w:szCs w:val="28"/>
                <w:rPrChange w:id="1309" w:author="Мурмулева Юлия Геннадьевна" w:date="2025-12-16T13:55:00Z">
                  <w:rPr>
                    <w:del w:id="1310" w:author="Мурмулева Юлия Геннадьевна" w:date="2025-12-16T13:35:00Z"/>
                    <w:rFonts w:ascii="PT Astra Serif" w:eastAsia="PT Astra Serif" w:hAnsi="PT Astra Serif" w:cs="PT Astra Serif"/>
                    <w:sz w:val="28"/>
                    <w:szCs w:val="28"/>
                  </w:rPr>
                </w:rPrChange>
              </w:rPr>
              <w:pPrChange w:id="1311" w:author="Мурмулева Юлия Геннадьевна" w:date="2025-12-16T11:54:00Z">
                <w:pPr>
                  <w:pBdr>
                    <w:top w:val="none" w:sz="0" w:space="0" w:color="auto"/>
                    <w:left w:val="none" w:sz="0" w:space="0" w:color="auto"/>
                    <w:bottom w:val="none" w:sz="0" w:space="0" w:color="auto"/>
                    <w:right w:val="none" w:sz="0" w:space="0" w:color="auto"/>
                    <w:between w:val="none" w:sz="0" w:space="0" w:color="auto"/>
                  </w:pBdr>
                  <w:tabs>
                    <w:tab w:val="left" w:pos="7088"/>
                  </w:tabs>
                  <w:jc w:val="center"/>
                </w:pPr>
              </w:pPrChange>
            </w:pPr>
            <w:del w:id="1312" w:author="Мурмулева Юлия Геннадьевна" w:date="2025-12-16T11:54:00Z">
              <w:r w:rsidRPr="0085454A" w:rsidDel="006660EE">
                <w:rPr>
                  <w:rFonts w:ascii="PT Astra Serif" w:eastAsia="PT Astra Serif" w:hAnsi="PT Astra Serif" w:cs="PT Astra Serif"/>
                  <w:sz w:val="28"/>
                  <w:szCs w:val="28"/>
                  <w:rPrChange w:id="1313" w:author="Мурмулева Юлия Геннадьевна" w:date="2025-12-16T13:55:00Z">
                    <w:rPr>
                      <w:rFonts w:ascii="PT Astra Serif" w:eastAsia="PT Astra Serif" w:hAnsi="PT Astra Serif" w:cs="PT Astra Serif"/>
                      <w:sz w:val="28"/>
                      <w:szCs w:val="28"/>
                    </w:rPr>
                  </w:rPrChange>
                </w:rPr>
                <w:lastRenderedPageBreak/>
                <w:delText>«Об утверждении форм справки, подтверждающей факт установления инвалидности, выписки из акта медико-социальной экспертизы гражданина и порядка их составления, в том числе в форме электронного документа»</w:delText>
              </w:r>
            </w:del>
          </w:p>
        </w:tc>
        <w:tc>
          <w:tcPr>
            <w:tcW w:w="1102" w:type="pct"/>
          </w:tcPr>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314" w:author="Мурмулева Юлия Геннадьевна" w:date="2025-12-16T13:35:00Z"/>
                <w:rFonts w:ascii="PT Astra Serif" w:eastAsia="PT Astra Serif" w:hAnsi="PT Astra Serif" w:cs="PT Astra Serif"/>
                <w:sz w:val="28"/>
                <w:szCs w:val="28"/>
                <w:rPrChange w:id="1315" w:author="Мурмулева Юлия Геннадьевна" w:date="2025-12-16T13:55:00Z">
                  <w:rPr>
                    <w:del w:id="1316" w:author="Мурмулева Юлия Геннадьевна" w:date="2025-12-16T13:35:00Z"/>
                    <w:rFonts w:ascii="PT Astra Serif" w:eastAsia="PT Astra Serif" w:hAnsi="PT Astra Serif" w:cs="PT Astra Serif"/>
                    <w:sz w:val="28"/>
                    <w:szCs w:val="28"/>
                  </w:rPr>
                </w:rPrChange>
              </w:rPr>
            </w:pPr>
            <w:del w:id="1317" w:author="Мурмулева Юлия Геннадьевна" w:date="2025-12-16T13:35:00Z">
              <w:r w:rsidRPr="0085454A" w:rsidDel="00FD3968">
                <w:rPr>
                  <w:rFonts w:ascii="PT Astra Serif" w:eastAsia="PT Astra Serif" w:hAnsi="PT Astra Serif" w:cs="PT Astra Serif"/>
                  <w:sz w:val="28"/>
                  <w:szCs w:val="28"/>
                  <w:rPrChange w:id="1318" w:author="Мурмулева Юлия Геннадьевна" w:date="2025-12-16T13:55:00Z">
                    <w:rPr>
                      <w:rFonts w:ascii="PT Astra Serif" w:eastAsia="PT Astra Serif" w:hAnsi="PT Astra Serif" w:cs="PT Astra Serif"/>
                      <w:sz w:val="28"/>
                      <w:szCs w:val="28"/>
                    </w:rPr>
                  </w:rPrChange>
                </w:rPr>
                <w:lastRenderedPageBreak/>
                <w:delText>ЕПГУ, МФЦ, уполномочен</w:delText>
              </w:r>
            </w:del>
          </w:p>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319" w:author="Мурмулева Юлия Геннадьевна" w:date="2025-12-16T13:35:00Z"/>
                <w:rFonts w:ascii="PT Astra Serif" w:eastAsia="PT Astra Serif" w:hAnsi="PT Astra Serif" w:cs="PT Astra Serif"/>
                <w:sz w:val="28"/>
                <w:szCs w:val="28"/>
                <w:rPrChange w:id="1320" w:author="Мурмулева Юлия Геннадьевна" w:date="2025-12-16T13:55:00Z">
                  <w:rPr>
                    <w:del w:id="1321" w:author="Мурмулева Юлия Геннадьевна" w:date="2025-12-16T13:35:00Z"/>
                    <w:rFonts w:ascii="PT Astra Serif" w:eastAsia="PT Astra Serif" w:hAnsi="PT Astra Serif" w:cs="PT Astra Serif"/>
                    <w:sz w:val="28"/>
                    <w:szCs w:val="28"/>
                  </w:rPr>
                </w:rPrChange>
              </w:rPr>
            </w:pPr>
            <w:del w:id="1322" w:author="Мурмулева Юлия Геннадьевна" w:date="2025-12-16T13:35:00Z">
              <w:r w:rsidRPr="0085454A" w:rsidDel="00FD3968">
                <w:rPr>
                  <w:rFonts w:ascii="PT Astra Serif" w:eastAsia="PT Astra Serif" w:hAnsi="PT Astra Serif" w:cs="PT Astra Serif"/>
                  <w:sz w:val="28"/>
                  <w:szCs w:val="28"/>
                  <w:rPrChange w:id="1323" w:author="Мурмулева Юлия Геннадьевна" w:date="2025-12-16T13:55:00Z">
                    <w:rPr>
                      <w:rFonts w:ascii="PT Astra Serif" w:eastAsia="PT Astra Serif" w:hAnsi="PT Astra Serif" w:cs="PT Astra Serif"/>
                      <w:sz w:val="28"/>
                      <w:szCs w:val="28"/>
                    </w:rPr>
                  </w:rPrChange>
                </w:rPr>
                <w:delText>ное учреждение</w:delText>
              </w:r>
            </w:del>
          </w:p>
        </w:tc>
        <w:tc>
          <w:tcPr>
            <w:tcW w:w="802" w:type="pct"/>
          </w:tcPr>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324" w:author="Мурмулева Юлия Геннадьевна" w:date="2025-12-16T13:35:00Z"/>
                <w:rFonts w:ascii="PT Astra Serif" w:eastAsia="PT Astra Serif" w:hAnsi="PT Astra Serif" w:cs="PT Astra Serif"/>
                <w:sz w:val="28"/>
                <w:szCs w:val="28"/>
                <w:rPrChange w:id="1325" w:author="Мурмулева Юлия Геннадьевна" w:date="2025-12-16T13:55:00Z">
                  <w:rPr>
                    <w:del w:id="1326" w:author="Мурмулева Юлия Геннадьевна" w:date="2025-12-16T13:35:00Z"/>
                    <w:rFonts w:ascii="PT Astra Serif" w:eastAsia="PT Astra Serif" w:hAnsi="PT Astra Serif" w:cs="PT Astra Serif"/>
                    <w:sz w:val="28"/>
                    <w:szCs w:val="28"/>
                  </w:rPr>
                </w:rPrChange>
              </w:rPr>
            </w:pPr>
            <w:del w:id="1327" w:author="Мурмулева Юлия Геннадьевна" w:date="2025-12-16T13:35:00Z">
              <w:r w:rsidRPr="0085454A" w:rsidDel="00FD3968">
                <w:rPr>
                  <w:rFonts w:ascii="PT Astra Serif" w:eastAsia="PT Astra Serif" w:hAnsi="PT Astra Serif" w:cs="PT Astra Serif"/>
                  <w:sz w:val="28"/>
                  <w:szCs w:val="28"/>
                  <w:rPrChange w:id="1328" w:author="Мурмулева Юлия Геннадьевна" w:date="2025-12-16T13:55:00Z">
                    <w:rPr>
                      <w:rFonts w:ascii="PT Astra Serif" w:eastAsia="PT Astra Serif" w:hAnsi="PT Astra Serif" w:cs="PT Astra Serif"/>
                      <w:sz w:val="28"/>
                      <w:szCs w:val="28"/>
                    </w:rPr>
                  </w:rPrChange>
                </w:rPr>
                <w:delText>копия документа, с предъявлением оригинала</w:delText>
              </w:r>
            </w:del>
          </w:p>
        </w:tc>
        <w:tc>
          <w:tcPr>
            <w:tcW w:w="523" w:type="pct"/>
          </w:tcPr>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329" w:author="Мурмулева Юлия Геннадьевна" w:date="2025-12-16T13:35:00Z"/>
                <w:rFonts w:ascii="PT Astra Serif" w:eastAsia="PT Astra Serif" w:hAnsi="PT Astra Serif" w:cs="PT Astra Serif"/>
                <w:sz w:val="28"/>
                <w:szCs w:val="28"/>
                <w:rPrChange w:id="1330" w:author="Мурмулева Юлия Геннадьевна" w:date="2025-12-16T13:55:00Z">
                  <w:rPr>
                    <w:del w:id="1331" w:author="Мурмулева Юлия Геннадьевна" w:date="2025-12-16T13:35:00Z"/>
                    <w:rFonts w:ascii="PT Astra Serif" w:eastAsia="PT Astra Serif" w:hAnsi="PT Astra Serif" w:cs="PT Astra Serif"/>
                    <w:sz w:val="28"/>
                    <w:szCs w:val="28"/>
                  </w:rPr>
                </w:rPrChange>
              </w:rPr>
            </w:pPr>
            <w:del w:id="1332" w:author="Мурмулева Юлия Геннадьевна" w:date="2025-12-16T13:35:00Z">
              <w:r w:rsidRPr="0085454A" w:rsidDel="00FD3968">
                <w:rPr>
                  <w:rFonts w:ascii="PT Astra Serif" w:eastAsia="PT Astra Serif" w:hAnsi="PT Astra Serif" w:cs="PT Astra Serif"/>
                  <w:sz w:val="28"/>
                  <w:szCs w:val="28"/>
                  <w:rPrChange w:id="1333" w:author="Мурмулева Юлия Геннадьевна" w:date="2025-12-16T13:55:00Z">
                    <w:rPr>
                      <w:rFonts w:ascii="PT Astra Serif" w:eastAsia="PT Astra Serif" w:hAnsi="PT Astra Serif" w:cs="PT Astra Serif"/>
                      <w:sz w:val="28"/>
                      <w:szCs w:val="28"/>
                    </w:rPr>
                  </w:rPrChange>
                </w:rPr>
                <w:delText>1</w:delText>
              </w:r>
            </w:del>
          </w:p>
        </w:tc>
      </w:tr>
      <w:tr w:rsidR="00E64BF0" w:rsidRPr="0085454A" w:rsidDel="00FD3968" w:rsidTr="00741957">
        <w:trPr>
          <w:del w:id="1334" w:author="Мурмулева Юлия Геннадьевна" w:date="2025-12-16T13:35:00Z"/>
        </w:trPr>
        <w:tc>
          <w:tcPr>
            <w:tcW w:w="1186" w:type="pct"/>
          </w:tcPr>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335" w:author="Мурмулева Юлия Геннадьевна" w:date="2025-12-16T13:35:00Z"/>
                <w:rFonts w:ascii="PT Astra Serif" w:eastAsia="PT Astra Serif" w:hAnsi="PT Astra Serif" w:cs="PT Astra Serif"/>
                <w:sz w:val="28"/>
                <w:szCs w:val="28"/>
                <w:rPrChange w:id="1336" w:author="Мурмулева Юлия Геннадьевна" w:date="2025-12-16T13:55:00Z">
                  <w:rPr>
                    <w:del w:id="1337" w:author="Мурмулева Юлия Геннадьевна" w:date="2025-12-16T13:35:00Z"/>
                    <w:rFonts w:ascii="PT Astra Serif" w:eastAsia="PT Astra Serif" w:hAnsi="PT Astra Serif" w:cs="PT Astra Serif"/>
                    <w:sz w:val="28"/>
                    <w:szCs w:val="28"/>
                  </w:rPr>
                </w:rPrChange>
              </w:rPr>
            </w:pPr>
            <w:del w:id="1338" w:author="Мурмулева Юлия Геннадьевна" w:date="2025-12-16T13:35:00Z">
              <w:r w:rsidRPr="0085454A" w:rsidDel="00FD3968">
                <w:rPr>
                  <w:rFonts w:ascii="PT Astra Serif" w:eastAsia="PT Astra Serif" w:hAnsi="PT Astra Serif" w:cs="PT Astra Serif"/>
                  <w:sz w:val="28"/>
                  <w:szCs w:val="28"/>
                  <w:rPrChange w:id="1339" w:author="Мурмулева Юлия Геннадьевна" w:date="2025-12-16T13:55:00Z">
                    <w:rPr>
                      <w:rFonts w:ascii="PT Astra Serif" w:eastAsia="PT Astra Serif" w:hAnsi="PT Astra Serif" w:cs="PT Astra Serif"/>
                      <w:sz w:val="28"/>
                      <w:szCs w:val="28"/>
                    </w:rPr>
                  </w:rPrChange>
                </w:rPr>
                <w:lastRenderedPageBreak/>
                <w:delText>ЗИ</w:delText>
              </w:r>
            </w:del>
          </w:p>
        </w:tc>
        <w:tc>
          <w:tcPr>
            <w:tcW w:w="1387" w:type="pct"/>
          </w:tcPr>
          <w:p w:rsidR="00F32599" w:rsidRPr="0085454A" w:rsidDel="006660EE" w:rsidRDefault="002C0026" w:rsidP="006660EE">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340" w:author="Мурмулева Юлия Геннадьевна" w:date="2025-12-16T11:53:00Z"/>
                <w:rFonts w:ascii="PT Astra Serif" w:eastAsia="PT Astra Serif" w:hAnsi="PT Astra Serif" w:cs="PT Astra Serif"/>
                <w:sz w:val="28"/>
                <w:szCs w:val="28"/>
                <w:rPrChange w:id="1341" w:author="Мурмулева Юлия Геннадьевна" w:date="2025-12-16T13:55:00Z">
                  <w:rPr>
                    <w:del w:id="1342" w:author="Мурмулева Юлия Геннадьевна" w:date="2025-12-16T11:53:00Z"/>
                    <w:rFonts w:ascii="PT Astra Serif" w:eastAsia="PT Astra Serif" w:hAnsi="PT Astra Serif" w:cs="PT Astra Serif"/>
                    <w:sz w:val="28"/>
                    <w:szCs w:val="28"/>
                  </w:rPr>
                </w:rPrChange>
              </w:rPr>
              <w:pPrChange w:id="1343" w:author="Мурмулева Юлия Геннадьевна" w:date="2025-12-16T11:53:00Z">
                <w:pPr>
                  <w:pBdr>
                    <w:top w:val="none" w:sz="0" w:space="0" w:color="auto"/>
                    <w:left w:val="none" w:sz="0" w:space="0" w:color="auto"/>
                    <w:bottom w:val="none" w:sz="0" w:space="0" w:color="auto"/>
                    <w:right w:val="none" w:sz="0" w:space="0" w:color="auto"/>
                    <w:between w:val="none" w:sz="0" w:space="0" w:color="auto"/>
                  </w:pBdr>
                  <w:tabs>
                    <w:tab w:val="left" w:pos="7088"/>
                  </w:tabs>
                  <w:jc w:val="center"/>
                </w:pPr>
              </w:pPrChange>
            </w:pPr>
            <w:del w:id="1344" w:author="Мурмулева Юлия Геннадьевна" w:date="2025-12-16T11:54:00Z">
              <w:r w:rsidRPr="0085454A" w:rsidDel="006660EE">
                <w:rPr>
                  <w:rFonts w:ascii="PT Astra Serif" w:eastAsia="PT Astra Serif" w:hAnsi="PT Astra Serif" w:cs="PT Astra Serif"/>
                  <w:sz w:val="28"/>
                  <w:szCs w:val="28"/>
                  <w:rPrChange w:id="1345" w:author="Мурмулева Юлия Геннадьевна" w:date="2025-12-16T13:55:00Z">
                    <w:rPr>
                      <w:rFonts w:ascii="PT Astra Serif" w:eastAsia="PT Astra Serif" w:hAnsi="PT Astra Serif" w:cs="PT Astra Serif"/>
                      <w:sz w:val="28"/>
                      <w:szCs w:val="28"/>
                    </w:rPr>
                  </w:rPrChange>
                </w:rPr>
                <w:delText xml:space="preserve">ИПРА по форме, утвержденной приказом </w:delText>
              </w:r>
            </w:del>
            <w:del w:id="1346" w:author="Мурмулева Юлия Геннадьевна" w:date="2025-12-16T11:53:00Z">
              <w:r w:rsidRPr="0085454A" w:rsidDel="006660EE">
                <w:rPr>
                  <w:rFonts w:ascii="PT Astra Serif" w:eastAsia="PT Astra Serif" w:hAnsi="PT Astra Serif" w:cs="PT Astra Serif"/>
                  <w:sz w:val="28"/>
                  <w:szCs w:val="28"/>
                  <w:rPrChange w:id="1347" w:author="Мурмулева Юлия Геннадьевна" w:date="2025-12-16T13:55:00Z">
                    <w:rPr>
                      <w:rFonts w:ascii="PT Astra Serif" w:eastAsia="PT Astra Serif" w:hAnsi="PT Astra Serif" w:cs="PT Astra Serif"/>
                      <w:sz w:val="28"/>
                      <w:szCs w:val="28"/>
                    </w:rPr>
                  </w:rPrChange>
                </w:rPr>
                <w:delText>Министерства труда и социальной защиты Российской Федерации от 18.09.2024 № 466н</w:delText>
              </w:r>
            </w:del>
          </w:p>
          <w:p w:rsidR="00F32599" w:rsidRPr="0085454A" w:rsidDel="00FD3968" w:rsidRDefault="002C0026" w:rsidP="006660EE">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348" w:author="Мурмулева Юлия Геннадьевна" w:date="2025-12-16T13:35:00Z"/>
                <w:rFonts w:ascii="PT Astra Serif" w:eastAsia="PT Astra Serif" w:hAnsi="PT Astra Serif" w:cs="PT Astra Serif"/>
                <w:sz w:val="28"/>
                <w:szCs w:val="28"/>
                <w:rPrChange w:id="1349" w:author="Мурмулева Юлия Геннадьевна" w:date="2025-12-16T13:55:00Z">
                  <w:rPr>
                    <w:del w:id="1350" w:author="Мурмулева Юлия Геннадьевна" w:date="2025-12-16T13:35:00Z"/>
                    <w:rFonts w:ascii="PT Astra Serif" w:eastAsia="PT Astra Serif" w:hAnsi="PT Astra Serif" w:cs="PT Astra Serif"/>
                    <w:sz w:val="28"/>
                    <w:szCs w:val="28"/>
                  </w:rPr>
                </w:rPrChange>
              </w:rPr>
              <w:pPrChange w:id="1351" w:author="Мурмулева Юлия Геннадьевна" w:date="2025-12-16T11:53:00Z">
                <w:pPr>
                  <w:pBdr>
                    <w:top w:val="none" w:sz="0" w:space="0" w:color="auto"/>
                    <w:left w:val="none" w:sz="0" w:space="0" w:color="auto"/>
                    <w:bottom w:val="none" w:sz="0" w:space="0" w:color="auto"/>
                    <w:right w:val="none" w:sz="0" w:space="0" w:color="auto"/>
                    <w:between w:val="none" w:sz="0" w:space="0" w:color="auto"/>
                  </w:pBdr>
                  <w:tabs>
                    <w:tab w:val="left" w:pos="7088"/>
                  </w:tabs>
                  <w:jc w:val="center"/>
                </w:pPr>
              </w:pPrChange>
            </w:pPr>
            <w:del w:id="1352" w:author="Мурмулева Юлия Геннадьевна" w:date="2025-12-16T11:53:00Z">
              <w:r w:rsidRPr="0085454A" w:rsidDel="006660EE">
                <w:rPr>
                  <w:rFonts w:ascii="PT Astra Serif" w:eastAsia="PT Astra Serif" w:hAnsi="PT Astra Serif" w:cs="PT Astra Serif"/>
                  <w:sz w:val="28"/>
                  <w:szCs w:val="28"/>
                  <w:rPrChange w:id="1353" w:author="Мурмулева Юлия Геннадьевна" w:date="2025-12-16T13:55:00Z">
                    <w:rPr>
                      <w:rFonts w:ascii="PT Astra Serif" w:eastAsia="PT Astra Serif" w:hAnsi="PT Astra Serif" w:cs="PT Astra Serif"/>
                      <w:sz w:val="28"/>
                      <w:szCs w:val="28"/>
                    </w:rPr>
                  </w:rPrChange>
                </w:rPr>
                <w:delText xml:space="preserve">«Об утверждении порядка разработки и реализации индивидуальной программы реабилитации и абилитации инвалида, индивидуальной программы реабилитации и абилитации ребенка-инвалида и их форм, а также порядка привлечения к разработке индивидуальной программы реабилитации и абилитации инвалида и </w:delText>
              </w:r>
              <w:r w:rsidRPr="0085454A" w:rsidDel="006660EE">
                <w:rPr>
                  <w:rFonts w:ascii="PT Astra Serif" w:eastAsia="PT Astra Serif" w:hAnsi="PT Astra Serif" w:cs="PT Astra Serif"/>
                  <w:sz w:val="28"/>
                  <w:szCs w:val="28"/>
                  <w:rPrChange w:id="1354" w:author="Мурмулева Юлия Геннадьевна" w:date="2025-12-16T13:55:00Z">
                    <w:rPr>
                      <w:rFonts w:ascii="PT Astra Serif" w:eastAsia="PT Astra Serif" w:hAnsi="PT Astra Serif" w:cs="PT Astra Serif"/>
                      <w:sz w:val="28"/>
                      <w:szCs w:val="28"/>
                    </w:rPr>
                  </w:rPrChange>
                </w:rPr>
                <w:lastRenderedPageBreak/>
                <w:delText>индивидуальной программы реабилитации и абилитации ребенка-инвалида реабилитационных организаций и порядка координации реализации индивидуальной программы реабилитации и абилитации инвалида и индивидуальной программы реабилитации и абилитации ребенка-инвалида, включая мониторинг такой реализации и предоставление информации о результатах мониторинга в высший исполнительный орган субъекта Российской Федерации»</w:delText>
              </w:r>
            </w:del>
          </w:p>
        </w:tc>
        <w:tc>
          <w:tcPr>
            <w:tcW w:w="1102" w:type="pct"/>
          </w:tcPr>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355" w:author="Мурмулева Юлия Геннадьевна" w:date="2025-12-16T13:35:00Z"/>
                <w:rFonts w:ascii="PT Astra Serif" w:eastAsia="PT Astra Serif" w:hAnsi="PT Astra Serif" w:cs="PT Astra Serif"/>
                <w:sz w:val="28"/>
                <w:szCs w:val="28"/>
                <w:rPrChange w:id="1356" w:author="Мурмулева Юлия Геннадьевна" w:date="2025-12-16T13:55:00Z">
                  <w:rPr>
                    <w:del w:id="1357" w:author="Мурмулева Юлия Геннадьевна" w:date="2025-12-16T13:35:00Z"/>
                    <w:rFonts w:ascii="PT Astra Serif" w:eastAsia="PT Astra Serif" w:hAnsi="PT Astra Serif" w:cs="PT Astra Serif"/>
                    <w:sz w:val="28"/>
                    <w:szCs w:val="28"/>
                  </w:rPr>
                </w:rPrChange>
              </w:rPr>
            </w:pPr>
            <w:del w:id="1358" w:author="Мурмулева Юлия Геннадьевна" w:date="2025-12-16T13:35:00Z">
              <w:r w:rsidRPr="0085454A" w:rsidDel="00FD3968">
                <w:rPr>
                  <w:rFonts w:ascii="PT Astra Serif" w:eastAsia="PT Astra Serif" w:hAnsi="PT Astra Serif" w:cs="PT Astra Serif"/>
                  <w:sz w:val="28"/>
                  <w:szCs w:val="28"/>
                  <w:rPrChange w:id="1359" w:author="Мурмулева Юлия Геннадьевна" w:date="2025-12-16T13:55:00Z">
                    <w:rPr>
                      <w:rFonts w:ascii="PT Astra Serif" w:eastAsia="PT Astra Serif" w:hAnsi="PT Astra Serif" w:cs="PT Astra Serif"/>
                      <w:sz w:val="28"/>
                      <w:szCs w:val="28"/>
                    </w:rPr>
                  </w:rPrChange>
                </w:rPr>
                <w:lastRenderedPageBreak/>
                <w:delText>ЕПГУ, МФЦ, уполномочен</w:delText>
              </w:r>
            </w:del>
          </w:p>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360" w:author="Мурмулева Юлия Геннадьевна" w:date="2025-12-16T13:35:00Z"/>
                <w:rFonts w:ascii="PT Astra Serif" w:eastAsia="PT Astra Serif" w:hAnsi="PT Astra Serif" w:cs="PT Astra Serif"/>
                <w:sz w:val="28"/>
                <w:szCs w:val="28"/>
                <w:rPrChange w:id="1361" w:author="Мурмулева Юлия Геннадьевна" w:date="2025-12-16T13:55:00Z">
                  <w:rPr>
                    <w:del w:id="1362" w:author="Мурмулева Юлия Геннадьевна" w:date="2025-12-16T13:35:00Z"/>
                    <w:rFonts w:ascii="PT Astra Serif" w:eastAsia="PT Astra Serif" w:hAnsi="PT Astra Serif" w:cs="PT Astra Serif"/>
                    <w:sz w:val="28"/>
                    <w:szCs w:val="28"/>
                  </w:rPr>
                </w:rPrChange>
              </w:rPr>
            </w:pPr>
            <w:del w:id="1363" w:author="Мурмулева Юлия Геннадьевна" w:date="2025-12-16T13:35:00Z">
              <w:r w:rsidRPr="0085454A" w:rsidDel="00FD3968">
                <w:rPr>
                  <w:rFonts w:ascii="PT Astra Serif" w:eastAsia="PT Astra Serif" w:hAnsi="PT Astra Serif" w:cs="PT Astra Serif"/>
                  <w:sz w:val="28"/>
                  <w:szCs w:val="28"/>
                  <w:rPrChange w:id="1364" w:author="Мурмулева Юлия Геннадьевна" w:date="2025-12-16T13:55:00Z">
                    <w:rPr>
                      <w:rFonts w:ascii="PT Astra Serif" w:eastAsia="PT Astra Serif" w:hAnsi="PT Astra Serif" w:cs="PT Astra Serif"/>
                      <w:sz w:val="28"/>
                      <w:szCs w:val="28"/>
                    </w:rPr>
                  </w:rPrChange>
                </w:rPr>
                <w:delText>ное учреждение</w:delText>
              </w:r>
            </w:del>
          </w:p>
        </w:tc>
        <w:tc>
          <w:tcPr>
            <w:tcW w:w="802" w:type="pct"/>
          </w:tcPr>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365" w:author="Мурмулева Юлия Геннадьевна" w:date="2025-12-16T13:35:00Z"/>
                <w:rFonts w:ascii="PT Astra Serif" w:eastAsia="PT Astra Serif" w:hAnsi="PT Astra Serif" w:cs="PT Astra Serif"/>
                <w:sz w:val="28"/>
                <w:szCs w:val="28"/>
                <w:rPrChange w:id="1366" w:author="Мурмулева Юлия Геннадьевна" w:date="2025-12-16T13:55:00Z">
                  <w:rPr>
                    <w:del w:id="1367" w:author="Мурмулева Юлия Геннадьевна" w:date="2025-12-16T13:35:00Z"/>
                    <w:rFonts w:ascii="PT Astra Serif" w:eastAsia="PT Astra Serif" w:hAnsi="PT Astra Serif" w:cs="PT Astra Serif"/>
                    <w:sz w:val="28"/>
                    <w:szCs w:val="28"/>
                  </w:rPr>
                </w:rPrChange>
              </w:rPr>
            </w:pPr>
            <w:del w:id="1368" w:author="Мурмулева Юлия Геннадьевна" w:date="2025-12-16T13:35:00Z">
              <w:r w:rsidRPr="0085454A" w:rsidDel="00FD3968">
                <w:rPr>
                  <w:rFonts w:ascii="PT Astra Serif" w:eastAsia="PT Astra Serif" w:hAnsi="PT Astra Serif" w:cs="PT Astra Serif"/>
                  <w:sz w:val="28"/>
                  <w:szCs w:val="28"/>
                  <w:rPrChange w:id="1369" w:author="Мурмулева Юлия Геннадьевна" w:date="2025-12-16T13:55:00Z">
                    <w:rPr>
                      <w:rFonts w:ascii="PT Astra Serif" w:eastAsia="PT Astra Serif" w:hAnsi="PT Astra Serif" w:cs="PT Astra Serif"/>
                      <w:sz w:val="28"/>
                      <w:szCs w:val="28"/>
                    </w:rPr>
                  </w:rPrChange>
                </w:rPr>
                <w:delText>копия документа, с предъявлением оригинала</w:delText>
              </w:r>
            </w:del>
          </w:p>
        </w:tc>
        <w:tc>
          <w:tcPr>
            <w:tcW w:w="523" w:type="pct"/>
          </w:tcPr>
          <w:p w:rsidR="00F32599" w:rsidRPr="0085454A" w:rsidDel="00FD3968" w:rsidRDefault="002C0026" w:rsidP="00741957">
            <w:pPr>
              <w:pBdr>
                <w:top w:val="none" w:sz="0" w:space="0" w:color="auto"/>
                <w:left w:val="none" w:sz="0" w:space="0" w:color="auto"/>
                <w:bottom w:val="none" w:sz="0" w:space="0" w:color="auto"/>
                <w:right w:val="none" w:sz="0" w:space="0" w:color="auto"/>
                <w:between w:val="none" w:sz="0" w:space="0" w:color="auto"/>
              </w:pBdr>
              <w:tabs>
                <w:tab w:val="left" w:pos="7088"/>
              </w:tabs>
              <w:jc w:val="center"/>
              <w:rPr>
                <w:del w:id="1370" w:author="Мурмулева Юлия Геннадьевна" w:date="2025-12-16T13:35:00Z"/>
                <w:rFonts w:ascii="PT Astra Serif" w:eastAsia="PT Astra Serif" w:hAnsi="PT Astra Serif" w:cs="PT Astra Serif"/>
                <w:sz w:val="28"/>
                <w:szCs w:val="28"/>
                <w:rPrChange w:id="1371" w:author="Мурмулева Юлия Геннадьевна" w:date="2025-12-16T13:55:00Z">
                  <w:rPr>
                    <w:del w:id="1372" w:author="Мурмулева Юлия Геннадьевна" w:date="2025-12-16T13:35:00Z"/>
                    <w:rFonts w:ascii="PT Astra Serif" w:eastAsia="PT Astra Serif" w:hAnsi="PT Astra Serif" w:cs="PT Astra Serif"/>
                    <w:sz w:val="28"/>
                    <w:szCs w:val="28"/>
                  </w:rPr>
                </w:rPrChange>
              </w:rPr>
            </w:pPr>
            <w:del w:id="1373" w:author="Мурмулева Юлия Геннадьевна" w:date="2025-12-16T13:35:00Z">
              <w:r w:rsidRPr="0085454A" w:rsidDel="00FD3968">
                <w:rPr>
                  <w:rFonts w:ascii="PT Astra Serif" w:eastAsia="PT Astra Serif" w:hAnsi="PT Astra Serif" w:cs="PT Astra Serif"/>
                  <w:sz w:val="28"/>
                  <w:szCs w:val="28"/>
                  <w:rPrChange w:id="1374" w:author="Мурмулева Юлия Геннадьевна" w:date="2025-12-16T13:55:00Z">
                    <w:rPr>
                      <w:rFonts w:ascii="PT Astra Serif" w:eastAsia="PT Astra Serif" w:hAnsi="PT Astra Serif" w:cs="PT Astra Serif"/>
                      <w:sz w:val="28"/>
                      <w:szCs w:val="28"/>
                    </w:rPr>
                  </w:rPrChange>
                </w:rPr>
                <w:delText>1</w:delText>
              </w:r>
            </w:del>
          </w:p>
        </w:tc>
      </w:tr>
    </w:tbl>
    <w:p w:rsidR="00F32599" w:rsidDel="00BF6828" w:rsidRDefault="00F32599">
      <w:pPr>
        <w:pBdr>
          <w:top w:val="none" w:sz="0" w:space="0" w:color="auto"/>
          <w:left w:val="none" w:sz="0" w:space="0" w:color="auto"/>
          <w:bottom w:val="none" w:sz="0" w:space="0" w:color="auto"/>
          <w:right w:val="none" w:sz="0" w:space="0" w:color="auto"/>
          <w:between w:val="none" w:sz="0" w:space="0" w:color="auto"/>
        </w:pBdr>
        <w:rPr>
          <w:del w:id="1375" w:author="Мурмулева Юлия Геннадьевна" w:date="2025-12-16T13:35:00Z"/>
          <w:rFonts w:ascii="PT Astra Serif" w:eastAsia="PT Astra Serif" w:hAnsi="PT Astra Serif" w:cs="PT Astra Serif"/>
          <w:sz w:val="28"/>
          <w:szCs w:val="28"/>
        </w:rPr>
      </w:pPr>
    </w:p>
    <w:p w:rsidR="00BF6828" w:rsidRDefault="00BF6828" w:rsidP="00F32599">
      <w:pPr>
        <w:tabs>
          <w:tab w:val="left" w:pos="7088"/>
        </w:tabs>
        <w:rPr>
          <w:ins w:id="1376" w:author="Мурмулева Юлия Геннадьевна" w:date="2025-12-16T14:25:00Z"/>
          <w:rFonts w:ascii="PT Astra Serif" w:eastAsia="PT Astra Serif" w:hAnsi="PT Astra Serif" w:cs="PT Astra Serif"/>
          <w:sz w:val="28"/>
          <w:szCs w:val="28"/>
        </w:rPr>
      </w:pPr>
    </w:p>
    <w:p w:rsidR="00BF6828" w:rsidRDefault="00BF6828" w:rsidP="00F32599">
      <w:pPr>
        <w:tabs>
          <w:tab w:val="left" w:pos="7088"/>
        </w:tabs>
        <w:rPr>
          <w:ins w:id="1377" w:author="Мурмулева Юлия Геннадьевна" w:date="2025-12-16T14:25:00Z"/>
          <w:rFonts w:ascii="PT Astra Serif" w:eastAsia="PT Astra Serif" w:hAnsi="PT Astra Serif" w:cs="PT Astra Serif"/>
          <w:sz w:val="28"/>
          <w:szCs w:val="28"/>
        </w:rPr>
      </w:pPr>
    </w:p>
    <w:p w:rsidR="00BF6828" w:rsidRDefault="00BF6828" w:rsidP="00F32599">
      <w:pPr>
        <w:tabs>
          <w:tab w:val="left" w:pos="7088"/>
        </w:tabs>
        <w:rPr>
          <w:ins w:id="1378" w:author="Мурмулева Юлия Геннадьевна" w:date="2025-12-16T14:25:00Z"/>
          <w:rFonts w:ascii="PT Astra Serif" w:eastAsia="PT Astra Serif" w:hAnsi="PT Astra Serif" w:cs="PT Astra Serif"/>
          <w:sz w:val="28"/>
          <w:szCs w:val="28"/>
        </w:rPr>
      </w:pPr>
    </w:p>
    <w:p w:rsidR="00BF6828" w:rsidRDefault="00BF6828" w:rsidP="00F32599">
      <w:pPr>
        <w:tabs>
          <w:tab w:val="left" w:pos="7088"/>
        </w:tabs>
        <w:rPr>
          <w:ins w:id="1379" w:author="Мурмулева Юлия Геннадьевна" w:date="2025-12-16T14:25:00Z"/>
          <w:rFonts w:ascii="PT Astra Serif" w:eastAsia="PT Astra Serif" w:hAnsi="PT Astra Serif" w:cs="PT Astra Serif"/>
          <w:sz w:val="28"/>
          <w:szCs w:val="28"/>
        </w:rPr>
      </w:pPr>
    </w:p>
    <w:p w:rsidR="00BF6828" w:rsidRDefault="00BF6828" w:rsidP="00F32599">
      <w:pPr>
        <w:tabs>
          <w:tab w:val="left" w:pos="7088"/>
        </w:tabs>
        <w:rPr>
          <w:ins w:id="1380" w:author="Мурмулева Юлия Геннадьевна" w:date="2025-12-16T14:25:00Z"/>
          <w:rFonts w:ascii="PT Astra Serif" w:eastAsia="PT Astra Serif" w:hAnsi="PT Astra Serif" w:cs="PT Astra Serif"/>
          <w:sz w:val="28"/>
          <w:szCs w:val="28"/>
        </w:rPr>
      </w:pPr>
    </w:p>
    <w:p w:rsidR="00BF6828" w:rsidRDefault="00BF6828" w:rsidP="00F32599">
      <w:pPr>
        <w:tabs>
          <w:tab w:val="left" w:pos="7088"/>
        </w:tabs>
        <w:rPr>
          <w:ins w:id="1381" w:author="Мурмулева Юлия Геннадьевна" w:date="2025-12-16T14:25:00Z"/>
          <w:rFonts w:ascii="PT Astra Serif" w:eastAsia="PT Astra Serif" w:hAnsi="PT Astra Serif" w:cs="PT Astra Serif"/>
          <w:sz w:val="28"/>
          <w:szCs w:val="28"/>
        </w:rPr>
      </w:pPr>
    </w:p>
    <w:p w:rsidR="00BF6828" w:rsidRDefault="00BF6828" w:rsidP="00F32599">
      <w:pPr>
        <w:tabs>
          <w:tab w:val="left" w:pos="7088"/>
        </w:tabs>
        <w:rPr>
          <w:ins w:id="1382" w:author="Мурмулева Юлия Геннадьевна" w:date="2025-12-16T14:25:00Z"/>
          <w:rFonts w:ascii="PT Astra Serif" w:eastAsia="PT Astra Serif" w:hAnsi="PT Astra Serif" w:cs="PT Astra Serif"/>
          <w:sz w:val="28"/>
          <w:szCs w:val="28"/>
        </w:rPr>
      </w:pPr>
    </w:p>
    <w:p w:rsidR="00BF6828" w:rsidRDefault="00BF6828" w:rsidP="00F32599">
      <w:pPr>
        <w:tabs>
          <w:tab w:val="left" w:pos="7088"/>
        </w:tabs>
        <w:rPr>
          <w:ins w:id="1383" w:author="Мурмулева Юлия Геннадьевна" w:date="2025-12-16T14:25:00Z"/>
          <w:rFonts w:ascii="PT Astra Serif" w:eastAsia="PT Astra Serif" w:hAnsi="PT Astra Serif" w:cs="PT Astra Serif"/>
          <w:sz w:val="28"/>
          <w:szCs w:val="28"/>
        </w:rPr>
      </w:pPr>
    </w:p>
    <w:p w:rsidR="00BF6828" w:rsidRDefault="00BF6828" w:rsidP="00F32599">
      <w:pPr>
        <w:tabs>
          <w:tab w:val="left" w:pos="7088"/>
        </w:tabs>
        <w:rPr>
          <w:ins w:id="1384" w:author="Мурмулева Юлия Геннадьевна" w:date="2025-12-16T14:26:00Z"/>
          <w:rFonts w:ascii="PT Astra Serif" w:eastAsia="PT Astra Serif" w:hAnsi="PT Astra Serif" w:cs="PT Astra Serif"/>
          <w:sz w:val="28"/>
          <w:szCs w:val="28"/>
        </w:rPr>
      </w:pPr>
    </w:p>
    <w:p w:rsidR="00BF6828" w:rsidRDefault="00BF6828" w:rsidP="00F32599">
      <w:pPr>
        <w:tabs>
          <w:tab w:val="left" w:pos="7088"/>
        </w:tabs>
        <w:rPr>
          <w:ins w:id="1385" w:author="Мурмулева Юлия Геннадьевна" w:date="2025-12-16T14:25:00Z"/>
          <w:rFonts w:ascii="PT Astra Serif" w:eastAsia="PT Astra Serif" w:hAnsi="PT Astra Serif" w:cs="PT Astra Serif"/>
          <w:sz w:val="28"/>
          <w:szCs w:val="28"/>
        </w:rPr>
      </w:pPr>
    </w:p>
    <w:p w:rsidR="00BF6828" w:rsidRDefault="00BF6828" w:rsidP="00F32599">
      <w:pPr>
        <w:tabs>
          <w:tab w:val="left" w:pos="7088"/>
        </w:tabs>
        <w:rPr>
          <w:ins w:id="1386" w:author="Мурмулева Юлия Геннадьевна" w:date="2025-12-16T14:25:00Z"/>
          <w:rFonts w:ascii="PT Astra Serif" w:eastAsia="PT Astra Serif" w:hAnsi="PT Astra Serif" w:cs="PT Astra Serif"/>
          <w:sz w:val="28"/>
          <w:szCs w:val="28"/>
        </w:rPr>
      </w:pPr>
    </w:p>
    <w:p w:rsidR="00BF6828" w:rsidRDefault="00BF6828" w:rsidP="00F32599">
      <w:pPr>
        <w:tabs>
          <w:tab w:val="left" w:pos="7088"/>
        </w:tabs>
        <w:rPr>
          <w:ins w:id="1387" w:author="Мурмулева Юлия Геннадьевна" w:date="2025-12-16T14:25:00Z"/>
          <w:rFonts w:ascii="PT Astra Serif" w:eastAsia="PT Astra Serif" w:hAnsi="PT Astra Serif" w:cs="PT Astra Serif"/>
          <w:sz w:val="28"/>
          <w:szCs w:val="28"/>
        </w:rPr>
      </w:pPr>
    </w:p>
    <w:p w:rsidR="00BF6828" w:rsidRDefault="00BF6828" w:rsidP="00F32599">
      <w:pPr>
        <w:tabs>
          <w:tab w:val="left" w:pos="7088"/>
        </w:tabs>
        <w:rPr>
          <w:ins w:id="1388" w:author="Мурмулева Юлия Геннадьевна" w:date="2025-12-16T14:25:00Z"/>
          <w:rFonts w:ascii="PT Astra Serif" w:eastAsia="PT Astra Serif" w:hAnsi="PT Astra Serif" w:cs="PT Astra Serif"/>
          <w:sz w:val="28"/>
          <w:szCs w:val="28"/>
        </w:rPr>
      </w:pPr>
    </w:p>
    <w:p w:rsidR="00BF6828" w:rsidRPr="0085454A" w:rsidRDefault="00BF6828" w:rsidP="00F32599">
      <w:pPr>
        <w:tabs>
          <w:tab w:val="left" w:pos="7088"/>
        </w:tabs>
        <w:rPr>
          <w:ins w:id="1389" w:author="Мурмулева Юлия Геннадьевна" w:date="2025-12-16T14:25:00Z"/>
          <w:rFonts w:ascii="PT Astra Serif" w:eastAsia="PT Astra Serif" w:hAnsi="PT Astra Serif" w:cs="PT Astra Serif"/>
          <w:sz w:val="28"/>
          <w:szCs w:val="28"/>
          <w:rPrChange w:id="1390" w:author="Мурмулева Юлия Геннадьевна" w:date="2025-12-16T13:55:00Z">
            <w:rPr>
              <w:ins w:id="1391" w:author="Мурмулева Юлия Геннадьевна" w:date="2025-12-16T14:25:00Z"/>
              <w:rFonts w:ascii="PT Astra Serif" w:eastAsia="PT Astra Serif" w:hAnsi="PT Astra Serif" w:cs="PT Astra Serif"/>
              <w:sz w:val="28"/>
              <w:szCs w:val="28"/>
            </w:rPr>
          </w:rPrChange>
        </w:rPr>
      </w:pPr>
    </w:p>
    <w:p w:rsidR="00F32599" w:rsidRPr="0085454A" w:rsidDel="00FD3968" w:rsidRDefault="00F32599" w:rsidP="00F32599">
      <w:pPr>
        <w:tabs>
          <w:tab w:val="left" w:pos="7088"/>
        </w:tabs>
        <w:rPr>
          <w:del w:id="1392" w:author="Мурмулева Юлия Геннадьевна" w:date="2025-12-16T13:35:00Z"/>
          <w:rFonts w:ascii="PT Astra Serif" w:eastAsia="PT Astra Serif" w:hAnsi="PT Astra Serif" w:cs="PT Astra Serif"/>
          <w:sz w:val="28"/>
          <w:szCs w:val="28"/>
          <w:rPrChange w:id="1393" w:author="Мурмулева Юлия Геннадьевна" w:date="2025-12-16T13:55:00Z">
            <w:rPr>
              <w:del w:id="1394" w:author="Мурмулева Юлия Геннадьевна" w:date="2025-12-16T13:35: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395" w:author="Мурмулева Юлия Геннадьевна" w:date="2025-12-16T10:53:00Z"/>
          <w:rFonts w:ascii="PT Astra Serif" w:eastAsia="PT Astra Serif" w:hAnsi="PT Astra Serif" w:cs="PT Astra Serif"/>
          <w:sz w:val="28"/>
          <w:szCs w:val="28"/>
          <w:rPrChange w:id="1396" w:author="Мурмулева Юлия Геннадьевна" w:date="2025-12-16T13:55:00Z">
            <w:rPr>
              <w:del w:id="1397" w:author="Мурмулева Юлия Геннадьевна" w:date="2025-12-16T10:53:00Z"/>
              <w:rFonts w:ascii="PT Astra Serif" w:eastAsia="PT Astra Serif" w:hAnsi="PT Astra Serif" w:cs="PT Astra Serif"/>
              <w:sz w:val="28"/>
              <w:szCs w:val="28"/>
            </w:rPr>
          </w:rPrChange>
        </w:rPr>
      </w:pPr>
    </w:p>
    <w:p w:rsidR="00F32599" w:rsidRPr="0085454A" w:rsidDel="006660EE" w:rsidRDefault="00F32599" w:rsidP="00F32599">
      <w:pPr>
        <w:tabs>
          <w:tab w:val="left" w:pos="7088"/>
        </w:tabs>
        <w:rPr>
          <w:del w:id="1398" w:author="Мурмулева Юлия Геннадьевна" w:date="2025-12-16T10:53:00Z"/>
          <w:rFonts w:ascii="PT Astra Serif" w:eastAsia="PT Astra Serif" w:hAnsi="PT Astra Serif" w:cs="PT Astra Serif"/>
          <w:sz w:val="28"/>
          <w:szCs w:val="28"/>
          <w:rPrChange w:id="1399" w:author="Мурмулева Юлия Геннадьевна" w:date="2025-12-16T13:55:00Z">
            <w:rPr>
              <w:del w:id="1400"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01" w:author="Мурмулева Юлия Геннадьевна" w:date="2025-12-16T10:53:00Z"/>
          <w:rFonts w:ascii="PT Astra Serif" w:eastAsia="PT Astra Serif" w:hAnsi="PT Astra Serif" w:cs="PT Astra Serif"/>
          <w:sz w:val="28"/>
          <w:szCs w:val="28"/>
          <w:rPrChange w:id="1402" w:author="Мурмулева Юлия Геннадьевна" w:date="2025-12-16T13:55:00Z">
            <w:rPr>
              <w:del w:id="1403"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04" w:author="Мурмулева Юлия Геннадьевна" w:date="2025-12-16T10:53:00Z"/>
          <w:rFonts w:ascii="PT Astra Serif" w:eastAsia="PT Astra Serif" w:hAnsi="PT Astra Serif" w:cs="PT Astra Serif"/>
          <w:sz w:val="28"/>
          <w:szCs w:val="28"/>
          <w:rPrChange w:id="1405" w:author="Мурмулева Юлия Геннадьевна" w:date="2025-12-16T13:55:00Z">
            <w:rPr>
              <w:del w:id="1406"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07" w:author="Мурмулева Юлия Геннадьевна" w:date="2025-12-16T10:53:00Z"/>
          <w:rFonts w:ascii="PT Astra Serif" w:eastAsia="PT Astra Serif" w:hAnsi="PT Astra Serif" w:cs="PT Astra Serif"/>
          <w:sz w:val="28"/>
          <w:szCs w:val="28"/>
          <w:rPrChange w:id="1408" w:author="Мурмулева Юлия Геннадьевна" w:date="2025-12-16T13:55:00Z">
            <w:rPr>
              <w:del w:id="1409"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10" w:author="Мурмулева Юлия Геннадьевна" w:date="2025-12-16T10:53:00Z"/>
          <w:rFonts w:ascii="PT Astra Serif" w:eastAsia="PT Astra Serif" w:hAnsi="PT Astra Serif" w:cs="PT Astra Serif"/>
          <w:sz w:val="28"/>
          <w:szCs w:val="28"/>
          <w:rPrChange w:id="1411" w:author="Мурмулева Юлия Геннадьевна" w:date="2025-12-16T13:55:00Z">
            <w:rPr>
              <w:del w:id="1412"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13" w:author="Мурмулева Юлия Геннадьевна" w:date="2025-12-16T10:53:00Z"/>
          <w:rFonts w:ascii="PT Astra Serif" w:eastAsia="PT Astra Serif" w:hAnsi="PT Astra Serif" w:cs="PT Astra Serif"/>
          <w:sz w:val="28"/>
          <w:szCs w:val="28"/>
          <w:rPrChange w:id="1414" w:author="Мурмулева Юлия Геннадьевна" w:date="2025-12-16T13:55:00Z">
            <w:rPr>
              <w:del w:id="1415"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16" w:author="Мурмулева Юлия Геннадьевна" w:date="2025-12-16T10:53:00Z"/>
          <w:rFonts w:ascii="PT Astra Serif" w:eastAsia="PT Astra Serif" w:hAnsi="PT Astra Serif" w:cs="PT Astra Serif"/>
          <w:sz w:val="28"/>
          <w:szCs w:val="28"/>
          <w:rPrChange w:id="1417" w:author="Мурмулева Юлия Геннадьевна" w:date="2025-12-16T13:55:00Z">
            <w:rPr>
              <w:del w:id="1418"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19" w:author="Мурмулева Юлия Геннадьевна" w:date="2025-12-16T10:53:00Z"/>
          <w:rFonts w:ascii="PT Astra Serif" w:eastAsia="PT Astra Serif" w:hAnsi="PT Astra Serif" w:cs="PT Astra Serif"/>
          <w:sz w:val="28"/>
          <w:szCs w:val="28"/>
          <w:rPrChange w:id="1420" w:author="Мурмулева Юлия Геннадьевна" w:date="2025-12-16T13:55:00Z">
            <w:rPr>
              <w:del w:id="1421"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22" w:author="Мурмулева Юлия Геннадьевна" w:date="2025-12-16T10:53:00Z"/>
          <w:rFonts w:ascii="PT Astra Serif" w:eastAsia="PT Astra Serif" w:hAnsi="PT Astra Serif" w:cs="PT Astra Serif"/>
          <w:sz w:val="28"/>
          <w:szCs w:val="28"/>
          <w:rPrChange w:id="1423" w:author="Мурмулева Юлия Геннадьевна" w:date="2025-12-16T13:55:00Z">
            <w:rPr>
              <w:del w:id="1424"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25" w:author="Мурмулева Юлия Геннадьевна" w:date="2025-12-16T10:53:00Z"/>
          <w:rFonts w:ascii="PT Astra Serif" w:eastAsia="PT Astra Serif" w:hAnsi="PT Astra Serif" w:cs="PT Astra Serif"/>
          <w:sz w:val="28"/>
          <w:szCs w:val="28"/>
          <w:rPrChange w:id="1426" w:author="Мурмулева Юлия Геннадьевна" w:date="2025-12-16T13:55:00Z">
            <w:rPr>
              <w:del w:id="1427"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28" w:author="Мурмулева Юлия Геннадьевна" w:date="2025-12-16T10:53:00Z"/>
          <w:rFonts w:ascii="PT Astra Serif" w:eastAsia="PT Astra Serif" w:hAnsi="PT Astra Serif" w:cs="PT Astra Serif"/>
          <w:sz w:val="28"/>
          <w:szCs w:val="28"/>
          <w:rPrChange w:id="1429" w:author="Мурмулева Юлия Геннадьевна" w:date="2025-12-16T13:55:00Z">
            <w:rPr>
              <w:del w:id="1430"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31" w:author="Мурмулева Юлия Геннадьевна" w:date="2025-12-16T10:53:00Z"/>
          <w:rFonts w:ascii="PT Astra Serif" w:eastAsia="PT Astra Serif" w:hAnsi="PT Astra Serif" w:cs="PT Astra Serif"/>
          <w:sz w:val="28"/>
          <w:szCs w:val="28"/>
          <w:rPrChange w:id="1432" w:author="Мурмулева Юлия Геннадьевна" w:date="2025-12-16T13:55:00Z">
            <w:rPr>
              <w:del w:id="1433"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34" w:author="Мурмулева Юлия Геннадьевна" w:date="2025-12-16T10:53:00Z"/>
          <w:rFonts w:ascii="PT Astra Serif" w:eastAsia="PT Astra Serif" w:hAnsi="PT Astra Serif" w:cs="PT Astra Serif"/>
          <w:sz w:val="28"/>
          <w:szCs w:val="28"/>
          <w:rPrChange w:id="1435" w:author="Мурмулева Юлия Геннадьевна" w:date="2025-12-16T13:55:00Z">
            <w:rPr>
              <w:del w:id="1436"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37" w:author="Мурмулева Юлия Геннадьевна" w:date="2025-12-16T10:53:00Z"/>
          <w:rFonts w:ascii="PT Astra Serif" w:eastAsia="PT Astra Serif" w:hAnsi="PT Astra Serif" w:cs="PT Astra Serif"/>
          <w:sz w:val="28"/>
          <w:szCs w:val="28"/>
          <w:rPrChange w:id="1438" w:author="Мурмулева Юлия Геннадьевна" w:date="2025-12-16T13:55:00Z">
            <w:rPr>
              <w:del w:id="1439"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40" w:author="Мурмулева Юлия Геннадьевна" w:date="2025-12-16T10:53:00Z"/>
          <w:rFonts w:ascii="PT Astra Serif" w:eastAsia="PT Astra Serif" w:hAnsi="PT Astra Serif" w:cs="PT Astra Serif"/>
          <w:sz w:val="28"/>
          <w:szCs w:val="28"/>
          <w:rPrChange w:id="1441" w:author="Мурмулева Юлия Геннадьевна" w:date="2025-12-16T13:55:00Z">
            <w:rPr>
              <w:del w:id="1442"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43" w:author="Мурмулева Юлия Геннадьевна" w:date="2025-12-16T10:53:00Z"/>
          <w:rFonts w:ascii="PT Astra Serif" w:eastAsia="PT Astra Serif" w:hAnsi="PT Astra Serif" w:cs="PT Astra Serif"/>
          <w:sz w:val="28"/>
          <w:szCs w:val="28"/>
          <w:rPrChange w:id="1444" w:author="Мурмулева Юлия Геннадьевна" w:date="2025-12-16T13:55:00Z">
            <w:rPr>
              <w:del w:id="1445"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46" w:author="Мурмулева Юлия Геннадьевна" w:date="2025-12-16T10:53:00Z"/>
          <w:rFonts w:ascii="PT Astra Serif" w:eastAsia="PT Astra Serif" w:hAnsi="PT Astra Serif" w:cs="PT Astra Serif"/>
          <w:sz w:val="28"/>
          <w:szCs w:val="28"/>
          <w:rPrChange w:id="1447" w:author="Мурмулева Юлия Геннадьевна" w:date="2025-12-16T13:55:00Z">
            <w:rPr>
              <w:del w:id="1448"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49" w:author="Мурмулева Юлия Геннадьевна" w:date="2025-12-16T10:53:00Z"/>
          <w:rFonts w:ascii="PT Astra Serif" w:eastAsia="PT Astra Serif" w:hAnsi="PT Astra Serif" w:cs="PT Astra Serif"/>
          <w:sz w:val="28"/>
          <w:szCs w:val="28"/>
          <w:rPrChange w:id="1450" w:author="Мурмулева Юлия Геннадьевна" w:date="2025-12-16T13:55:00Z">
            <w:rPr>
              <w:del w:id="1451"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52" w:author="Мурмулева Юлия Геннадьевна" w:date="2025-12-16T10:53:00Z"/>
          <w:rFonts w:ascii="PT Astra Serif" w:eastAsia="PT Astra Serif" w:hAnsi="PT Astra Serif" w:cs="PT Astra Serif"/>
          <w:sz w:val="28"/>
          <w:szCs w:val="28"/>
          <w:rPrChange w:id="1453" w:author="Мурмулева Юлия Геннадьевна" w:date="2025-12-16T13:55:00Z">
            <w:rPr>
              <w:del w:id="1454" w:author="Мурмулева Юлия Геннадьевна" w:date="2025-12-16T10:53:00Z"/>
              <w:rFonts w:ascii="PT Astra Serif" w:eastAsia="PT Astra Serif" w:hAnsi="PT Astra Serif" w:cs="PT Astra Serif"/>
              <w:sz w:val="28"/>
              <w:szCs w:val="28"/>
            </w:rPr>
          </w:rPrChange>
        </w:rPr>
      </w:pPr>
    </w:p>
    <w:p w:rsidR="00F32599" w:rsidRPr="0085454A" w:rsidDel="00300F57" w:rsidRDefault="00F32599" w:rsidP="00F32599">
      <w:pPr>
        <w:tabs>
          <w:tab w:val="left" w:pos="7088"/>
        </w:tabs>
        <w:rPr>
          <w:del w:id="1455" w:author="Мурмулева Юлия Геннадьевна" w:date="2025-12-16T10:53:00Z"/>
          <w:rFonts w:ascii="PT Astra Serif" w:eastAsia="PT Astra Serif" w:hAnsi="PT Astra Serif" w:cs="PT Astra Serif"/>
          <w:sz w:val="28"/>
          <w:szCs w:val="28"/>
          <w:rPrChange w:id="1456" w:author="Мурмулева Юлия Геннадьевна" w:date="2025-12-16T13:55:00Z">
            <w:rPr>
              <w:del w:id="1457" w:author="Мурмулева Юлия Геннадьевна" w:date="2025-12-16T10:53:00Z"/>
              <w:rFonts w:ascii="PT Astra Serif" w:eastAsia="PT Astra Serif" w:hAnsi="PT Astra Serif" w:cs="PT Astra Serif"/>
              <w:sz w:val="28"/>
              <w:szCs w:val="28"/>
            </w:rPr>
          </w:rPrChange>
        </w:rPr>
      </w:pPr>
    </w:p>
    <w:p w:rsidR="00E233F7" w:rsidRPr="0085454A" w:rsidDel="00FD3968" w:rsidRDefault="00E233F7" w:rsidP="00F32599">
      <w:pPr>
        <w:tabs>
          <w:tab w:val="left" w:pos="7088"/>
        </w:tabs>
        <w:rPr>
          <w:del w:id="1458" w:author="Мурмулева Юлия Геннадьевна" w:date="2025-12-16T13:35:00Z"/>
          <w:rFonts w:ascii="PT Astra Serif" w:eastAsia="PT Astra Serif" w:hAnsi="PT Astra Serif" w:cs="PT Astra Serif"/>
          <w:sz w:val="28"/>
          <w:szCs w:val="28"/>
          <w:rPrChange w:id="1459" w:author="Мурмулева Юлия Геннадьевна" w:date="2025-12-16T13:55:00Z">
            <w:rPr>
              <w:del w:id="1460" w:author="Мурмулева Юлия Геннадьевна" w:date="2025-12-16T13:35:00Z"/>
              <w:rFonts w:ascii="PT Astra Serif" w:eastAsia="PT Astra Serif" w:hAnsi="PT Astra Serif" w:cs="PT Astra Serif"/>
              <w:sz w:val="28"/>
              <w:szCs w:val="28"/>
            </w:rPr>
          </w:rPrChange>
        </w:rPr>
      </w:pPr>
    </w:p>
    <w:p w:rsidR="00F32599" w:rsidRPr="0085454A" w:rsidDel="00FD3968" w:rsidRDefault="00F32599">
      <w:pPr>
        <w:pBdr>
          <w:top w:val="none" w:sz="0" w:space="0" w:color="auto"/>
          <w:left w:val="none" w:sz="0" w:space="0" w:color="auto"/>
          <w:bottom w:val="none" w:sz="0" w:space="0" w:color="auto"/>
          <w:right w:val="none" w:sz="0" w:space="0" w:color="auto"/>
          <w:between w:val="none" w:sz="0" w:space="0" w:color="auto"/>
        </w:pBdr>
        <w:rPr>
          <w:del w:id="1461" w:author="Мурмулева Юлия Геннадьевна" w:date="2025-12-16T13:35:00Z"/>
          <w:rFonts w:ascii="PT Astra Serif" w:eastAsia="PT Astra Serif" w:hAnsi="PT Astra Serif" w:cs="PT Astra Serif"/>
          <w:sz w:val="28"/>
          <w:szCs w:val="28"/>
          <w:rPrChange w:id="1462" w:author="Мурмулева Юлия Геннадьевна" w:date="2025-12-16T13:55:00Z">
            <w:rPr>
              <w:del w:id="1463" w:author="Мурмулева Юлия Геннадьевна" w:date="2025-12-16T13:35:00Z"/>
              <w:rFonts w:ascii="PT Astra Serif" w:eastAsia="PT Astra Serif" w:hAnsi="PT Astra Serif" w:cs="PT Astra Serif"/>
              <w:sz w:val="28"/>
              <w:szCs w:val="28"/>
            </w:rPr>
          </w:rPrChange>
        </w:rPr>
      </w:pPr>
    </w:p>
    <w:p w:rsidR="006B6228" w:rsidRPr="0085454A" w:rsidRDefault="006B6228">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Change w:id="1464" w:author="Мурмулева Юлия Геннадьевна" w:date="2025-12-16T13:55:00Z">
            <w:rPr>
              <w:rFonts w:ascii="PT Astra Serif" w:eastAsia="PT Astra Serif" w:hAnsi="PT Astra Serif" w:cs="PT Astra Serif"/>
              <w:sz w:val="28"/>
              <w:szCs w:val="28"/>
            </w:rPr>
          </w:rPrChange>
        </w:rPr>
      </w:pPr>
    </w:p>
    <w:tbl>
      <w:tblPr>
        <w:tblStyle w:val="af4"/>
        <w:tblW w:w="0" w:type="auto"/>
        <w:tblInd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0"/>
      </w:tblGrid>
      <w:tr w:rsidR="00E64BF0" w:rsidRPr="0085454A" w:rsidTr="00F122D1">
        <w:tc>
          <w:tcPr>
            <w:tcW w:w="4540" w:type="dxa"/>
          </w:tcPr>
          <w:p w:rsidR="005C02DA" w:rsidRPr="0085454A" w:rsidRDefault="002C0026" w:rsidP="005C02DA">
            <w:pPr>
              <w:widowControl w:val="0"/>
              <w:tabs>
                <w:tab w:val="left" w:pos="0"/>
              </w:tabs>
              <w:ind w:right="-1"/>
              <w:contextualSpacing/>
              <w:rPr>
                <w:rFonts w:ascii="PT Astra Serif" w:hAnsi="PT Astra Serif"/>
                <w:bCs/>
                <w:sz w:val="28"/>
                <w:szCs w:val="28"/>
                <w:rPrChange w:id="1465" w:author="Мурмулева Юлия Геннадьевна" w:date="2025-12-16T13:55:00Z">
                  <w:rPr>
                    <w:rFonts w:ascii="PT Astra Serif" w:hAnsi="PT Astra Serif"/>
                    <w:bCs/>
                    <w:sz w:val="28"/>
                    <w:szCs w:val="28"/>
                  </w:rPr>
                </w:rPrChange>
              </w:rPr>
            </w:pPr>
            <w:r w:rsidRPr="0085454A">
              <w:rPr>
                <w:rFonts w:ascii="PT Astra Serif" w:hAnsi="PT Astra Serif"/>
                <w:bCs/>
                <w:sz w:val="28"/>
                <w:szCs w:val="28"/>
                <w:rPrChange w:id="1466" w:author="Мурмулева Юлия Геннадьевна" w:date="2025-12-16T13:55:00Z">
                  <w:rPr>
                    <w:rFonts w:ascii="PT Astra Serif" w:hAnsi="PT Astra Serif"/>
                    <w:bCs/>
                    <w:sz w:val="28"/>
                    <w:szCs w:val="28"/>
                  </w:rPr>
                </w:rPrChange>
              </w:rPr>
              <w:t xml:space="preserve">Приложение № </w:t>
            </w:r>
            <w:r w:rsidR="003A3CF4" w:rsidRPr="0085454A">
              <w:rPr>
                <w:rFonts w:ascii="PT Astra Serif" w:hAnsi="PT Astra Serif"/>
                <w:bCs/>
                <w:sz w:val="28"/>
                <w:szCs w:val="28"/>
                <w:rPrChange w:id="1467" w:author="Мурмулева Юлия Геннадьевна" w:date="2025-12-16T13:55:00Z">
                  <w:rPr>
                    <w:rFonts w:ascii="PT Astra Serif" w:hAnsi="PT Astra Serif"/>
                    <w:bCs/>
                    <w:sz w:val="28"/>
                    <w:szCs w:val="28"/>
                  </w:rPr>
                </w:rPrChange>
              </w:rPr>
              <w:t>3</w:t>
            </w:r>
          </w:p>
          <w:p w:rsidR="00CC57AC" w:rsidRPr="0085454A" w:rsidRDefault="002C0026" w:rsidP="005C02DA">
            <w:pPr>
              <w:pBdr>
                <w:top w:val="none" w:sz="0" w:space="0" w:color="auto"/>
                <w:left w:val="none" w:sz="0" w:space="0" w:color="auto"/>
                <w:bottom w:val="none" w:sz="0" w:space="0" w:color="auto"/>
                <w:right w:val="none" w:sz="0" w:space="0" w:color="auto"/>
                <w:between w:val="none" w:sz="0" w:space="0" w:color="auto"/>
              </w:pBdr>
              <w:tabs>
                <w:tab w:val="left" w:pos="7088"/>
              </w:tabs>
              <w:rPr>
                <w:rFonts w:ascii="PT Astra Serif" w:hAnsi="PT Astra Serif" w:cs="PT Astra Serif"/>
                <w:color w:val="000000"/>
                <w:sz w:val="28"/>
                <w:szCs w:val="28"/>
                <w:rPrChange w:id="1468" w:author="Мурмулева Юлия Геннадьевна" w:date="2025-12-16T13:55:00Z">
                  <w:rPr>
                    <w:rFonts w:ascii="PT Astra Serif" w:hAnsi="PT Astra Serif" w:cs="PT Astra Serif"/>
                    <w:color w:val="000000"/>
                    <w:sz w:val="28"/>
                    <w:szCs w:val="28"/>
                  </w:rPr>
                </w:rPrChange>
              </w:rPr>
            </w:pPr>
            <w:r w:rsidRPr="0085454A">
              <w:rPr>
                <w:rFonts w:ascii="PT Astra Serif" w:hAnsi="PT Astra Serif"/>
                <w:sz w:val="28"/>
                <w:szCs w:val="28"/>
                <w:rPrChange w:id="1469" w:author="Мурмулева Юлия Геннадьевна" w:date="2025-12-16T13:55:00Z">
                  <w:rPr>
                    <w:rFonts w:ascii="PT Astra Serif" w:hAnsi="PT Astra Serif"/>
                    <w:sz w:val="28"/>
                    <w:szCs w:val="28"/>
                  </w:rPr>
                </w:rPrChange>
              </w:rPr>
              <w:t>к Административному регламенту предоставления государственной услуги «</w:t>
            </w:r>
            <w:ins w:id="1470" w:author="Мурмулева Юлия Геннадьевна" w:date="2025-12-16T14:42:00Z">
              <w:r w:rsidR="00A427D3" w:rsidRPr="00A427D3">
                <w:rPr>
                  <w:rFonts w:ascii="PT Astra Serif" w:hAnsi="PT Astra Serif"/>
                  <w:sz w:val="28"/>
                  <w:szCs w:val="28"/>
                </w:rPr>
                <w:t>Оценка качества оказания общественно полезных услуг социально ориентированными некоммерческими организациями</w:t>
              </w:r>
            </w:ins>
            <w:del w:id="1471" w:author="Мурмулева Юлия Геннадьевна" w:date="2025-12-16T14:42:00Z">
              <w:r w:rsidRPr="0085454A" w:rsidDel="00A427D3">
                <w:rPr>
                  <w:rFonts w:ascii="PT Astra Serif" w:hAnsi="PT Astra Serif"/>
                  <w:sz w:val="28"/>
                  <w:szCs w:val="28"/>
                  <w:rPrChange w:id="1472" w:author="Мурмулева Юлия Геннадьевна" w:date="2025-12-16T13:55:00Z">
                    <w:rPr>
                      <w:rFonts w:ascii="PT Astra Serif" w:hAnsi="PT Astra Serif"/>
                      <w:sz w:val="28"/>
                      <w:szCs w:val="28"/>
                    </w:rPr>
                  </w:rPrChange>
                </w:rPr>
                <w:delText>Признание гражданина нуждающимся в социальном обслуживании</w:delText>
              </w:r>
            </w:del>
            <w:r w:rsidRPr="0085454A">
              <w:rPr>
                <w:rFonts w:ascii="PT Astra Serif" w:hAnsi="PT Astra Serif"/>
                <w:sz w:val="28"/>
                <w:szCs w:val="28"/>
                <w:rPrChange w:id="1473" w:author="Мурмулева Юлия Геннадьевна" w:date="2025-12-16T13:55:00Z">
                  <w:rPr>
                    <w:rFonts w:ascii="PT Astra Serif" w:hAnsi="PT Astra Serif"/>
                    <w:sz w:val="28"/>
                    <w:szCs w:val="28"/>
                  </w:rPr>
                </w:rPrChange>
              </w:rPr>
              <w:t>»</w:t>
            </w:r>
          </w:p>
        </w:tc>
      </w:tr>
    </w:tbl>
    <w:p w:rsidR="00CC57AC" w:rsidRPr="0085454A" w:rsidRDefault="002C0026" w:rsidP="00CC57AC">
      <w:pPr>
        <w:tabs>
          <w:tab w:val="left" w:pos="7088"/>
        </w:tabs>
        <w:jc w:val="both"/>
        <w:rPr>
          <w:rFonts w:ascii="PT Astra Serif" w:hAnsi="PT Astra Serif" w:cs="PT Astra Serif"/>
          <w:color w:val="000000"/>
          <w:sz w:val="28"/>
          <w:szCs w:val="28"/>
          <w:rPrChange w:id="1474" w:author="Мурмулева Юлия Геннадьевна" w:date="2025-12-16T13:55:00Z">
            <w:rPr>
              <w:rFonts w:ascii="PT Astra Serif" w:hAnsi="PT Astra Serif" w:cs="PT Astra Serif"/>
              <w:color w:val="000000"/>
              <w:sz w:val="28"/>
              <w:szCs w:val="28"/>
            </w:rPr>
          </w:rPrChange>
        </w:rPr>
      </w:pPr>
      <w:r w:rsidRPr="0085454A">
        <w:rPr>
          <w:rFonts w:ascii="PT Astra Serif" w:hAnsi="PT Astra Serif" w:cs="PT Astra Serif"/>
          <w:color w:val="000000"/>
          <w:sz w:val="28"/>
          <w:szCs w:val="28"/>
          <w:rPrChange w:id="1475" w:author="Мурмулева Юлия Геннадьевна" w:date="2025-12-16T13:55:00Z">
            <w:rPr>
              <w:rFonts w:ascii="PT Astra Serif" w:hAnsi="PT Astra Serif" w:cs="PT Astra Serif"/>
              <w:color w:val="000000"/>
              <w:sz w:val="28"/>
              <w:szCs w:val="28"/>
            </w:rPr>
          </w:rPrChange>
        </w:rPr>
        <w:t>Форма</w:t>
      </w:r>
    </w:p>
    <w:p w:rsidR="00CC57AC" w:rsidRPr="0085454A" w:rsidDel="00440F47" w:rsidRDefault="002C0026" w:rsidP="005C02DA">
      <w:pPr>
        <w:pStyle w:val="ConsPlusNormal"/>
        <w:ind w:right="-62"/>
        <w:jc w:val="center"/>
        <w:rPr>
          <w:del w:id="1476" w:author="Мурмулева Юлия Геннадьевна" w:date="2025-12-12T13:44:00Z"/>
          <w:rFonts w:ascii="PT Astra Serif" w:hAnsi="PT Astra Serif"/>
          <w:sz w:val="28"/>
          <w:szCs w:val="28"/>
          <w:rPrChange w:id="1477" w:author="Мурмулева Юлия Геннадьевна" w:date="2025-12-16T13:55:00Z">
            <w:rPr>
              <w:del w:id="1478" w:author="Мурмулева Юлия Геннадьевна" w:date="2025-12-12T13:44:00Z"/>
              <w:rFonts w:ascii="PT Astra Serif" w:hAnsi="PT Astra Serif"/>
              <w:sz w:val="28"/>
              <w:szCs w:val="28"/>
            </w:rPr>
          </w:rPrChange>
        </w:rPr>
      </w:pPr>
      <w:del w:id="1479" w:author="Мурмулева Юлия Геннадьевна" w:date="2025-12-12T13:44:00Z">
        <w:r w:rsidRPr="0085454A" w:rsidDel="00440F47">
          <w:rPr>
            <w:rFonts w:ascii="PT Astra Serif" w:hAnsi="PT Astra Serif"/>
            <w:sz w:val="28"/>
            <w:szCs w:val="28"/>
            <w:rPrChange w:id="1480" w:author="Мурмулева Юлия Геннадьевна" w:date="2025-12-16T13:55:00Z">
              <w:rPr>
                <w:rFonts w:ascii="PT Astra Serif" w:hAnsi="PT Astra Serif"/>
                <w:sz w:val="28"/>
                <w:szCs w:val="28"/>
              </w:rPr>
            </w:rPrChange>
          </w:rPr>
          <w:delText>Анкета-опросник</w:delText>
        </w:r>
      </w:del>
    </w:p>
    <w:p w:rsidR="00CC57AC" w:rsidRPr="0085454A" w:rsidDel="00440F47" w:rsidRDefault="002C0026" w:rsidP="00CC57AC">
      <w:pPr>
        <w:pStyle w:val="ConsPlusNormal"/>
        <w:ind w:right="-60"/>
        <w:jc w:val="center"/>
        <w:rPr>
          <w:del w:id="1481" w:author="Мурмулева Юлия Геннадьевна" w:date="2025-12-12T13:44:00Z"/>
          <w:rFonts w:ascii="PT Astra Serif" w:hAnsi="PT Astra Serif"/>
          <w:sz w:val="28"/>
          <w:szCs w:val="28"/>
          <w:rPrChange w:id="1482" w:author="Мурмулева Юлия Геннадьевна" w:date="2025-12-16T13:55:00Z">
            <w:rPr>
              <w:del w:id="1483" w:author="Мурмулева Юлия Геннадьевна" w:date="2025-12-12T13:44:00Z"/>
              <w:rFonts w:ascii="PT Astra Serif" w:hAnsi="PT Astra Serif"/>
              <w:sz w:val="28"/>
              <w:szCs w:val="28"/>
            </w:rPr>
          </w:rPrChange>
        </w:rPr>
      </w:pPr>
      <w:del w:id="1484" w:author="Мурмулева Юлия Геннадьевна" w:date="2025-12-12T13:44:00Z">
        <w:r w:rsidRPr="0085454A" w:rsidDel="00440F47">
          <w:rPr>
            <w:rFonts w:ascii="PT Astra Serif" w:hAnsi="PT Astra Serif"/>
            <w:sz w:val="28"/>
            <w:szCs w:val="28"/>
            <w:rPrChange w:id="1485" w:author="Мурмулева Юлия Геннадьевна" w:date="2025-12-16T13:55:00Z">
              <w:rPr>
                <w:rFonts w:ascii="PT Astra Serif" w:hAnsi="PT Astra Serif"/>
                <w:sz w:val="28"/>
                <w:szCs w:val="28"/>
              </w:rPr>
            </w:rPrChange>
          </w:rPr>
          <w:delText>для определения индивидуальной потребности заявителя в социальном обслуживании</w:delText>
        </w:r>
      </w:del>
    </w:p>
    <w:p w:rsidR="00CC57AC" w:rsidRPr="0085454A" w:rsidDel="00440F47" w:rsidRDefault="002C0026" w:rsidP="005C02DA">
      <w:pPr>
        <w:pStyle w:val="ConsPlusNormal"/>
        <w:ind w:right="-60"/>
        <w:jc w:val="center"/>
        <w:rPr>
          <w:del w:id="1486" w:author="Мурмулева Юлия Геннадьевна" w:date="2025-12-12T13:44:00Z"/>
          <w:rFonts w:ascii="PT Astra Serif" w:hAnsi="PT Astra Serif"/>
          <w:sz w:val="28"/>
          <w:szCs w:val="28"/>
          <w:rPrChange w:id="1487" w:author="Мурмулева Юлия Геннадьевна" w:date="2025-12-16T13:55:00Z">
            <w:rPr>
              <w:del w:id="1488" w:author="Мурмулева Юлия Геннадьевна" w:date="2025-12-12T13:44:00Z"/>
              <w:rFonts w:ascii="PT Astra Serif" w:hAnsi="PT Astra Serif"/>
              <w:sz w:val="28"/>
              <w:szCs w:val="28"/>
            </w:rPr>
          </w:rPrChange>
        </w:rPr>
      </w:pPr>
      <w:del w:id="1489" w:author="Мурмулева Юлия Геннадьевна" w:date="2025-12-12T13:44:00Z">
        <w:r w:rsidRPr="0085454A" w:rsidDel="00440F47">
          <w:rPr>
            <w:rFonts w:ascii="PT Astra Serif" w:hAnsi="PT Astra Serif"/>
            <w:sz w:val="28"/>
            <w:szCs w:val="28"/>
            <w:rPrChange w:id="1490" w:author="Мурмулева Юлия Геннадьевна" w:date="2025-12-16T13:55:00Z">
              <w:rPr>
                <w:rFonts w:ascii="PT Astra Serif" w:hAnsi="PT Astra Serif"/>
                <w:sz w:val="28"/>
                <w:szCs w:val="28"/>
              </w:rPr>
            </w:rPrChange>
          </w:rPr>
          <w:delText>(стационарная форм</w:delText>
        </w:r>
        <w:r w:rsidR="005C02DA" w:rsidRPr="0085454A" w:rsidDel="00440F47">
          <w:rPr>
            <w:rFonts w:ascii="PT Astra Serif" w:hAnsi="PT Astra Serif"/>
            <w:sz w:val="28"/>
            <w:szCs w:val="28"/>
            <w:rPrChange w:id="1491" w:author="Мурмулева Юлия Геннадьевна" w:date="2025-12-16T13:55:00Z">
              <w:rPr>
                <w:rFonts w:ascii="PT Astra Serif" w:hAnsi="PT Astra Serif"/>
                <w:sz w:val="28"/>
                <w:szCs w:val="28"/>
              </w:rPr>
            </w:rPrChange>
          </w:rPr>
          <w:delText>а социального обслуживания,</w:delText>
        </w:r>
        <w:r w:rsidR="005C02DA" w:rsidRPr="0085454A" w:rsidDel="00440F47">
          <w:rPr>
            <w:rFonts w:ascii="PT Astra Serif" w:hAnsi="PT Astra Serif"/>
            <w:sz w:val="28"/>
            <w:szCs w:val="28"/>
            <w:rPrChange w:id="1492" w:author="Мурмулева Юлия Геннадьевна" w:date="2025-12-16T13:55:00Z">
              <w:rPr>
                <w:rFonts w:ascii="PT Astra Serif" w:hAnsi="PT Astra Serif"/>
                <w:sz w:val="28"/>
                <w:szCs w:val="28"/>
              </w:rPr>
            </w:rPrChange>
          </w:rPr>
          <w:br/>
        </w:r>
        <w:r w:rsidRPr="0085454A" w:rsidDel="00440F47">
          <w:rPr>
            <w:rFonts w:ascii="PT Astra Serif" w:hAnsi="PT Astra Serif"/>
            <w:sz w:val="28"/>
            <w:szCs w:val="28"/>
            <w:rPrChange w:id="1493" w:author="Мурмулева Юлия Геннадьевна" w:date="2025-12-16T13:55:00Z">
              <w:rPr>
                <w:rFonts w:ascii="PT Astra Serif" w:hAnsi="PT Astra Serif"/>
                <w:sz w:val="28"/>
                <w:szCs w:val="28"/>
              </w:rPr>
            </w:rPrChange>
          </w:rPr>
          <w:delText>социальное обслуживание на дому)</w:delText>
        </w:r>
      </w:del>
    </w:p>
    <w:p w:rsidR="0010724F" w:rsidRPr="0085454A" w:rsidDel="00440F47" w:rsidRDefault="0010724F" w:rsidP="005C02DA">
      <w:pPr>
        <w:pStyle w:val="ConsPlusNormal"/>
        <w:ind w:right="-60"/>
        <w:jc w:val="center"/>
        <w:rPr>
          <w:del w:id="1494" w:author="Мурмулева Юлия Геннадьевна" w:date="2025-12-12T13:44:00Z"/>
          <w:rFonts w:ascii="PT Astra Serif" w:hAnsi="PT Astra Serif"/>
          <w:sz w:val="28"/>
          <w:szCs w:val="28"/>
          <w:rPrChange w:id="1495" w:author="Мурмулева Юлия Геннадьевна" w:date="2025-12-16T13:55:00Z">
            <w:rPr>
              <w:del w:id="1496" w:author="Мурмулева Юлия Геннадьевна" w:date="2025-12-12T13:44:00Z"/>
              <w:rFonts w:ascii="PT Astra Serif" w:hAnsi="PT Astra Serif"/>
              <w:sz w:val="28"/>
              <w:szCs w:val="28"/>
            </w:rPr>
          </w:rPrChange>
        </w:rPr>
      </w:pPr>
    </w:p>
    <w:tbl>
      <w:tblPr>
        <w:tblStyle w:val="af4"/>
        <w:tblW w:w="9639" w:type="dxa"/>
        <w:tblLook w:val="04A0" w:firstRow="1" w:lastRow="0" w:firstColumn="1" w:lastColumn="0" w:noHBand="0" w:noVBand="1"/>
      </w:tblPr>
      <w:tblGrid>
        <w:gridCol w:w="1283"/>
        <w:gridCol w:w="1239"/>
        <w:gridCol w:w="1252"/>
        <w:gridCol w:w="1239"/>
        <w:gridCol w:w="1262"/>
        <w:gridCol w:w="1239"/>
        <w:gridCol w:w="2125"/>
      </w:tblGrid>
      <w:tr w:rsidR="00E64BF0" w:rsidRPr="0085454A" w:rsidDel="00440F47" w:rsidTr="005F5BE2">
        <w:trPr>
          <w:del w:id="1497" w:author="Мурмулева Юлия Геннадьевна" w:date="2025-12-12T13:44:00Z"/>
        </w:trPr>
        <w:tc>
          <w:tcPr>
            <w:tcW w:w="1283" w:type="dxa"/>
            <w:tcBorders>
              <w:top w:val="nil"/>
              <w:left w:val="nil"/>
              <w:bottom w:val="nil"/>
              <w:right w:val="nil"/>
            </w:tcBorders>
          </w:tcPr>
          <w:p w:rsidR="00CC57AC" w:rsidRPr="0085454A" w:rsidDel="00440F47" w:rsidRDefault="002C0026" w:rsidP="00CC57AC">
            <w:pPr>
              <w:pStyle w:val="ConsPlusNormal"/>
              <w:jc w:val="both"/>
              <w:rPr>
                <w:del w:id="1498" w:author="Мурмулева Юлия Геннадьевна" w:date="2025-12-12T13:44:00Z"/>
                <w:rFonts w:ascii="PT Astra Serif" w:hAnsi="PT Astra Serif"/>
                <w:sz w:val="28"/>
                <w:szCs w:val="28"/>
                <w:rPrChange w:id="1499" w:author="Мурмулева Юлия Геннадьевна" w:date="2025-12-16T13:55:00Z">
                  <w:rPr>
                    <w:del w:id="1500" w:author="Мурмулева Юлия Геннадьевна" w:date="2025-12-12T13:44:00Z"/>
                    <w:rFonts w:ascii="PT Astra Serif" w:hAnsi="PT Astra Serif"/>
                    <w:sz w:val="28"/>
                    <w:szCs w:val="28"/>
                  </w:rPr>
                </w:rPrChange>
              </w:rPr>
            </w:pPr>
            <w:del w:id="1501" w:author="Мурмулева Юлия Геннадьевна" w:date="2025-12-12T13:44:00Z">
              <w:r w:rsidRPr="0085454A" w:rsidDel="00440F47">
                <w:rPr>
                  <w:rFonts w:ascii="PT Astra Serif" w:hAnsi="PT Astra Serif"/>
                  <w:sz w:val="28"/>
                  <w:szCs w:val="28"/>
                  <w:rPrChange w:id="1502" w:author="Мурмулева Юлия Геннадьевна" w:date="2025-12-16T13:55:00Z">
                    <w:rPr>
                      <w:rFonts w:ascii="PT Astra Serif" w:hAnsi="PT Astra Serif"/>
                      <w:sz w:val="28"/>
                      <w:szCs w:val="28"/>
                    </w:rPr>
                  </w:rPrChange>
                </w:rPr>
                <w:delText>Литера</w:delText>
              </w:r>
            </w:del>
          </w:p>
        </w:tc>
        <w:tc>
          <w:tcPr>
            <w:tcW w:w="1239" w:type="dxa"/>
            <w:tcBorders>
              <w:top w:val="nil"/>
              <w:left w:val="nil"/>
              <w:right w:val="nil"/>
            </w:tcBorders>
          </w:tcPr>
          <w:p w:rsidR="00CC57AC" w:rsidRPr="0085454A" w:rsidDel="00440F47" w:rsidRDefault="00CC57AC" w:rsidP="00CC57AC">
            <w:pPr>
              <w:pStyle w:val="ConsPlusNormal"/>
              <w:jc w:val="both"/>
              <w:rPr>
                <w:del w:id="1503" w:author="Мурмулева Юлия Геннадьевна" w:date="2025-12-12T13:44:00Z"/>
                <w:rFonts w:ascii="PT Astra Serif" w:hAnsi="PT Astra Serif"/>
                <w:sz w:val="28"/>
                <w:szCs w:val="28"/>
                <w:rPrChange w:id="1504" w:author="Мурмулева Юлия Геннадьевна" w:date="2025-12-16T13:55:00Z">
                  <w:rPr>
                    <w:del w:id="1505" w:author="Мурмулева Юлия Геннадьевна" w:date="2025-12-12T13:44:00Z"/>
                    <w:rFonts w:ascii="PT Astra Serif" w:hAnsi="PT Astra Serif"/>
                    <w:sz w:val="28"/>
                    <w:szCs w:val="28"/>
                  </w:rPr>
                </w:rPrChange>
              </w:rPr>
            </w:pPr>
          </w:p>
        </w:tc>
        <w:tc>
          <w:tcPr>
            <w:tcW w:w="1252" w:type="dxa"/>
            <w:tcBorders>
              <w:top w:val="nil"/>
              <w:left w:val="nil"/>
              <w:bottom w:val="nil"/>
              <w:right w:val="nil"/>
            </w:tcBorders>
          </w:tcPr>
          <w:p w:rsidR="00CC57AC" w:rsidRPr="0085454A" w:rsidDel="00440F47" w:rsidRDefault="002C0026" w:rsidP="00CC57AC">
            <w:pPr>
              <w:pStyle w:val="ConsPlusNormal"/>
              <w:jc w:val="right"/>
              <w:rPr>
                <w:del w:id="1506" w:author="Мурмулева Юлия Геннадьевна" w:date="2025-12-12T13:44:00Z"/>
                <w:rFonts w:ascii="PT Astra Serif" w:hAnsi="PT Astra Serif"/>
                <w:sz w:val="28"/>
                <w:szCs w:val="28"/>
                <w:rPrChange w:id="1507" w:author="Мурмулева Юлия Геннадьевна" w:date="2025-12-16T13:55:00Z">
                  <w:rPr>
                    <w:del w:id="1508" w:author="Мурмулева Юлия Геннадьевна" w:date="2025-12-12T13:44:00Z"/>
                    <w:rFonts w:ascii="PT Astra Serif" w:hAnsi="PT Astra Serif"/>
                    <w:sz w:val="28"/>
                    <w:szCs w:val="28"/>
                  </w:rPr>
                </w:rPrChange>
              </w:rPr>
            </w:pPr>
            <w:del w:id="1509" w:author="Мурмулева Юлия Геннадьевна" w:date="2025-12-12T13:44:00Z">
              <w:r w:rsidRPr="0085454A" w:rsidDel="00440F47">
                <w:rPr>
                  <w:rFonts w:ascii="PT Astra Serif" w:hAnsi="PT Astra Serif"/>
                  <w:sz w:val="28"/>
                  <w:szCs w:val="28"/>
                  <w:rPrChange w:id="1510" w:author="Мурмулева Юлия Геннадьевна" w:date="2025-12-16T13:55:00Z">
                    <w:rPr>
                      <w:rFonts w:ascii="PT Astra Serif" w:hAnsi="PT Astra Serif"/>
                      <w:sz w:val="28"/>
                      <w:szCs w:val="28"/>
                    </w:rPr>
                  </w:rPrChange>
                </w:rPr>
                <w:delText>№</w:delText>
              </w:r>
            </w:del>
          </w:p>
        </w:tc>
        <w:tc>
          <w:tcPr>
            <w:tcW w:w="1239" w:type="dxa"/>
            <w:tcBorders>
              <w:top w:val="nil"/>
              <w:left w:val="nil"/>
              <w:right w:val="nil"/>
            </w:tcBorders>
          </w:tcPr>
          <w:p w:rsidR="00CC57AC" w:rsidRPr="0085454A" w:rsidDel="00440F47" w:rsidRDefault="00CC57AC" w:rsidP="00CC57AC">
            <w:pPr>
              <w:pStyle w:val="ConsPlusNormal"/>
              <w:jc w:val="both"/>
              <w:rPr>
                <w:del w:id="1511" w:author="Мурмулева Юлия Геннадьевна" w:date="2025-12-12T13:44:00Z"/>
                <w:rFonts w:ascii="PT Astra Serif" w:hAnsi="PT Astra Serif"/>
                <w:sz w:val="28"/>
                <w:szCs w:val="28"/>
                <w:rPrChange w:id="1512" w:author="Мурмулева Юлия Геннадьевна" w:date="2025-12-16T13:55:00Z">
                  <w:rPr>
                    <w:del w:id="1513" w:author="Мурмулева Юлия Геннадьевна" w:date="2025-12-12T13:44:00Z"/>
                    <w:rFonts w:ascii="PT Astra Serif" w:hAnsi="PT Astra Serif"/>
                    <w:sz w:val="28"/>
                    <w:szCs w:val="28"/>
                  </w:rPr>
                </w:rPrChange>
              </w:rPr>
            </w:pPr>
          </w:p>
        </w:tc>
        <w:tc>
          <w:tcPr>
            <w:tcW w:w="1262" w:type="dxa"/>
            <w:tcBorders>
              <w:top w:val="nil"/>
              <w:left w:val="nil"/>
              <w:bottom w:val="nil"/>
              <w:right w:val="nil"/>
            </w:tcBorders>
          </w:tcPr>
          <w:p w:rsidR="00CC57AC" w:rsidRPr="0085454A" w:rsidDel="00440F47" w:rsidRDefault="002C0026" w:rsidP="00CC57AC">
            <w:pPr>
              <w:pStyle w:val="ConsPlusNormal"/>
              <w:jc w:val="right"/>
              <w:rPr>
                <w:del w:id="1514" w:author="Мурмулева Юлия Геннадьевна" w:date="2025-12-12T13:44:00Z"/>
                <w:rFonts w:ascii="PT Astra Serif" w:hAnsi="PT Astra Serif"/>
                <w:sz w:val="28"/>
                <w:szCs w:val="28"/>
                <w:rPrChange w:id="1515" w:author="Мурмулева Юлия Геннадьевна" w:date="2025-12-16T13:55:00Z">
                  <w:rPr>
                    <w:del w:id="1516" w:author="Мурмулева Юлия Геннадьевна" w:date="2025-12-12T13:44:00Z"/>
                    <w:rFonts w:ascii="PT Astra Serif" w:hAnsi="PT Astra Serif"/>
                    <w:sz w:val="28"/>
                    <w:szCs w:val="28"/>
                  </w:rPr>
                </w:rPrChange>
              </w:rPr>
            </w:pPr>
            <w:del w:id="1517" w:author="Мурмулева Юлия Геннадьевна" w:date="2025-12-12T13:44:00Z">
              <w:r w:rsidRPr="0085454A" w:rsidDel="00440F47">
                <w:rPr>
                  <w:rFonts w:ascii="PT Astra Serif" w:hAnsi="PT Astra Serif"/>
                  <w:sz w:val="28"/>
                  <w:szCs w:val="28"/>
                  <w:rPrChange w:id="1518" w:author="Мурмулева Юлия Геннадьевна" w:date="2025-12-16T13:55:00Z">
                    <w:rPr>
                      <w:rFonts w:ascii="PT Astra Serif" w:hAnsi="PT Astra Serif"/>
                      <w:sz w:val="28"/>
                      <w:szCs w:val="28"/>
                    </w:rPr>
                  </w:rPrChange>
                </w:rPr>
                <w:delText>Год</w:delText>
              </w:r>
            </w:del>
          </w:p>
        </w:tc>
        <w:tc>
          <w:tcPr>
            <w:tcW w:w="1239" w:type="dxa"/>
            <w:tcBorders>
              <w:top w:val="nil"/>
              <w:left w:val="nil"/>
              <w:right w:val="nil"/>
            </w:tcBorders>
          </w:tcPr>
          <w:p w:rsidR="00CC57AC" w:rsidRPr="0085454A" w:rsidDel="00440F47" w:rsidRDefault="00CC57AC" w:rsidP="00CC57AC">
            <w:pPr>
              <w:pStyle w:val="ConsPlusNormal"/>
              <w:jc w:val="both"/>
              <w:rPr>
                <w:del w:id="1519" w:author="Мурмулева Юлия Геннадьевна" w:date="2025-12-12T13:44:00Z"/>
                <w:rFonts w:ascii="PT Astra Serif" w:hAnsi="PT Astra Serif"/>
                <w:sz w:val="28"/>
                <w:szCs w:val="28"/>
                <w:rPrChange w:id="1520" w:author="Мурмулева Юлия Геннадьевна" w:date="2025-12-16T13:55:00Z">
                  <w:rPr>
                    <w:del w:id="1521" w:author="Мурмулева Юлия Геннадьевна" w:date="2025-12-12T13:44:00Z"/>
                    <w:rFonts w:ascii="PT Astra Serif" w:hAnsi="PT Astra Serif"/>
                    <w:sz w:val="28"/>
                    <w:szCs w:val="28"/>
                  </w:rPr>
                </w:rPrChange>
              </w:rPr>
            </w:pPr>
          </w:p>
        </w:tc>
        <w:tc>
          <w:tcPr>
            <w:tcW w:w="2125" w:type="dxa"/>
            <w:tcBorders>
              <w:top w:val="nil"/>
              <w:left w:val="nil"/>
              <w:bottom w:val="nil"/>
              <w:right w:val="nil"/>
            </w:tcBorders>
          </w:tcPr>
          <w:p w:rsidR="00CC57AC" w:rsidRPr="0085454A" w:rsidDel="00440F47" w:rsidRDefault="002C0026" w:rsidP="00CC57AC">
            <w:pPr>
              <w:pStyle w:val="ConsPlusNormal"/>
              <w:jc w:val="right"/>
              <w:rPr>
                <w:del w:id="1522" w:author="Мурмулева Юлия Геннадьевна" w:date="2025-12-12T13:44:00Z"/>
                <w:rFonts w:ascii="PT Astra Serif" w:hAnsi="PT Astra Serif"/>
                <w:sz w:val="28"/>
                <w:szCs w:val="28"/>
                <w:rPrChange w:id="1523" w:author="Мурмулева Юлия Геннадьевна" w:date="2025-12-16T13:55:00Z">
                  <w:rPr>
                    <w:del w:id="1524" w:author="Мурмулева Юлия Геннадьевна" w:date="2025-12-12T13:44:00Z"/>
                    <w:rFonts w:ascii="PT Astra Serif" w:hAnsi="PT Astra Serif"/>
                    <w:sz w:val="28"/>
                    <w:szCs w:val="28"/>
                  </w:rPr>
                </w:rPrChange>
              </w:rPr>
            </w:pPr>
            <w:del w:id="1525" w:author="Мурмулева Юлия Геннадьевна" w:date="2025-12-12T13:44:00Z">
              <w:r w:rsidRPr="0085454A" w:rsidDel="00440F47">
                <w:rPr>
                  <w:rFonts w:ascii="PT Astra Serif" w:hAnsi="PT Astra Serif"/>
                  <w:sz w:val="28"/>
                  <w:szCs w:val="28"/>
                  <w:rPrChange w:id="1526" w:author="Мурмулева Юлия Геннадьевна" w:date="2025-12-16T13:55:00Z">
                    <w:rPr>
                      <w:rFonts w:ascii="PT Astra Serif" w:hAnsi="PT Astra Serif"/>
                      <w:sz w:val="28"/>
                      <w:szCs w:val="28"/>
                    </w:rPr>
                  </w:rPrChange>
                </w:rPr>
                <w:delText>Блок А</w:delText>
              </w:r>
            </w:del>
          </w:p>
        </w:tc>
      </w:tr>
    </w:tbl>
    <w:p w:rsidR="00CC57AC" w:rsidRPr="0085454A" w:rsidDel="00440F47" w:rsidRDefault="00CC57AC" w:rsidP="00CC57AC">
      <w:pPr>
        <w:pStyle w:val="ConsPlusNormal"/>
        <w:jc w:val="both"/>
        <w:rPr>
          <w:del w:id="1527" w:author="Мурмулева Юлия Геннадьевна" w:date="2025-12-12T13:44:00Z"/>
          <w:rFonts w:ascii="PT Astra Serif" w:hAnsi="PT Astra Serif"/>
          <w:sz w:val="28"/>
          <w:szCs w:val="28"/>
          <w:rPrChange w:id="1528" w:author="Мурмулева Юлия Геннадьевна" w:date="2025-12-16T13:55:00Z">
            <w:rPr>
              <w:del w:id="1529" w:author="Мурмулева Юлия Геннадьевна" w:date="2025-12-12T13:44:00Z"/>
              <w:rFonts w:ascii="PT Astra Serif" w:hAnsi="PT Astra Serif"/>
              <w:sz w:val="28"/>
              <w:szCs w:val="28"/>
            </w:rPr>
          </w:rPrChange>
        </w:rPr>
      </w:pPr>
    </w:p>
    <w:tbl>
      <w:tblPr>
        <w:tblStyle w:val="af4"/>
        <w:tblW w:w="9639" w:type="dxa"/>
        <w:tblInd w:w="-10" w:type="dxa"/>
        <w:tblLayout w:type="fixed"/>
        <w:tblLook w:val="04A0" w:firstRow="1" w:lastRow="0" w:firstColumn="1" w:lastColumn="0" w:noHBand="0" w:noVBand="1"/>
      </w:tblPr>
      <w:tblGrid>
        <w:gridCol w:w="2290"/>
        <w:gridCol w:w="532"/>
        <w:gridCol w:w="291"/>
        <w:gridCol w:w="418"/>
        <w:gridCol w:w="1163"/>
        <w:gridCol w:w="173"/>
        <w:gridCol w:w="1677"/>
        <w:gridCol w:w="899"/>
        <w:gridCol w:w="817"/>
        <w:gridCol w:w="1379"/>
      </w:tblGrid>
      <w:tr w:rsidR="00E64BF0" w:rsidRPr="0085454A" w:rsidDel="00440F47" w:rsidTr="0010724F">
        <w:trPr>
          <w:del w:id="1530" w:author="Мурмулева Юлия Геннадьевна" w:date="2025-12-12T13:44:00Z"/>
        </w:trPr>
        <w:tc>
          <w:tcPr>
            <w:tcW w:w="9639" w:type="dxa"/>
            <w:gridSpan w:val="10"/>
            <w:vAlign w:val="center"/>
          </w:tcPr>
          <w:p w:rsidR="00CC57AC" w:rsidRPr="0085454A" w:rsidDel="00440F47" w:rsidRDefault="002C0026" w:rsidP="00C143D9">
            <w:pPr>
              <w:pStyle w:val="ConsPlusNormal"/>
              <w:numPr>
                <w:ilvl w:val="0"/>
                <w:numId w:val="15"/>
              </w:numPr>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ind w:left="0" w:firstLine="0"/>
              <w:jc w:val="center"/>
              <w:rPr>
                <w:del w:id="1531" w:author="Мурмулева Юлия Геннадьевна" w:date="2025-12-12T13:44:00Z"/>
                <w:rFonts w:ascii="PT Astra Serif" w:hAnsi="PT Astra Serif"/>
                <w:rPrChange w:id="1532" w:author="Мурмулева Юлия Геннадьевна" w:date="2025-12-16T13:55:00Z">
                  <w:rPr>
                    <w:del w:id="1533" w:author="Мурмулева Юлия Геннадьевна" w:date="2025-12-12T13:44:00Z"/>
                    <w:rFonts w:ascii="PT Astra Serif" w:hAnsi="PT Astra Serif"/>
                  </w:rPr>
                </w:rPrChange>
              </w:rPr>
            </w:pPr>
            <w:del w:id="1534" w:author="Мурмулева Юлия Геннадьевна" w:date="2025-12-12T13:44:00Z">
              <w:r w:rsidRPr="0085454A" w:rsidDel="00440F47">
                <w:rPr>
                  <w:rFonts w:ascii="PT Astra Serif" w:hAnsi="PT Astra Serif"/>
                  <w:rPrChange w:id="1535" w:author="Мурмулева Юлия Геннадьевна" w:date="2025-12-16T13:55:00Z">
                    <w:rPr>
                      <w:rFonts w:ascii="PT Astra Serif" w:hAnsi="PT Astra Serif"/>
                    </w:rPr>
                  </w:rPrChange>
                </w:rPr>
                <w:delText>Сведения о заявителе</w:delText>
              </w:r>
            </w:del>
          </w:p>
        </w:tc>
      </w:tr>
      <w:tr w:rsidR="00E64BF0" w:rsidRPr="0085454A" w:rsidDel="00440F47" w:rsidTr="0010724F">
        <w:trPr>
          <w:del w:id="1536" w:author="Мурмулева Юлия Геннадьевна" w:date="2025-12-12T13:44:00Z"/>
        </w:trPr>
        <w:tc>
          <w:tcPr>
            <w:tcW w:w="9639" w:type="dxa"/>
            <w:gridSpan w:val="10"/>
            <w:vAlign w:val="center"/>
          </w:tcPr>
          <w:p w:rsidR="00CC57AC" w:rsidRPr="0085454A" w:rsidDel="00440F47" w:rsidRDefault="002C0026" w:rsidP="00CC57AC">
            <w:pPr>
              <w:pStyle w:val="ConsPlusNormal"/>
              <w:jc w:val="center"/>
              <w:outlineLvl w:val="4"/>
              <w:rPr>
                <w:del w:id="1537" w:author="Мурмулева Юлия Геннадьевна" w:date="2025-12-12T13:44:00Z"/>
                <w:rFonts w:ascii="PT Astra Serif" w:hAnsi="PT Astra Serif"/>
                <w:rPrChange w:id="1538" w:author="Мурмулева Юлия Геннадьевна" w:date="2025-12-16T13:55:00Z">
                  <w:rPr>
                    <w:del w:id="1539" w:author="Мурмулева Юлия Геннадьевна" w:date="2025-12-12T13:44:00Z"/>
                    <w:rFonts w:ascii="PT Astra Serif" w:hAnsi="PT Astra Serif"/>
                  </w:rPr>
                </w:rPrChange>
              </w:rPr>
            </w:pPr>
            <w:del w:id="1540" w:author="Мурмулева Юлия Геннадьевна" w:date="2025-12-12T13:44:00Z">
              <w:r w:rsidRPr="0085454A" w:rsidDel="00440F47">
                <w:rPr>
                  <w:rFonts w:ascii="PT Astra Serif" w:hAnsi="PT Astra Serif"/>
                  <w:rPrChange w:id="1541" w:author="Мурмулева Юлия Геннадьевна" w:date="2025-12-16T13:55:00Z">
                    <w:rPr>
                      <w:rFonts w:ascii="PT Astra Serif" w:hAnsi="PT Astra Serif"/>
                    </w:rPr>
                  </w:rPrChange>
                </w:rPr>
                <w:delText>1.1. Общие сведения</w:delText>
              </w:r>
            </w:del>
          </w:p>
        </w:tc>
      </w:tr>
      <w:tr w:rsidR="00E64BF0" w:rsidRPr="0085454A" w:rsidDel="00440F47" w:rsidTr="0010724F">
        <w:trPr>
          <w:del w:id="1542" w:author="Мурмулева Юлия Геннадьевна" w:date="2025-12-12T13:44:00Z"/>
        </w:trPr>
        <w:tc>
          <w:tcPr>
            <w:tcW w:w="9639" w:type="dxa"/>
            <w:gridSpan w:val="10"/>
          </w:tcPr>
          <w:p w:rsidR="00CC57AC" w:rsidRPr="0085454A" w:rsidDel="00440F47" w:rsidRDefault="002C0026" w:rsidP="00CC57AC">
            <w:pPr>
              <w:pStyle w:val="ConsPlusNormal"/>
              <w:jc w:val="both"/>
              <w:rPr>
                <w:del w:id="1543" w:author="Мурмулева Юлия Геннадьевна" w:date="2025-12-12T13:44:00Z"/>
                <w:rFonts w:ascii="PT Astra Serif" w:hAnsi="PT Astra Serif"/>
                <w:rPrChange w:id="1544" w:author="Мурмулева Юлия Геннадьевна" w:date="2025-12-16T13:55:00Z">
                  <w:rPr>
                    <w:del w:id="1545" w:author="Мурмулева Юлия Геннадьевна" w:date="2025-12-12T13:44:00Z"/>
                    <w:rFonts w:ascii="PT Astra Serif" w:hAnsi="PT Astra Serif"/>
                  </w:rPr>
                </w:rPrChange>
              </w:rPr>
            </w:pPr>
            <w:del w:id="1546" w:author="Мурмулева Юлия Геннадьевна" w:date="2025-12-12T13:44:00Z">
              <w:r w:rsidRPr="0085454A" w:rsidDel="00440F47">
                <w:rPr>
                  <w:rFonts w:ascii="PT Astra Serif" w:hAnsi="PT Astra Serif"/>
                  <w:noProof/>
                  <w:position w:val="-8"/>
                  <w:szCs w:val="20"/>
                  <w:lang w:eastAsia="ru-RU" w:bidi="ar-SA"/>
                  <w:rPrChange w:id="154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EA21F04" wp14:editId="7C8C9D56">
                    <wp:extent cx="180975" cy="238125"/>
                    <wp:effectExtent l="0" t="0" r="0" b="0"/>
                    <wp:docPr id="709" name="Консультант Плюс"/>
                    <wp:cNvGraphicFramePr/>
                    <a:graphic xmlns:a="http://schemas.openxmlformats.org/drawingml/2006/main">
                      <a:graphicData uri="http://schemas.openxmlformats.org/drawingml/2006/picture">
                        <pic:pic xmlns:pic="http://schemas.openxmlformats.org/drawingml/2006/picture">
                          <pic:nvPicPr>
                            <pic:cNvPr id="70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548"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10724F">
        <w:trPr>
          <w:del w:id="1549" w:author="Мурмулева Юлия Геннадьевна" w:date="2025-12-12T13:44:00Z"/>
        </w:trPr>
        <w:tc>
          <w:tcPr>
            <w:tcW w:w="3113" w:type="dxa"/>
            <w:gridSpan w:val="3"/>
            <w:vAlign w:val="center"/>
          </w:tcPr>
          <w:p w:rsidR="00CC57AC" w:rsidRPr="0085454A" w:rsidDel="00440F47" w:rsidRDefault="002C0026" w:rsidP="00CC57AC">
            <w:pPr>
              <w:pStyle w:val="ConsPlusNormal"/>
              <w:jc w:val="center"/>
              <w:rPr>
                <w:del w:id="1550" w:author="Мурмулева Юлия Геннадьевна" w:date="2025-12-12T13:44:00Z"/>
                <w:rFonts w:ascii="PT Astra Serif" w:hAnsi="PT Astra Serif"/>
                <w:rPrChange w:id="1551" w:author="Мурмулева Юлия Геннадьевна" w:date="2025-12-16T13:55:00Z">
                  <w:rPr>
                    <w:del w:id="1552" w:author="Мурмулева Юлия Геннадьевна" w:date="2025-12-12T13:44:00Z"/>
                    <w:rFonts w:ascii="PT Astra Serif" w:hAnsi="PT Astra Serif"/>
                  </w:rPr>
                </w:rPrChange>
              </w:rPr>
            </w:pPr>
            <w:del w:id="1553" w:author="Мурмулева Юлия Геннадьевна" w:date="2025-12-12T13:44:00Z">
              <w:r w:rsidRPr="0085454A" w:rsidDel="00440F47">
                <w:rPr>
                  <w:rFonts w:ascii="PT Astra Serif" w:hAnsi="PT Astra Serif"/>
                  <w:rPrChange w:id="1554" w:author="Мурмулева Юлия Геннадьевна" w:date="2025-12-16T13:55:00Z">
                    <w:rPr>
                      <w:rFonts w:ascii="PT Astra Serif" w:hAnsi="PT Astra Serif"/>
                    </w:rPr>
                  </w:rPrChange>
                </w:rPr>
                <w:delText>Фамилия</w:delText>
              </w:r>
            </w:del>
          </w:p>
        </w:tc>
        <w:tc>
          <w:tcPr>
            <w:tcW w:w="3431" w:type="dxa"/>
            <w:gridSpan w:val="4"/>
            <w:vAlign w:val="center"/>
          </w:tcPr>
          <w:p w:rsidR="00CC57AC" w:rsidRPr="0085454A" w:rsidDel="00440F47" w:rsidRDefault="002C0026" w:rsidP="00CC57AC">
            <w:pPr>
              <w:pStyle w:val="ConsPlusNormal"/>
              <w:jc w:val="center"/>
              <w:rPr>
                <w:del w:id="1555" w:author="Мурмулева Юлия Геннадьевна" w:date="2025-12-12T13:44:00Z"/>
                <w:rFonts w:ascii="PT Astra Serif" w:hAnsi="PT Astra Serif"/>
                <w:rPrChange w:id="1556" w:author="Мурмулева Юлия Геннадьевна" w:date="2025-12-16T13:55:00Z">
                  <w:rPr>
                    <w:del w:id="1557" w:author="Мурмулева Юлия Геннадьевна" w:date="2025-12-12T13:44:00Z"/>
                    <w:rFonts w:ascii="PT Astra Serif" w:hAnsi="PT Astra Serif"/>
                  </w:rPr>
                </w:rPrChange>
              </w:rPr>
            </w:pPr>
            <w:del w:id="1558" w:author="Мурмулева Юлия Геннадьевна" w:date="2025-12-12T13:44:00Z">
              <w:r w:rsidRPr="0085454A" w:rsidDel="00440F47">
                <w:rPr>
                  <w:rFonts w:ascii="PT Astra Serif" w:hAnsi="PT Astra Serif"/>
                  <w:rPrChange w:id="1559" w:author="Мурмулева Юлия Геннадьевна" w:date="2025-12-16T13:55:00Z">
                    <w:rPr>
                      <w:rFonts w:ascii="PT Astra Serif" w:hAnsi="PT Astra Serif"/>
                    </w:rPr>
                  </w:rPrChange>
                </w:rPr>
                <w:delText>Имя</w:delText>
              </w:r>
            </w:del>
          </w:p>
        </w:tc>
        <w:tc>
          <w:tcPr>
            <w:tcW w:w="3095" w:type="dxa"/>
            <w:gridSpan w:val="3"/>
            <w:vAlign w:val="center"/>
          </w:tcPr>
          <w:p w:rsidR="00CC57AC" w:rsidRPr="0085454A" w:rsidDel="00440F47" w:rsidRDefault="002C0026" w:rsidP="00CC57AC">
            <w:pPr>
              <w:pStyle w:val="ConsPlusNormal"/>
              <w:jc w:val="center"/>
              <w:rPr>
                <w:del w:id="1560" w:author="Мурмулева Юлия Геннадьевна" w:date="2025-12-12T13:44:00Z"/>
                <w:rFonts w:ascii="PT Astra Serif" w:hAnsi="PT Astra Serif"/>
                <w:rPrChange w:id="1561" w:author="Мурмулева Юлия Геннадьевна" w:date="2025-12-16T13:55:00Z">
                  <w:rPr>
                    <w:del w:id="1562" w:author="Мурмулева Юлия Геннадьевна" w:date="2025-12-12T13:44:00Z"/>
                    <w:rFonts w:ascii="PT Astra Serif" w:hAnsi="PT Astra Serif"/>
                  </w:rPr>
                </w:rPrChange>
              </w:rPr>
            </w:pPr>
            <w:del w:id="1563" w:author="Мурмулева Юлия Геннадьевна" w:date="2025-12-12T13:44:00Z">
              <w:r w:rsidRPr="0085454A" w:rsidDel="00440F47">
                <w:rPr>
                  <w:rFonts w:ascii="PT Astra Serif" w:hAnsi="PT Astra Serif"/>
                  <w:rPrChange w:id="1564" w:author="Мурмулева Юлия Геннадьевна" w:date="2025-12-16T13:55:00Z">
                    <w:rPr>
                      <w:rFonts w:ascii="PT Astra Serif" w:hAnsi="PT Astra Serif"/>
                    </w:rPr>
                  </w:rPrChange>
                </w:rPr>
                <w:delText>Отчество (при наличии)</w:delText>
              </w:r>
            </w:del>
          </w:p>
        </w:tc>
      </w:tr>
      <w:tr w:rsidR="00E64BF0" w:rsidRPr="0085454A" w:rsidDel="00440F47" w:rsidTr="0010724F">
        <w:trPr>
          <w:del w:id="1565" w:author="Мурмулева Юлия Геннадьевна" w:date="2025-12-12T13:44:00Z"/>
        </w:trPr>
        <w:tc>
          <w:tcPr>
            <w:tcW w:w="3113" w:type="dxa"/>
            <w:gridSpan w:val="3"/>
            <w:vAlign w:val="center"/>
          </w:tcPr>
          <w:p w:rsidR="00CC57AC" w:rsidRPr="0085454A" w:rsidDel="00440F47" w:rsidRDefault="00CC57AC" w:rsidP="00CC57AC">
            <w:pPr>
              <w:pStyle w:val="ConsPlusNormal"/>
              <w:rPr>
                <w:del w:id="1566" w:author="Мурмулева Юлия Геннадьевна" w:date="2025-12-12T13:44:00Z"/>
                <w:rFonts w:ascii="PT Astra Serif" w:hAnsi="PT Astra Serif"/>
                <w:rPrChange w:id="1567" w:author="Мурмулева Юлия Геннадьевна" w:date="2025-12-16T13:55:00Z">
                  <w:rPr>
                    <w:del w:id="1568" w:author="Мурмулева Юлия Геннадьевна" w:date="2025-12-12T13:44:00Z"/>
                    <w:rFonts w:ascii="PT Astra Serif" w:hAnsi="PT Astra Serif"/>
                  </w:rPr>
                </w:rPrChange>
              </w:rPr>
            </w:pPr>
          </w:p>
        </w:tc>
        <w:tc>
          <w:tcPr>
            <w:tcW w:w="3431" w:type="dxa"/>
            <w:gridSpan w:val="4"/>
            <w:vAlign w:val="center"/>
          </w:tcPr>
          <w:p w:rsidR="00CC57AC" w:rsidRPr="0085454A" w:rsidDel="00440F47" w:rsidRDefault="00CC57AC" w:rsidP="00CC57AC">
            <w:pPr>
              <w:pStyle w:val="ConsPlusNormal"/>
              <w:rPr>
                <w:del w:id="1569" w:author="Мурмулева Юлия Геннадьевна" w:date="2025-12-12T13:44:00Z"/>
                <w:rFonts w:ascii="PT Astra Serif" w:hAnsi="PT Astra Serif"/>
                <w:rPrChange w:id="1570" w:author="Мурмулева Юлия Геннадьевна" w:date="2025-12-16T13:55:00Z">
                  <w:rPr>
                    <w:del w:id="1571" w:author="Мурмулева Юлия Геннадьевна" w:date="2025-12-12T13:44:00Z"/>
                    <w:rFonts w:ascii="PT Astra Serif" w:hAnsi="PT Astra Serif"/>
                  </w:rPr>
                </w:rPrChange>
              </w:rPr>
            </w:pPr>
          </w:p>
        </w:tc>
        <w:tc>
          <w:tcPr>
            <w:tcW w:w="3095" w:type="dxa"/>
            <w:gridSpan w:val="3"/>
            <w:vAlign w:val="center"/>
          </w:tcPr>
          <w:p w:rsidR="00CC57AC" w:rsidRPr="0085454A" w:rsidDel="00440F47" w:rsidRDefault="00CC57AC" w:rsidP="00CC57AC">
            <w:pPr>
              <w:pStyle w:val="ConsPlusNormal"/>
              <w:rPr>
                <w:del w:id="1572" w:author="Мурмулева Юлия Геннадьевна" w:date="2025-12-12T13:44:00Z"/>
                <w:rFonts w:ascii="PT Astra Serif" w:hAnsi="PT Astra Serif"/>
                <w:rPrChange w:id="1573" w:author="Мурмулева Юлия Геннадьевна" w:date="2025-12-16T13:55:00Z">
                  <w:rPr>
                    <w:del w:id="1574" w:author="Мурмулева Юлия Геннадьевна" w:date="2025-12-12T13:44:00Z"/>
                    <w:rFonts w:ascii="PT Astra Serif" w:hAnsi="PT Astra Serif"/>
                  </w:rPr>
                </w:rPrChange>
              </w:rPr>
            </w:pPr>
          </w:p>
        </w:tc>
      </w:tr>
      <w:tr w:rsidR="00E64BF0" w:rsidRPr="0085454A" w:rsidDel="00440F47" w:rsidTr="0010724F">
        <w:trPr>
          <w:del w:id="1575" w:author="Мурмулева Юлия Геннадьевна" w:date="2025-12-12T13:44:00Z"/>
        </w:trPr>
        <w:tc>
          <w:tcPr>
            <w:tcW w:w="3113" w:type="dxa"/>
            <w:gridSpan w:val="3"/>
            <w:vAlign w:val="center"/>
          </w:tcPr>
          <w:p w:rsidR="00CC57AC" w:rsidRPr="0085454A" w:rsidDel="00440F47" w:rsidRDefault="002C0026" w:rsidP="00CC57AC">
            <w:pPr>
              <w:pStyle w:val="ConsPlusNormal"/>
              <w:jc w:val="center"/>
              <w:rPr>
                <w:del w:id="1576" w:author="Мурмулева Юлия Геннадьевна" w:date="2025-12-12T13:44:00Z"/>
                <w:rFonts w:ascii="PT Astra Serif" w:hAnsi="PT Astra Serif"/>
                <w:rPrChange w:id="1577" w:author="Мурмулева Юлия Геннадьевна" w:date="2025-12-16T13:55:00Z">
                  <w:rPr>
                    <w:del w:id="1578" w:author="Мурмулева Юлия Геннадьевна" w:date="2025-12-12T13:44:00Z"/>
                    <w:rFonts w:ascii="PT Astra Serif" w:hAnsi="PT Astra Serif"/>
                  </w:rPr>
                </w:rPrChange>
              </w:rPr>
            </w:pPr>
            <w:del w:id="1579" w:author="Мурмулева Юлия Геннадьевна" w:date="2025-12-12T13:44:00Z">
              <w:r w:rsidRPr="0085454A" w:rsidDel="00440F47">
                <w:rPr>
                  <w:rFonts w:ascii="PT Astra Serif" w:hAnsi="PT Astra Serif"/>
                  <w:rPrChange w:id="1580" w:author="Мурмулева Юлия Геннадьевна" w:date="2025-12-16T13:55:00Z">
                    <w:rPr>
                      <w:rFonts w:ascii="PT Astra Serif" w:hAnsi="PT Astra Serif"/>
                    </w:rPr>
                  </w:rPrChange>
                </w:rPr>
                <w:delText>Дата рождения</w:delText>
              </w:r>
            </w:del>
          </w:p>
        </w:tc>
        <w:tc>
          <w:tcPr>
            <w:tcW w:w="3431" w:type="dxa"/>
            <w:gridSpan w:val="4"/>
            <w:vAlign w:val="center"/>
          </w:tcPr>
          <w:p w:rsidR="00CC57AC" w:rsidRPr="0085454A" w:rsidDel="00440F47" w:rsidRDefault="002C0026" w:rsidP="00CC57AC">
            <w:pPr>
              <w:pStyle w:val="ConsPlusNormal"/>
              <w:jc w:val="center"/>
              <w:rPr>
                <w:del w:id="1581" w:author="Мурмулева Юлия Геннадьевна" w:date="2025-12-12T13:44:00Z"/>
                <w:rFonts w:ascii="PT Astra Serif" w:hAnsi="PT Astra Serif"/>
                <w:rPrChange w:id="1582" w:author="Мурмулева Юлия Геннадьевна" w:date="2025-12-16T13:55:00Z">
                  <w:rPr>
                    <w:del w:id="1583" w:author="Мурмулева Юлия Геннадьевна" w:date="2025-12-12T13:44:00Z"/>
                    <w:rFonts w:ascii="PT Astra Serif" w:hAnsi="PT Astra Serif"/>
                  </w:rPr>
                </w:rPrChange>
              </w:rPr>
            </w:pPr>
            <w:del w:id="1584" w:author="Мурмулева Юлия Геннадьевна" w:date="2025-12-12T13:44:00Z">
              <w:r w:rsidRPr="0085454A" w:rsidDel="00440F47">
                <w:rPr>
                  <w:rFonts w:ascii="PT Astra Serif" w:hAnsi="PT Astra Serif"/>
                  <w:rPrChange w:id="1585" w:author="Мурмулева Юлия Геннадьевна" w:date="2025-12-16T13:55:00Z">
                    <w:rPr>
                      <w:rFonts w:ascii="PT Astra Serif" w:hAnsi="PT Astra Serif"/>
                    </w:rPr>
                  </w:rPrChange>
                </w:rPr>
                <w:delText>Место рождения</w:delText>
              </w:r>
            </w:del>
          </w:p>
        </w:tc>
        <w:tc>
          <w:tcPr>
            <w:tcW w:w="3095" w:type="dxa"/>
            <w:gridSpan w:val="3"/>
            <w:vAlign w:val="center"/>
          </w:tcPr>
          <w:p w:rsidR="00CC57AC" w:rsidRPr="0085454A" w:rsidDel="00440F47" w:rsidRDefault="002C0026" w:rsidP="00CC57AC">
            <w:pPr>
              <w:pStyle w:val="ConsPlusNormal"/>
              <w:jc w:val="center"/>
              <w:rPr>
                <w:del w:id="1586" w:author="Мурмулева Юлия Геннадьевна" w:date="2025-12-12T13:44:00Z"/>
                <w:rFonts w:ascii="PT Astra Serif" w:hAnsi="PT Astra Serif"/>
                <w:rPrChange w:id="1587" w:author="Мурмулева Юлия Геннадьевна" w:date="2025-12-16T13:55:00Z">
                  <w:rPr>
                    <w:del w:id="1588" w:author="Мурмулева Юлия Геннадьевна" w:date="2025-12-12T13:44:00Z"/>
                    <w:rFonts w:ascii="PT Astra Serif" w:hAnsi="PT Astra Serif"/>
                  </w:rPr>
                </w:rPrChange>
              </w:rPr>
            </w:pPr>
            <w:del w:id="1589" w:author="Мурмулева Юлия Геннадьевна" w:date="2025-12-12T13:44:00Z">
              <w:r w:rsidRPr="0085454A" w:rsidDel="00440F47">
                <w:rPr>
                  <w:rFonts w:ascii="PT Astra Serif" w:hAnsi="PT Astra Serif"/>
                  <w:rPrChange w:id="1590" w:author="Мурмулева Юлия Геннадьевна" w:date="2025-12-16T13:55:00Z">
                    <w:rPr>
                      <w:rFonts w:ascii="PT Astra Serif" w:hAnsi="PT Astra Serif"/>
                    </w:rPr>
                  </w:rPrChange>
                </w:rPr>
                <w:delText>Пол</w:delText>
              </w:r>
            </w:del>
          </w:p>
        </w:tc>
      </w:tr>
      <w:tr w:rsidR="00E64BF0" w:rsidRPr="0085454A" w:rsidDel="00440F47" w:rsidTr="0010724F">
        <w:trPr>
          <w:del w:id="1591" w:author="Мурмулева Юлия Геннадьевна" w:date="2025-12-12T13:44:00Z"/>
        </w:trPr>
        <w:tc>
          <w:tcPr>
            <w:tcW w:w="3113" w:type="dxa"/>
            <w:gridSpan w:val="3"/>
            <w:vAlign w:val="center"/>
          </w:tcPr>
          <w:p w:rsidR="00CC57AC" w:rsidRPr="0085454A" w:rsidDel="00440F47" w:rsidRDefault="00CC57AC" w:rsidP="00CC57AC">
            <w:pPr>
              <w:pStyle w:val="ConsPlusNormal"/>
              <w:jc w:val="center"/>
              <w:rPr>
                <w:del w:id="1592" w:author="Мурмулева Юлия Геннадьевна" w:date="2025-12-12T13:44:00Z"/>
                <w:rFonts w:ascii="PT Astra Serif" w:hAnsi="PT Astra Serif"/>
                <w:rPrChange w:id="1593" w:author="Мурмулева Юлия Геннадьевна" w:date="2025-12-16T13:55:00Z">
                  <w:rPr>
                    <w:del w:id="1594" w:author="Мурмулева Юлия Геннадьевна" w:date="2025-12-12T13:44:00Z"/>
                    <w:rFonts w:ascii="PT Astra Serif" w:hAnsi="PT Astra Serif"/>
                  </w:rPr>
                </w:rPrChange>
              </w:rPr>
            </w:pPr>
          </w:p>
        </w:tc>
        <w:tc>
          <w:tcPr>
            <w:tcW w:w="3431" w:type="dxa"/>
            <w:gridSpan w:val="4"/>
            <w:vAlign w:val="center"/>
          </w:tcPr>
          <w:p w:rsidR="00CC57AC" w:rsidRPr="0085454A" w:rsidDel="00440F47" w:rsidRDefault="00CC57AC" w:rsidP="00CC57AC">
            <w:pPr>
              <w:pStyle w:val="ConsPlusNormal"/>
              <w:rPr>
                <w:del w:id="1595" w:author="Мурмулева Юлия Геннадьевна" w:date="2025-12-12T13:44:00Z"/>
                <w:rFonts w:ascii="PT Astra Serif" w:hAnsi="PT Astra Serif"/>
                <w:rPrChange w:id="1596" w:author="Мурмулева Юлия Геннадьевна" w:date="2025-12-16T13:55:00Z">
                  <w:rPr>
                    <w:del w:id="1597" w:author="Мурмулева Юлия Геннадьевна" w:date="2025-12-12T13:44:00Z"/>
                    <w:rFonts w:ascii="PT Astra Serif" w:hAnsi="PT Astra Serif"/>
                  </w:rPr>
                </w:rPrChange>
              </w:rPr>
            </w:pPr>
          </w:p>
        </w:tc>
        <w:tc>
          <w:tcPr>
            <w:tcW w:w="1716" w:type="dxa"/>
            <w:gridSpan w:val="2"/>
            <w:vAlign w:val="center"/>
          </w:tcPr>
          <w:p w:rsidR="00CC57AC" w:rsidRPr="0085454A" w:rsidDel="00440F47" w:rsidRDefault="002C0026" w:rsidP="00CC57AC">
            <w:pPr>
              <w:pStyle w:val="ConsPlusNormal"/>
              <w:jc w:val="center"/>
              <w:rPr>
                <w:del w:id="1598" w:author="Мурмулева Юлия Геннадьевна" w:date="2025-12-12T13:44:00Z"/>
                <w:rFonts w:ascii="PT Astra Serif" w:hAnsi="PT Astra Serif"/>
                <w:rPrChange w:id="1599" w:author="Мурмулева Юлия Геннадьевна" w:date="2025-12-16T13:55:00Z">
                  <w:rPr>
                    <w:del w:id="1600" w:author="Мурмулева Юлия Геннадьевна" w:date="2025-12-12T13:44:00Z"/>
                    <w:rFonts w:ascii="PT Astra Serif" w:hAnsi="PT Astra Serif"/>
                  </w:rPr>
                </w:rPrChange>
              </w:rPr>
            </w:pPr>
            <w:del w:id="1601" w:author="Мурмулева Юлия Геннадьевна" w:date="2025-12-12T13:44:00Z">
              <w:r w:rsidRPr="0085454A" w:rsidDel="00440F47">
                <w:rPr>
                  <w:rFonts w:ascii="PT Astra Serif" w:hAnsi="PT Astra Serif"/>
                  <w:noProof/>
                  <w:position w:val="-8"/>
                  <w:szCs w:val="20"/>
                  <w:lang w:eastAsia="ru-RU" w:bidi="ar-SA"/>
                  <w:rPrChange w:id="160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97CF7FC" wp14:editId="0A424F40">
                    <wp:extent cx="180975" cy="238125"/>
                    <wp:effectExtent l="0" t="0" r="0" b="0"/>
                    <wp:docPr id="711" name="Консультант Плюс"/>
                    <wp:cNvGraphicFramePr/>
                    <a:graphic xmlns:a="http://schemas.openxmlformats.org/drawingml/2006/main">
                      <a:graphicData uri="http://schemas.openxmlformats.org/drawingml/2006/picture">
                        <pic:pic xmlns:pic="http://schemas.openxmlformats.org/drawingml/2006/picture">
                          <pic:nvPicPr>
                            <pic:cNvPr id="71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603" w:author="Мурмулева Юлия Геннадьевна" w:date="2025-12-16T13:55:00Z">
                    <w:rPr>
                      <w:rFonts w:ascii="PT Astra Serif" w:hAnsi="PT Astra Serif"/>
                    </w:rPr>
                  </w:rPrChange>
                </w:rPr>
                <w:delText xml:space="preserve"> Муж.</w:delText>
              </w:r>
            </w:del>
          </w:p>
        </w:tc>
        <w:tc>
          <w:tcPr>
            <w:tcW w:w="1379" w:type="dxa"/>
            <w:vAlign w:val="center"/>
          </w:tcPr>
          <w:p w:rsidR="00CC57AC" w:rsidRPr="0085454A" w:rsidDel="00440F47" w:rsidRDefault="002C0026" w:rsidP="00CC57AC">
            <w:pPr>
              <w:pStyle w:val="ConsPlusNormal"/>
              <w:jc w:val="center"/>
              <w:rPr>
                <w:del w:id="1604" w:author="Мурмулева Юлия Геннадьевна" w:date="2025-12-12T13:44:00Z"/>
                <w:rFonts w:ascii="PT Astra Serif" w:hAnsi="PT Astra Serif"/>
                <w:rPrChange w:id="1605" w:author="Мурмулева Юлия Геннадьевна" w:date="2025-12-16T13:55:00Z">
                  <w:rPr>
                    <w:del w:id="1606" w:author="Мурмулева Юлия Геннадьевна" w:date="2025-12-12T13:44:00Z"/>
                    <w:rFonts w:ascii="PT Astra Serif" w:hAnsi="PT Astra Serif"/>
                  </w:rPr>
                </w:rPrChange>
              </w:rPr>
            </w:pPr>
            <w:del w:id="1607" w:author="Мурмулева Юлия Геннадьевна" w:date="2025-12-12T13:44:00Z">
              <w:r w:rsidRPr="0085454A" w:rsidDel="00440F47">
                <w:rPr>
                  <w:rFonts w:ascii="PT Astra Serif" w:hAnsi="PT Astra Serif"/>
                  <w:noProof/>
                  <w:position w:val="-8"/>
                  <w:szCs w:val="20"/>
                  <w:lang w:eastAsia="ru-RU" w:bidi="ar-SA"/>
                  <w:rPrChange w:id="160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CE6EF6A" wp14:editId="327B92F2">
                    <wp:extent cx="180975" cy="238125"/>
                    <wp:effectExtent l="0" t="0" r="0" b="0"/>
                    <wp:docPr id="712" name="Консультант Плюс"/>
                    <wp:cNvGraphicFramePr/>
                    <a:graphic xmlns:a="http://schemas.openxmlformats.org/drawingml/2006/main">
                      <a:graphicData uri="http://schemas.openxmlformats.org/drawingml/2006/picture">
                        <pic:pic xmlns:pic="http://schemas.openxmlformats.org/drawingml/2006/picture">
                          <pic:nvPicPr>
                            <pic:cNvPr id="71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609" w:author="Мурмулева Юлия Геннадьевна" w:date="2025-12-16T13:55:00Z">
                    <w:rPr>
                      <w:rFonts w:ascii="PT Astra Serif" w:hAnsi="PT Astra Serif"/>
                    </w:rPr>
                  </w:rPrChange>
                </w:rPr>
                <w:delText xml:space="preserve"> Жен.</w:delText>
              </w:r>
            </w:del>
          </w:p>
        </w:tc>
      </w:tr>
      <w:tr w:rsidR="00E64BF0" w:rsidRPr="0085454A" w:rsidDel="00440F47" w:rsidTr="0010724F">
        <w:trPr>
          <w:del w:id="1610" w:author="Мурмулева Юлия Геннадьевна" w:date="2025-12-12T13:44:00Z"/>
        </w:trPr>
        <w:tc>
          <w:tcPr>
            <w:tcW w:w="3113" w:type="dxa"/>
            <w:gridSpan w:val="3"/>
            <w:vAlign w:val="center"/>
          </w:tcPr>
          <w:p w:rsidR="00CC57AC" w:rsidRPr="0085454A" w:rsidDel="00440F47" w:rsidRDefault="002C0026" w:rsidP="00CC57AC">
            <w:pPr>
              <w:pStyle w:val="ConsPlusNormal"/>
              <w:jc w:val="center"/>
              <w:rPr>
                <w:del w:id="1611" w:author="Мурмулева Юлия Геннадьевна" w:date="2025-12-12T13:44:00Z"/>
                <w:rFonts w:ascii="PT Astra Serif" w:hAnsi="PT Astra Serif"/>
                <w:rPrChange w:id="1612" w:author="Мурмулева Юлия Геннадьевна" w:date="2025-12-16T13:55:00Z">
                  <w:rPr>
                    <w:del w:id="1613" w:author="Мурмулева Юлия Геннадьевна" w:date="2025-12-12T13:44:00Z"/>
                    <w:rFonts w:ascii="PT Astra Serif" w:hAnsi="PT Astra Serif"/>
                  </w:rPr>
                </w:rPrChange>
              </w:rPr>
            </w:pPr>
            <w:del w:id="1614" w:author="Мурмулева Юлия Геннадьевна" w:date="2025-12-12T13:44:00Z">
              <w:r w:rsidRPr="0085454A" w:rsidDel="00440F47">
                <w:rPr>
                  <w:rFonts w:ascii="PT Astra Serif" w:hAnsi="PT Astra Serif"/>
                  <w:rPrChange w:id="1615" w:author="Мурмулева Юлия Геннадьевна" w:date="2025-12-16T13:55:00Z">
                    <w:rPr>
                      <w:rFonts w:ascii="PT Astra Serif" w:hAnsi="PT Astra Serif"/>
                    </w:rPr>
                  </w:rPrChange>
                </w:rPr>
                <w:delText>Серия и номер паспорта гражданина Российской Федерации</w:delText>
              </w:r>
            </w:del>
          </w:p>
        </w:tc>
        <w:tc>
          <w:tcPr>
            <w:tcW w:w="3431" w:type="dxa"/>
            <w:gridSpan w:val="4"/>
            <w:vAlign w:val="center"/>
          </w:tcPr>
          <w:p w:rsidR="00CC57AC" w:rsidRPr="0085454A" w:rsidDel="00440F47" w:rsidRDefault="002C0026" w:rsidP="00CC57AC">
            <w:pPr>
              <w:pStyle w:val="ConsPlusNormal"/>
              <w:jc w:val="center"/>
              <w:rPr>
                <w:del w:id="1616" w:author="Мурмулева Юлия Геннадьевна" w:date="2025-12-12T13:44:00Z"/>
                <w:rFonts w:ascii="PT Astra Serif" w:hAnsi="PT Astra Serif"/>
                <w:rPrChange w:id="1617" w:author="Мурмулева Юлия Геннадьевна" w:date="2025-12-16T13:55:00Z">
                  <w:rPr>
                    <w:del w:id="1618" w:author="Мурмулева Юлия Геннадьевна" w:date="2025-12-12T13:44:00Z"/>
                    <w:rFonts w:ascii="PT Astra Serif" w:hAnsi="PT Astra Serif"/>
                  </w:rPr>
                </w:rPrChange>
              </w:rPr>
            </w:pPr>
            <w:del w:id="1619" w:author="Мурмулева Юлия Геннадьевна" w:date="2025-12-12T13:44:00Z">
              <w:r w:rsidRPr="0085454A" w:rsidDel="00440F47">
                <w:rPr>
                  <w:rFonts w:ascii="PT Astra Serif" w:hAnsi="PT Astra Serif"/>
                  <w:rPrChange w:id="1620" w:author="Мурмулева Юлия Геннадьевна" w:date="2025-12-16T13:55:00Z">
                    <w:rPr>
                      <w:rFonts w:ascii="PT Astra Serif" w:hAnsi="PT Astra Serif"/>
                    </w:rPr>
                  </w:rPrChange>
                </w:rPr>
                <w:delText>Номер СНИЛС</w:delText>
              </w:r>
            </w:del>
          </w:p>
        </w:tc>
        <w:tc>
          <w:tcPr>
            <w:tcW w:w="3095" w:type="dxa"/>
            <w:gridSpan w:val="3"/>
            <w:vAlign w:val="center"/>
          </w:tcPr>
          <w:p w:rsidR="00CC57AC" w:rsidRPr="0085454A" w:rsidDel="00440F47" w:rsidRDefault="002C0026" w:rsidP="00CC57AC">
            <w:pPr>
              <w:pStyle w:val="ConsPlusNormal"/>
              <w:jc w:val="center"/>
              <w:rPr>
                <w:del w:id="1621" w:author="Мурмулева Юлия Геннадьевна" w:date="2025-12-12T13:44:00Z"/>
                <w:rFonts w:ascii="PT Astra Serif" w:hAnsi="PT Astra Serif"/>
                <w:rPrChange w:id="1622" w:author="Мурмулева Юлия Геннадьевна" w:date="2025-12-16T13:55:00Z">
                  <w:rPr>
                    <w:del w:id="1623" w:author="Мурмулева Юлия Геннадьевна" w:date="2025-12-12T13:44:00Z"/>
                    <w:rFonts w:ascii="PT Astra Serif" w:hAnsi="PT Astra Serif"/>
                  </w:rPr>
                </w:rPrChange>
              </w:rPr>
            </w:pPr>
            <w:del w:id="1624" w:author="Мурмулева Юлия Геннадьевна" w:date="2025-12-12T13:44:00Z">
              <w:r w:rsidRPr="0085454A" w:rsidDel="00440F47">
                <w:rPr>
                  <w:rFonts w:ascii="PT Astra Serif" w:hAnsi="PT Astra Serif"/>
                  <w:rPrChange w:id="1625" w:author="Мурмулева Юлия Геннадьевна" w:date="2025-12-16T13:55:00Z">
                    <w:rPr>
                      <w:rFonts w:ascii="PT Astra Serif" w:hAnsi="PT Astra Serif"/>
                    </w:rPr>
                  </w:rPrChange>
                </w:rPr>
                <w:delText>Номер полиса ОМС</w:delText>
              </w:r>
            </w:del>
          </w:p>
        </w:tc>
      </w:tr>
      <w:tr w:rsidR="00E64BF0" w:rsidRPr="0085454A" w:rsidDel="00440F47" w:rsidTr="0010724F">
        <w:trPr>
          <w:del w:id="1626" w:author="Мурмулева Юлия Геннадьевна" w:date="2025-12-12T13:44:00Z"/>
        </w:trPr>
        <w:tc>
          <w:tcPr>
            <w:tcW w:w="3113" w:type="dxa"/>
            <w:gridSpan w:val="3"/>
            <w:vAlign w:val="center"/>
          </w:tcPr>
          <w:p w:rsidR="00CC57AC" w:rsidRPr="0085454A" w:rsidDel="00440F47" w:rsidRDefault="00CC57AC" w:rsidP="00CC57AC">
            <w:pPr>
              <w:pStyle w:val="ConsPlusNormal"/>
              <w:jc w:val="center"/>
              <w:rPr>
                <w:del w:id="1627" w:author="Мурмулева Юлия Геннадьевна" w:date="2025-12-12T13:44:00Z"/>
                <w:rFonts w:ascii="PT Astra Serif" w:hAnsi="PT Astra Serif"/>
                <w:rPrChange w:id="1628" w:author="Мурмулева Юлия Геннадьевна" w:date="2025-12-16T13:55:00Z">
                  <w:rPr>
                    <w:del w:id="1629" w:author="Мурмулева Юлия Геннадьевна" w:date="2025-12-12T13:44:00Z"/>
                    <w:rFonts w:ascii="PT Astra Serif" w:hAnsi="PT Astra Serif"/>
                  </w:rPr>
                </w:rPrChange>
              </w:rPr>
            </w:pPr>
          </w:p>
        </w:tc>
        <w:tc>
          <w:tcPr>
            <w:tcW w:w="3431" w:type="dxa"/>
            <w:gridSpan w:val="4"/>
            <w:vAlign w:val="center"/>
          </w:tcPr>
          <w:p w:rsidR="00CC57AC" w:rsidRPr="0085454A" w:rsidDel="00440F47" w:rsidRDefault="00CC57AC" w:rsidP="00CC57AC">
            <w:pPr>
              <w:pStyle w:val="ConsPlusNormal"/>
              <w:rPr>
                <w:del w:id="1630" w:author="Мурмулева Юлия Геннадьевна" w:date="2025-12-12T13:44:00Z"/>
                <w:rFonts w:ascii="PT Astra Serif" w:hAnsi="PT Astra Serif"/>
                <w:rPrChange w:id="1631" w:author="Мурмулева Юлия Геннадьевна" w:date="2025-12-16T13:55:00Z">
                  <w:rPr>
                    <w:del w:id="1632" w:author="Мурмулева Юлия Геннадьевна" w:date="2025-12-12T13:44:00Z"/>
                    <w:rFonts w:ascii="PT Astra Serif" w:hAnsi="PT Astra Serif"/>
                  </w:rPr>
                </w:rPrChange>
              </w:rPr>
            </w:pPr>
          </w:p>
        </w:tc>
        <w:tc>
          <w:tcPr>
            <w:tcW w:w="3095" w:type="dxa"/>
            <w:gridSpan w:val="3"/>
            <w:vAlign w:val="center"/>
          </w:tcPr>
          <w:p w:rsidR="00CC57AC" w:rsidRPr="0085454A" w:rsidDel="00440F47" w:rsidRDefault="00CC57AC" w:rsidP="00CC57AC">
            <w:pPr>
              <w:pStyle w:val="ConsPlusNormal"/>
              <w:rPr>
                <w:del w:id="1633" w:author="Мурмулева Юлия Геннадьевна" w:date="2025-12-12T13:44:00Z"/>
                <w:rFonts w:ascii="PT Astra Serif" w:hAnsi="PT Astra Serif"/>
                <w:rPrChange w:id="1634" w:author="Мурмулева Юлия Геннадьевна" w:date="2025-12-16T13:55:00Z">
                  <w:rPr>
                    <w:del w:id="1635" w:author="Мурмулева Юлия Геннадьевна" w:date="2025-12-12T13:44:00Z"/>
                    <w:rFonts w:ascii="PT Astra Serif" w:hAnsi="PT Astra Serif"/>
                  </w:rPr>
                </w:rPrChange>
              </w:rPr>
            </w:pPr>
          </w:p>
        </w:tc>
      </w:tr>
      <w:tr w:rsidR="00E64BF0" w:rsidRPr="0085454A" w:rsidDel="00440F47" w:rsidTr="0010724F">
        <w:trPr>
          <w:del w:id="1636" w:author="Мурмулева Юлия Геннадьевна" w:date="2025-12-12T13:44:00Z"/>
        </w:trPr>
        <w:tc>
          <w:tcPr>
            <w:tcW w:w="9639" w:type="dxa"/>
            <w:gridSpan w:val="10"/>
            <w:vAlign w:val="center"/>
          </w:tcPr>
          <w:p w:rsidR="00CC57AC" w:rsidRPr="0085454A" w:rsidDel="00440F47" w:rsidRDefault="002C0026" w:rsidP="00C143D9">
            <w:pPr>
              <w:pStyle w:val="ConsPlusNormal"/>
              <w:numPr>
                <w:ilvl w:val="1"/>
                <w:numId w:val="15"/>
              </w:numPr>
              <w:pBdr>
                <w:top w:val="none" w:sz="0" w:space="0" w:color="auto"/>
                <w:left w:val="none" w:sz="0" w:space="0" w:color="auto"/>
                <w:bottom w:val="none" w:sz="0" w:space="0" w:color="auto"/>
                <w:right w:val="none" w:sz="0" w:space="0" w:color="auto"/>
                <w:between w:val="none" w:sz="0" w:space="0" w:color="auto"/>
              </w:pBdr>
              <w:autoSpaceDE w:val="0"/>
              <w:autoSpaceDN w:val="0"/>
              <w:jc w:val="center"/>
              <w:rPr>
                <w:del w:id="1637" w:author="Мурмулева Юлия Геннадьевна" w:date="2025-12-12T13:44:00Z"/>
                <w:rFonts w:ascii="PT Astra Serif" w:hAnsi="PT Astra Serif"/>
                <w:rPrChange w:id="1638" w:author="Мурмулева Юлия Геннадьевна" w:date="2025-12-16T13:55:00Z">
                  <w:rPr>
                    <w:del w:id="1639" w:author="Мурмулева Юлия Геннадьевна" w:date="2025-12-12T13:44:00Z"/>
                    <w:rFonts w:ascii="PT Astra Serif" w:hAnsi="PT Astra Serif"/>
                  </w:rPr>
                </w:rPrChange>
              </w:rPr>
            </w:pPr>
            <w:del w:id="1640" w:author="Мурмулева Юлия Геннадьевна" w:date="2025-12-12T13:44:00Z">
              <w:r w:rsidRPr="0085454A" w:rsidDel="00440F47">
                <w:rPr>
                  <w:rFonts w:ascii="PT Astra Serif" w:hAnsi="PT Astra Serif"/>
                  <w:rPrChange w:id="1641" w:author="Мурмулева Юлия Геннадьевна" w:date="2025-12-16T13:55:00Z">
                    <w:rPr>
                      <w:rFonts w:ascii="PT Astra Serif" w:hAnsi="PT Astra Serif"/>
                    </w:rPr>
                  </w:rPrChange>
                </w:rPr>
                <w:delText>Адрес места жительства (пребывания)</w:delText>
              </w:r>
            </w:del>
          </w:p>
        </w:tc>
      </w:tr>
      <w:tr w:rsidR="00E64BF0" w:rsidRPr="0085454A" w:rsidDel="00440F47" w:rsidTr="0010724F">
        <w:trPr>
          <w:del w:id="1642" w:author="Мурмулева Юлия Геннадьевна" w:date="2025-12-12T13:44:00Z"/>
        </w:trPr>
        <w:tc>
          <w:tcPr>
            <w:tcW w:w="9639" w:type="dxa"/>
            <w:gridSpan w:val="10"/>
            <w:vAlign w:val="center"/>
          </w:tcPr>
          <w:p w:rsidR="00CC57AC" w:rsidRPr="0085454A" w:rsidDel="00440F47" w:rsidRDefault="002C0026" w:rsidP="00CC57AC">
            <w:pPr>
              <w:pStyle w:val="ConsPlusNormal"/>
              <w:rPr>
                <w:del w:id="1643" w:author="Мурмулева Юлия Геннадьевна" w:date="2025-12-12T13:44:00Z"/>
                <w:rFonts w:ascii="PT Astra Serif" w:hAnsi="PT Astra Serif"/>
                <w:rPrChange w:id="1644" w:author="Мурмулева Юлия Геннадьевна" w:date="2025-12-16T13:55:00Z">
                  <w:rPr>
                    <w:del w:id="1645" w:author="Мурмулева Юлия Геннадьевна" w:date="2025-12-12T13:44:00Z"/>
                    <w:rFonts w:ascii="PT Astra Serif" w:hAnsi="PT Astra Serif"/>
                  </w:rPr>
                </w:rPrChange>
              </w:rPr>
            </w:pPr>
            <w:del w:id="1646" w:author="Мурмулева Юлия Геннадьевна" w:date="2025-12-12T13:44:00Z">
              <w:r w:rsidRPr="0085454A" w:rsidDel="00440F47">
                <w:rPr>
                  <w:rFonts w:ascii="PT Astra Serif" w:hAnsi="PT Astra Serif"/>
                  <w:noProof/>
                  <w:position w:val="-8"/>
                  <w:szCs w:val="20"/>
                  <w:lang w:eastAsia="ru-RU" w:bidi="ar-SA"/>
                  <w:rPrChange w:id="164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9C114CC" wp14:editId="0F47A982">
                    <wp:extent cx="180975" cy="238125"/>
                    <wp:effectExtent l="0" t="0" r="0" b="0"/>
                    <wp:docPr id="210" name="Консультант Плюс"/>
                    <wp:cNvGraphicFramePr/>
                    <a:graphic xmlns:a="http://schemas.openxmlformats.org/drawingml/2006/main">
                      <a:graphicData uri="http://schemas.openxmlformats.org/drawingml/2006/picture">
                        <pic:pic xmlns:pic="http://schemas.openxmlformats.org/drawingml/2006/picture">
                          <pic:nvPicPr>
                            <pic:cNvPr id="21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648"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10724F">
        <w:trPr>
          <w:del w:id="1649" w:author="Мурмулева Юлия Геннадьевна" w:date="2025-12-12T13:44:00Z"/>
        </w:trPr>
        <w:tc>
          <w:tcPr>
            <w:tcW w:w="4867" w:type="dxa"/>
            <w:gridSpan w:val="6"/>
            <w:vAlign w:val="center"/>
          </w:tcPr>
          <w:p w:rsidR="00CC57AC" w:rsidRPr="0085454A" w:rsidDel="00440F47" w:rsidRDefault="002C0026" w:rsidP="00CC57AC">
            <w:pPr>
              <w:pStyle w:val="ConsPlusNormal"/>
              <w:jc w:val="center"/>
              <w:rPr>
                <w:del w:id="1650" w:author="Мурмулева Юлия Геннадьевна" w:date="2025-12-12T13:44:00Z"/>
                <w:rFonts w:ascii="PT Astra Serif" w:hAnsi="PT Astra Serif"/>
                <w:noProof/>
                <w:position w:val="-8"/>
                <w:rPrChange w:id="1651" w:author="Мурмулева Юлия Геннадьевна" w:date="2025-12-16T13:55:00Z">
                  <w:rPr>
                    <w:del w:id="1652" w:author="Мурмулева Юлия Геннадьевна" w:date="2025-12-12T13:44:00Z"/>
                    <w:rFonts w:ascii="PT Astra Serif" w:hAnsi="PT Astra Serif"/>
                    <w:noProof/>
                    <w:position w:val="-8"/>
                  </w:rPr>
                </w:rPrChange>
              </w:rPr>
            </w:pPr>
            <w:del w:id="1653" w:author="Мурмулева Юлия Геннадьевна" w:date="2025-12-12T13:44:00Z">
              <w:r w:rsidRPr="0085454A" w:rsidDel="00440F47">
                <w:rPr>
                  <w:rFonts w:ascii="PT Astra Serif" w:hAnsi="PT Astra Serif"/>
                  <w:noProof/>
                  <w:position w:val="-8"/>
                  <w:rPrChange w:id="1654" w:author="Мурмулева Юлия Геннадьевна" w:date="2025-12-16T13:55:00Z">
                    <w:rPr>
                      <w:rFonts w:ascii="PT Astra Serif" w:hAnsi="PT Astra Serif"/>
                      <w:noProof/>
                      <w:position w:val="-8"/>
                    </w:rPr>
                  </w:rPrChange>
                </w:rPr>
                <w:delText>Субъект Российской Федерации</w:delText>
              </w:r>
            </w:del>
          </w:p>
        </w:tc>
        <w:tc>
          <w:tcPr>
            <w:tcW w:w="4772" w:type="dxa"/>
            <w:gridSpan w:val="4"/>
            <w:vAlign w:val="center"/>
          </w:tcPr>
          <w:p w:rsidR="00CC57AC" w:rsidRPr="0085454A" w:rsidDel="00440F47" w:rsidRDefault="002C0026" w:rsidP="00CC57AC">
            <w:pPr>
              <w:pStyle w:val="ConsPlusNormal"/>
              <w:jc w:val="center"/>
              <w:rPr>
                <w:del w:id="1655" w:author="Мурмулева Юлия Геннадьевна" w:date="2025-12-12T13:44:00Z"/>
                <w:rFonts w:ascii="PT Astra Serif" w:hAnsi="PT Astra Serif"/>
                <w:noProof/>
                <w:position w:val="-8"/>
                <w:rPrChange w:id="1656" w:author="Мурмулева Юлия Геннадьевна" w:date="2025-12-16T13:55:00Z">
                  <w:rPr>
                    <w:del w:id="1657" w:author="Мурмулева Юлия Геннадьевна" w:date="2025-12-12T13:44:00Z"/>
                    <w:rFonts w:ascii="PT Astra Serif" w:hAnsi="PT Astra Serif"/>
                    <w:noProof/>
                    <w:position w:val="-8"/>
                  </w:rPr>
                </w:rPrChange>
              </w:rPr>
            </w:pPr>
            <w:del w:id="1658" w:author="Мурмулева Юлия Геннадьевна" w:date="2025-12-12T13:44:00Z">
              <w:r w:rsidRPr="0085454A" w:rsidDel="00440F47">
                <w:rPr>
                  <w:rFonts w:ascii="PT Astra Serif" w:hAnsi="PT Astra Serif"/>
                  <w:noProof/>
                  <w:position w:val="-8"/>
                  <w:rPrChange w:id="1659" w:author="Мурмулева Юлия Геннадьевна" w:date="2025-12-16T13:55:00Z">
                    <w:rPr>
                      <w:rFonts w:ascii="PT Astra Serif" w:hAnsi="PT Astra Serif"/>
                      <w:noProof/>
                      <w:position w:val="-8"/>
                    </w:rPr>
                  </w:rPrChange>
                </w:rPr>
                <w:delText>Муниципальный район</w:delText>
              </w:r>
            </w:del>
          </w:p>
        </w:tc>
      </w:tr>
      <w:tr w:rsidR="00E64BF0" w:rsidRPr="0085454A" w:rsidDel="00440F47" w:rsidTr="0010724F">
        <w:trPr>
          <w:del w:id="1660" w:author="Мурмулева Юлия Геннадьевна" w:date="2025-12-12T13:44:00Z"/>
        </w:trPr>
        <w:tc>
          <w:tcPr>
            <w:tcW w:w="4867" w:type="dxa"/>
            <w:gridSpan w:val="6"/>
            <w:vAlign w:val="center"/>
          </w:tcPr>
          <w:p w:rsidR="00CC57AC" w:rsidRPr="0085454A" w:rsidDel="00440F47" w:rsidRDefault="00CC57AC" w:rsidP="00CC57AC">
            <w:pPr>
              <w:pStyle w:val="ConsPlusNormal"/>
              <w:jc w:val="center"/>
              <w:rPr>
                <w:del w:id="1661" w:author="Мурмулева Юлия Геннадьевна" w:date="2025-12-12T13:44:00Z"/>
                <w:rFonts w:ascii="PT Astra Serif" w:hAnsi="PT Astra Serif"/>
                <w:noProof/>
                <w:position w:val="-8"/>
                <w:rPrChange w:id="1662" w:author="Мурмулева Юлия Геннадьевна" w:date="2025-12-16T13:55:00Z">
                  <w:rPr>
                    <w:del w:id="1663" w:author="Мурмулева Юлия Геннадьевна" w:date="2025-12-12T13:44:00Z"/>
                    <w:rFonts w:ascii="PT Astra Serif" w:hAnsi="PT Astra Serif"/>
                    <w:noProof/>
                    <w:position w:val="-8"/>
                  </w:rPr>
                </w:rPrChange>
              </w:rPr>
            </w:pPr>
          </w:p>
        </w:tc>
        <w:tc>
          <w:tcPr>
            <w:tcW w:w="4772" w:type="dxa"/>
            <w:gridSpan w:val="4"/>
            <w:vAlign w:val="center"/>
          </w:tcPr>
          <w:p w:rsidR="00CC57AC" w:rsidRPr="0085454A" w:rsidDel="00440F47" w:rsidRDefault="00CC57AC" w:rsidP="00CC57AC">
            <w:pPr>
              <w:pStyle w:val="ConsPlusNormal"/>
              <w:jc w:val="center"/>
              <w:rPr>
                <w:del w:id="1664" w:author="Мурмулева Юлия Геннадьевна" w:date="2025-12-12T13:44:00Z"/>
                <w:rFonts w:ascii="PT Astra Serif" w:hAnsi="PT Astra Serif"/>
                <w:noProof/>
                <w:position w:val="-8"/>
                <w:rPrChange w:id="1665" w:author="Мурмулева Юлия Геннадьевна" w:date="2025-12-16T13:55:00Z">
                  <w:rPr>
                    <w:del w:id="1666" w:author="Мурмулева Юлия Геннадьевна" w:date="2025-12-12T13:44:00Z"/>
                    <w:rFonts w:ascii="PT Astra Serif" w:hAnsi="PT Astra Serif"/>
                    <w:noProof/>
                    <w:position w:val="-8"/>
                  </w:rPr>
                </w:rPrChange>
              </w:rPr>
            </w:pPr>
          </w:p>
        </w:tc>
      </w:tr>
      <w:tr w:rsidR="00E64BF0" w:rsidRPr="0085454A" w:rsidDel="00440F47" w:rsidTr="0010724F">
        <w:trPr>
          <w:del w:id="1667" w:author="Мурмулева Юлия Геннадьевна" w:date="2025-12-12T13:44:00Z"/>
        </w:trPr>
        <w:tc>
          <w:tcPr>
            <w:tcW w:w="4867" w:type="dxa"/>
            <w:gridSpan w:val="6"/>
            <w:vAlign w:val="center"/>
          </w:tcPr>
          <w:p w:rsidR="00CC57AC" w:rsidRPr="0085454A" w:rsidDel="00440F47" w:rsidRDefault="002C0026" w:rsidP="00CC57AC">
            <w:pPr>
              <w:pStyle w:val="ConsPlusNormal"/>
              <w:jc w:val="center"/>
              <w:rPr>
                <w:del w:id="1668" w:author="Мурмулева Юлия Геннадьевна" w:date="2025-12-12T13:44:00Z"/>
                <w:rFonts w:ascii="PT Astra Serif" w:hAnsi="PT Astra Serif"/>
                <w:noProof/>
                <w:position w:val="-8"/>
                <w:rPrChange w:id="1669" w:author="Мурмулева Юлия Геннадьевна" w:date="2025-12-16T13:55:00Z">
                  <w:rPr>
                    <w:del w:id="1670" w:author="Мурмулева Юлия Геннадьевна" w:date="2025-12-12T13:44:00Z"/>
                    <w:rFonts w:ascii="PT Astra Serif" w:hAnsi="PT Astra Serif"/>
                    <w:noProof/>
                    <w:position w:val="-8"/>
                  </w:rPr>
                </w:rPrChange>
              </w:rPr>
            </w:pPr>
            <w:del w:id="1671" w:author="Мурмулева Юлия Геннадьевна" w:date="2025-12-12T13:44:00Z">
              <w:r w:rsidRPr="0085454A" w:rsidDel="00440F47">
                <w:rPr>
                  <w:rFonts w:ascii="PT Astra Serif" w:hAnsi="PT Astra Serif"/>
                  <w:noProof/>
                  <w:position w:val="-8"/>
                  <w:rPrChange w:id="1672" w:author="Мурмулева Юлия Геннадьевна" w:date="2025-12-16T13:55:00Z">
                    <w:rPr>
                      <w:rFonts w:ascii="PT Astra Serif" w:hAnsi="PT Astra Serif"/>
                      <w:noProof/>
                      <w:position w:val="-8"/>
                    </w:rPr>
                  </w:rPrChange>
                </w:rPr>
                <w:delText>Населенный пункт</w:delText>
              </w:r>
            </w:del>
          </w:p>
        </w:tc>
        <w:tc>
          <w:tcPr>
            <w:tcW w:w="4772" w:type="dxa"/>
            <w:gridSpan w:val="4"/>
            <w:vAlign w:val="center"/>
          </w:tcPr>
          <w:p w:rsidR="00CC57AC" w:rsidRPr="0085454A" w:rsidDel="00440F47" w:rsidRDefault="002C0026" w:rsidP="00CC57AC">
            <w:pPr>
              <w:pStyle w:val="ConsPlusNormal"/>
              <w:jc w:val="center"/>
              <w:rPr>
                <w:del w:id="1673" w:author="Мурмулева Юлия Геннадьевна" w:date="2025-12-12T13:44:00Z"/>
                <w:rFonts w:ascii="PT Astra Serif" w:hAnsi="PT Astra Serif"/>
                <w:noProof/>
                <w:position w:val="-8"/>
                <w:rPrChange w:id="1674" w:author="Мурмулева Юлия Геннадьевна" w:date="2025-12-16T13:55:00Z">
                  <w:rPr>
                    <w:del w:id="1675" w:author="Мурмулева Юлия Геннадьевна" w:date="2025-12-12T13:44:00Z"/>
                    <w:rFonts w:ascii="PT Astra Serif" w:hAnsi="PT Astra Serif"/>
                    <w:noProof/>
                    <w:position w:val="-8"/>
                  </w:rPr>
                </w:rPrChange>
              </w:rPr>
            </w:pPr>
            <w:del w:id="1676" w:author="Мурмулева Юлия Геннадьевна" w:date="2025-12-12T13:44:00Z">
              <w:r w:rsidRPr="0085454A" w:rsidDel="00440F47">
                <w:rPr>
                  <w:rFonts w:ascii="PT Astra Serif" w:hAnsi="PT Astra Serif"/>
                  <w:noProof/>
                  <w:position w:val="-8"/>
                  <w:rPrChange w:id="1677" w:author="Мурмулева Юлия Геннадьевна" w:date="2025-12-16T13:55:00Z">
                    <w:rPr>
                      <w:rFonts w:ascii="PT Astra Serif" w:hAnsi="PT Astra Serif"/>
                      <w:noProof/>
                      <w:position w:val="-8"/>
                    </w:rPr>
                  </w:rPrChange>
                </w:rPr>
                <w:delText>Улица (квартал)</w:delText>
              </w:r>
            </w:del>
          </w:p>
        </w:tc>
      </w:tr>
      <w:tr w:rsidR="00E64BF0" w:rsidRPr="0085454A" w:rsidDel="00440F47" w:rsidTr="0010724F">
        <w:trPr>
          <w:del w:id="1678" w:author="Мурмулева Юлия Геннадьевна" w:date="2025-12-12T13:44:00Z"/>
        </w:trPr>
        <w:tc>
          <w:tcPr>
            <w:tcW w:w="4867" w:type="dxa"/>
            <w:gridSpan w:val="6"/>
            <w:vAlign w:val="center"/>
          </w:tcPr>
          <w:p w:rsidR="00CC57AC" w:rsidRPr="0085454A" w:rsidDel="00440F47" w:rsidRDefault="00CC57AC" w:rsidP="00CC57AC">
            <w:pPr>
              <w:pStyle w:val="ConsPlusNormal"/>
              <w:jc w:val="center"/>
              <w:rPr>
                <w:del w:id="1679" w:author="Мурмулева Юлия Геннадьевна" w:date="2025-12-12T13:44:00Z"/>
                <w:rFonts w:ascii="PT Astra Serif" w:hAnsi="PT Astra Serif"/>
                <w:noProof/>
                <w:position w:val="-8"/>
                <w:rPrChange w:id="1680" w:author="Мурмулева Юлия Геннадьевна" w:date="2025-12-16T13:55:00Z">
                  <w:rPr>
                    <w:del w:id="1681" w:author="Мурмулева Юлия Геннадьевна" w:date="2025-12-12T13:44:00Z"/>
                    <w:rFonts w:ascii="PT Astra Serif" w:hAnsi="PT Astra Serif"/>
                    <w:noProof/>
                    <w:position w:val="-8"/>
                  </w:rPr>
                </w:rPrChange>
              </w:rPr>
            </w:pPr>
          </w:p>
        </w:tc>
        <w:tc>
          <w:tcPr>
            <w:tcW w:w="4772" w:type="dxa"/>
            <w:gridSpan w:val="4"/>
            <w:vAlign w:val="center"/>
          </w:tcPr>
          <w:p w:rsidR="00CC57AC" w:rsidRPr="0085454A" w:rsidDel="00440F47" w:rsidRDefault="00CC57AC" w:rsidP="00CC57AC">
            <w:pPr>
              <w:pStyle w:val="ConsPlusNormal"/>
              <w:jc w:val="center"/>
              <w:rPr>
                <w:del w:id="1682" w:author="Мурмулева Юлия Геннадьевна" w:date="2025-12-12T13:44:00Z"/>
                <w:rFonts w:ascii="PT Astra Serif" w:hAnsi="PT Astra Serif"/>
                <w:noProof/>
                <w:position w:val="-8"/>
                <w:rPrChange w:id="1683" w:author="Мурмулева Юлия Геннадьевна" w:date="2025-12-16T13:55:00Z">
                  <w:rPr>
                    <w:del w:id="1684" w:author="Мурмулева Юлия Геннадьевна" w:date="2025-12-12T13:44:00Z"/>
                    <w:rFonts w:ascii="PT Astra Serif" w:hAnsi="PT Astra Serif"/>
                    <w:noProof/>
                    <w:position w:val="-8"/>
                  </w:rPr>
                </w:rPrChange>
              </w:rPr>
            </w:pPr>
          </w:p>
        </w:tc>
      </w:tr>
      <w:tr w:rsidR="00E64BF0" w:rsidRPr="0085454A" w:rsidDel="00440F47" w:rsidTr="0010724F">
        <w:trPr>
          <w:del w:id="1685" w:author="Мурмулева Юлия Геннадьевна" w:date="2025-12-12T13:44:00Z"/>
        </w:trPr>
        <w:tc>
          <w:tcPr>
            <w:tcW w:w="2290" w:type="dxa"/>
            <w:vAlign w:val="center"/>
          </w:tcPr>
          <w:p w:rsidR="00CC57AC" w:rsidRPr="0085454A" w:rsidDel="00440F47" w:rsidRDefault="002C0026" w:rsidP="00CC57AC">
            <w:pPr>
              <w:pStyle w:val="ConsPlusNormal"/>
              <w:jc w:val="center"/>
              <w:rPr>
                <w:del w:id="1686" w:author="Мурмулева Юлия Геннадьевна" w:date="2025-12-12T13:44:00Z"/>
                <w:rFonts w:ascii="PT Astra Serif" w:hAnsi="PT Astra Serif"/>
                <w:noProof/>
                <w:position w:val="-8"/>
                <w:rPrChange w:id="1687" w:author="Мурмулева Юлия Геннадьевна" w:date="2025-12-16T13:55:00Z">
                  <w:rPr>
                    <w:del w:id="1688" w:author="Мурмулева Юлия Геннадьевна" w:date="2025-12-12T13:44:00Z"/>
                    <w:rFonts w:ascii="PT Astra Serif" w:hAnsi="PT Astra Serif"/>
                    <w:noProof/>
                    <w:position w:val="-8"/>
                  </w:rPr>
                </w:rPrChange>
              </w:rPr>
            </w:pPr>
            <w:del w:id="1689" w:author="Мурмулева Юлия Геннадьевна" w:date="2025-12-12T13:44:00Z">
              <w:r w:rsidRPr="0085454A" w:rsidDel="00440F47">
                <w:rPr>
                  <w:rFonts w:ascii="PT Astra Serif" w:hAnsi="PT Astra Serif"/>
                  <w:noProof/>
                  <w:position w:val="-8"/>
                  <w:rPrChange w:id="1690" w:author="Мурмулева Юлия Геннадьевна" w:date="2025-12-16T13:55:00Z">
                    <w:rPr>
                      <w:rFonts w:ascii="PT Astra Serif" w:hAnsi="PT Astra Serif"/>
                      <w:noProof/>
                      <w:position w:val="-8"/>
                    </w:rPr>
                  </w:rPrChange>
                </w:rPr>
                <w:delText>Дом</w:delText>
              </w:r>
            </w:del>
          </w:p>
        </w:tc>
        <w:tc>
          <w:tcPr>
            <w:tcW w:w="2577" w:type="dxa"/>
            <w:gridSpan w:val="5"/>
            <w:vAlign w:val="center"/>
          </w:tcPr>
          <w:p w:rsidR="00CC57AC" w:rsidRPr="0085454A" w:rsidDel="00440F47" w:rsidRDefault="002C0026" w:rsidP="00CC57AC">
            <w:pPr>
              <w:pStyle w:val="ConsPlusNormal"/>
              <w:jc w:val="center"/>
              <w:rPr>
                <w:del w:id="1691" w:author="Мурмулева Юлия Геннадьевна" w:date="2025-12-12T13:44:00Z"/>
                <w:rFonts w:ascii="PT Astra Serif" w:hAnsi="PT Astra Serif"/>
                <w:noProof/>
                <w:position w:val="-8"/>
                <w:rPrChange w:id="1692" w:author="Мурмулева Юлия Геннадьевна" w:date="2025-12-16T13:55:00Z">
                  <w:rPr>
                    <w:del w:id="1693" w:author="Мурмулева Юлия Геннадьевна" w:date="2025-12-12T13:44:00Z"/>
                    <w:rFonts w:ascii="PT Astra Serif" w:hAnsi="PT Astra Serif"/>
                    <w:noProof/>
                    <w:position w:val="-8"/>
                  </w:rPr>
                </w:rPrChange>
              </w:rPr>
            </w:pPr>
            <w:del w:id="1694" w:author="Мурмулева Юлия Геннадьевна" w:date="2025-12-12T13:44:00Z">
              <w:r w:rsidRPr="0085454A" w:rsidDel="00440F47">
                <w:rPr>
                  <w:rFonts w:ascii="PT Astra Serif" w:hAnsi="PT Astra Serif"/>
                  <w:noProof/>
                  <w:position w:val="-8"/>
                  <w:rPrChange w:id="1695" w:author="Мурмулева Юлия Геннадьевна" w:date="2025-12-16T13:55:00Z">
                    <w:rPr>
                      <w:rFonts w:ascii="PT Astra Serif" w:hAnsi="PT Astra Serif"/>
                      <w:noProof/>
                      <w:position w:val="-8"/>
                    </w:rPr>
                  </w:rPrChange>
                </w:rPr>
                <w:delText>Строение</w:delText>
              </w:r>
            </w:del>
          </w:p>
        </w:tc>
        <w:tc>
          <w:tcPr>
            <w:tcW w:w="2576" w:type="dxa"/>
            <w:gridSpan w:val="2"/>
            <w:vAlign w:val="center"/>
          </w:tcPr>
          <w:p w:rsidR="00CC57AC" w:rsidRPr="0085454A" w:rsidDel="00440F47" w:rsidRDefault="002C0026" w:rsidP="00CC57AC">
            <w:pPr>
              <w:pStyle w:val="ConsPlusNormal"/>
              <w:jc w:val="center"/>
              <w:rPr>
                <w:del w:id="1696" w:author="Мурмулева Юлия Геннадьевна" w:date="2025-12-12T13:44:00Z"/>
                <w:rFonts w:ascii="PT Astra Serif" w:hAnsi="PT Astra Serif"/>
                <w:noProof/>
                <w:position w:val="-8"/>
                <w:rPrChange w:id="1697" w:author="Мурмулева Юлия Геннадьевна" w:date="2025-12-16T13:55:00Z">
                  <w:rPr>
                    <w:del w:id="1698" w:author="Мурмулева Юлия Геннадьевна" w:date="2025-12-12T13:44:00Z"/>
                    <w:rFonts w:ascii="PT Astra Serif" w:hAnsi="PT Astra Serif"/>
                    <w:noProof/>
                    <w:position w:val="-8"/>
                  </w:rPr>
                </w:rPrChange>
              </w:rPr>
            </w:pPr>
            <w:del w:id="1699" w:author="Мурмулева Юлия Геннадьевна" w:date="2025-12-12T13:44:00Z">
              <w:r w:rsidRPr="0085454A" w:rsidDel="00440F47">
                <w:rPr>
                  <w:rFonts w:ascii="PT Astra Serif" w:hAnsi="PT Astra Serif"/>
                  <w:noProof/>
                  <w:position w:val="-8"/>
                  <w:rPrChange w:id="1700" w:author="Мурмулева Юлия Геннадьевна" w:date="2025-12-16T13:55:00Z">
                    <w:rPr>
                      <w:rFonts w:ascii="PT Astra Serif" w:hAnsi="PT Astra Serif"/>
                      <w:noProof/>
                      <w:position w:val="-8"/>
                    </w:rPr>
                  </w:rPrChange>
                </w:rPr>
                <w:delText>Корпус</w:delText>
              </w:r>
            </w:del>
          </w:p>
        </w:tc>
        <w:tc>
          <w:tcPr>
            <w:tcW w:w="2196" w:type="dxa"/>
            <w:gridSpan w:val="2"/>
            <w:vAlign w:val="center"/>
          </w:tcPr>
          <w:p w:rsidR="00CC57AC" w:rsidRPr="0085454A" w:rsidDel="00440F47" w:rsidRDefault="002C0026" w:rsidP="00CC57AC">
            <w:pPr>
              <w:pStyle w:val="ConsPlusNormal"/>
              <w:jc w:val="center"/>
              <w:rPr>
                <w:del w:id="1701" w:author="Мурмулева Юлия Геннадьевна" w:date="2025-12-12T13:44:00Z"/>
                <w:rFonts w:ascii="PT Astra Serif" w:hAnsi="PT Astra Serif"/>
                <w:noProof/>
                <w:position w:val="-8"/>
                <w:rPrChange w:id="1702" w:author="Мурмулева Юлия Геннадьевна" w:date="2025-12-16T13:55:00Z">
                  <w:rPr>
                    <w:del w:id="1703" w:author="Мурмулева Юлия Геннадьевна" w:date="2025-12-12T13:44:00Z"/>
                    <w:rFonts w:ascii="PT Astra Serif" w:hAnsi="PT Astra Serif"/>
                    <w:noProof/>
                    <w:position w:val="-8"/>
                  </w:rPr>
                </w:rPrChange>
              </w:rPr>
            </w:pPr>
            <w:del w:id="1704" w:author="Мурмулева Юлия Геннадьевна" w:date="2025-12-12T13:44:00Z">
              <w:r w:rsidRPr="0085454A" w:rsidDel="00440F47">
                <w:rPr>
                  <w:rFonts w:ascii="PT Astra Serif" w:hAnsi="PT Astra Serif"/>
                  <w:noProof/>
                  <w:position w:val="-8"/>
                  <w:rPrChange w:id="1705" w:author="Мурмулева Юлия Геннадьевна" w:date="2025-12-16T13:55:00Z">
                    <w:rPr>
                      <w:rFonts w:ascii="PT Astra Serif" w:hAnsi="PT Astra Serif"/>
                      <w:noProof/>
                      <w:position w:val="-8"/>
                    </w:rPr>
                  </w:rPrChange>
                </w:rPr>
                <w:delText>Квартира</w:delText>
              </w:r>
            </w:del>
          </w:p>
        </w:tc>
      </w:tr>
      <w:tr w:rsidR="00E64BF0" w:rsidRPr="0085454A" w:rsidDel="00440F47" w:rsidTr="0010724F">
        <w:trPr>
          <w:del w:id="1706" w:author="Мурмулева Юлия Геннадьевна" w:date="2025-12-12T13:44:00Z"/>
        </w:trPr>
        <w:tc>
          <w:tcPr>
            <w:tcW w:w="2290" w:type="dxa"/>
            <w:vAlign w:val="center"/>
          </w:tcPr>
          <w:p w:rsidR="00CC57AC" w:rsidRPr="0085454A" w:rsidDel="00440F47" w:rsidRDefault="00CC57AC" w:rsidP="00CC57AC">
            <w:pPr>
              <w:pStyle w:val="ConsPlusNormal"/>
              <w:jc w:val="center"/>
              <w:rPr>
                <w:del w:id="1707" w:author="Мурмулева Юлия Геннадьевна" w:date="2025-12-12T13:44:00Z"/>
                <w:rFonts w:ascii="PT Astra Serif" w:hAnsi="PT Astra Serif"/>
                <w:noProof/>
                <w:position w:val="-8"/>
                <w:rPrChange w:id="1708" w:author="Мурмулева Юлия Геннадьевна" w:date="2025-12-16T13:55:00Z">
                  <w:rPr>
                    <w:del w:id="1709" w:author="Мурмулева Юлия Геннадьевна" w:date="2025-12-12T13:44:00Z"/>
                    <w:rFonts w:ascii="PT Astra Serif" w:hAnsi="PT Astra Serif"/>
                    <w:noProof/>
                    <w:position w:val="-8"/>
                  </w:rPr>
                </w:rPrChange>
              </w:rPr>
            </w:pPr>
          </w:p>
        </w:tc>
        <w:tc>
          <w:tcPr>
            <w:tcW w:w="2577" w:type="dxa"/>
            <w:gridSpan w:val="5"/>
            <w:vAlign w:val="center"/>
          </w:tcPr>
          <w:p w:rsidR="00CC57AC" w:rsidRPr="0085454A" w:rsidDel="00440F47" w:rsidRDefault="00CC57AC" w:rsidP="00CC57AC">
            <w:pPr>
              <w:pStyle w:val="ConsPlusNormal"/>
              <w:jc w:val="center"/>
              <w:rPr>
                <w:del w:id="1710" w:author="Мурмулева Юлия Геннадьевна" w:date="2025-12-12T13:44:00Z"/>
                <w:rFonts w:ascii="PT Astra Serif" w:hAnsi="PT Astra Serif"/>
                <w:noProof/>
                <w:position w:val="-8"/>
                <w:rPrChange w:id="1711" w:author="Мурмулева Юлия Геннадьевна" w:date="2025-12-16T13:55:00Z">
                  <w:rPr>
                    <w:del w:id="1712" w:author="Мурмулева Юлия Геннадьевна" w:date="2025-12-12T13:44:00Z"/>
                    <w:rFonts w:ascii="PT Astra Serif" w:hAnsi="PT Astra Serif"/>
                    <w:noProof/>
                    <w:position w:val="-8"/>
                  </w:rPr>
                </w:rPrChange>
              </w:rPr>
            </w:pPr>
          </w:p>
        </w:tc>
        <w:tc>
          <w:tcPr>
            <w:tcW w:w="2576" w:type="dxa"/>
            <w:gridSpan w:val="2"/>
            <w:vAlign w:val="center"/>
          </w:tcPr>
          <w:p w:rsidR="00CC57AC" w:rsidRPr="0085454A" w:rsidDel="00440F47" w:rsidRDefault="00CC57AC" w:rsidP="00CC57AC">
            <w:pPr>
              <w:pStyle w:val="ConsPlusNormal"/>
              <w:jc w:val="center"/>
              <w:rPr>
                <w:del w:id="1713" w:author="Мурмулева Юлия Геннадьевна" w:date="2025-12-12T13:44:00Z"/>
                <w:rFonts w:ascii="PT Astra Serif" w:hAnsi="PT Astra Serif"/>
                <w:noProof/>
                <w:position w:val="-8"/>
                <w:rPrChange w:id="1714" w:author="Мурмулева Юлия Геннадьевна" w:date="2025-12-16T13:55:00Z">
                  <w:rPr>
                    <w:del w:id="1715" w:author="Мурмулева Юлия Геннадьевна" w:date="2025-12-12T13:44:00Z"/>
                    <w:rFonts w:ascii="PT Astra Serif" w:hAnsi="PT Astra Serif"/>
                    <w:noProof/>
                    <w:position w:val="-8"/>
                  </w:rPr>
                </w:rPrChange>
              </w:rPr>
            </w:pPr>
          </w:p>
        </w:tc>
        <w:tc>
          <w:tcPr>
            <w:tcW w:w="2196" w:type="dxa"/>
            <w:gridSpan w:val="2"/>
            <w:vAlign w:val="center"/>
          </w:tcPr>
          <w:p w:rsidR="00CC57AC" w:rsidRPr="0085454A" w:rsidDel="00440F47" w:rsidRDefault="00CC57AC" w:rsidP="00CC57AC">
            <w:pPr>
              <w:pStyle w:val="ConsPlusNormal"/>
              <w:jc w:val="center"/>
              <w:rPr>
                <w:del w:id="1716" w:author="Мурмулева Юлия Геннадьевна" w:date="2025-12-12T13:44:00Z"/>
                <w:rFonts w:ascii="PT Astra Serif" w:hAnsi="PT Astra Serif"/>
                <w:noProof/>
                <w:position w:val="-8"/>
                <w:rPrChange w:id="1717" w:author="Мурмулева Юлия Геннадьевна" w:date="2025-12-16T13:55:00Z">
                  <w:rPr>
                    <w:del w:id="1718" w:author="Мурмулева Юлия Геннадьевна" w:date="2025-12-12T13:44:00Z"/>
                    <w:rFonts w:ascii="PT Astra Serif" w:hAnsi="PT Astra Serif"/>
                    <w:noProof/>
                    <w:position w:val="-8"/>
                  </w:rPr>
                </w:rPrChange>
              </w:rPr>
            </w:pPr>
          </w:p>
        </w:tc>
      </w:tr>
      <w:tr w:rsidR="00E64BF0" w:rsidRPr="0085454A" w:rsidDel="00440F47" w:rsidTr="0010724F">
        <w:trPr>
          <w:del w:id="1719" w:author="Мурмулева Юлия Геннадьевна" w:date="2025-12-12T13:44:00Z"/>
        </w:trPr>
        <w:tc>
          <w:tcPr>
            <w:tcW w:w="9639" w:type="dxa"/>
            <w:gridSpan w:val="10"/>
            <w:vAlign w:val="center"/>
          </w:tcPr>
          <w:p w:rsidR="00CC57AC" w:rsidRPr="0085454A" w:rsidDel="00440F47" w:rsidRDefault="002C0026" w:rsidP="00CC57AC">
            <w:pPr>
              <w:pStyle w:val="ConsPlusNormal"/>
              <w:jc w:val="center"/>
              <w:outlineLvl w:val="4"/>
              <w:rPr>
                <w:del w:id="1720" w:author="Мурмулева Юлия Геннадьевна" w:date="2025-12-12T13:44:00Z"/>
                <w:rFonts w:ascii="PT Astra Serif" w:hAnsi="PT Astra Serif"/>
                <w:rPrChange w:id="1721" w:author="Мурмулева Юлия Геннадьевна" w:date="2025-12-16T13:55:00Z">
                  <w:rPr>
                    <w:del w:id="1722" w:author="Мурмулева Юлия Геннадьевна" w:date="2025-12-12T13:44:00Z"/>
                    <w:rFonts w:ascii="PT Astra Serif" w:hAnsi="PT Astra Serif"/>
                  </w:rPr>
                </w:rPrChange>
              </w:rPr>
            </w:pPr>
            <w:del w:id="1723" w:author="Мурмулева Юлия Геннадьевна" w:date="2025-12-12T13:44:00Z">
              <w:r w:rsidRPr="0085454A" w:rsidDel="00440F47">
                <w:rPr>
                  <w:rFonts w:ascii="PT Astra Serif" w:hAnsi="PT Astra Serif"/>
                  <w:rPrChange w:id="1724" w:author="Мурмулева Юлия Геннадьевна" w:date="2025-12-16T13:55:00Z">
                    <w:rPr>
                      <w:rFonts w:ascii="PT Astra Serif" w:hAnsi="PT Astra Serif"/>
                    </w:rPr>
                  </w:rPrChange>
                </w:rPr>
                <w:delText>1.3. Гражданство</w:delText>
              </w:r>
            </w:del>
          </w:p>
        </w:tc>
      </w:tr>
      <w:tr w:rsidR="00E64BF0" w:rsidRPr="0085454A" w:rsidDel="00440F47" w:rsidTr="0010724F">
        <w:trPr>
          <w:del w:id="1725" w:author="Мурмулева Юлия Геннадьевна" w:date="2025-12-12T13:44:00Z"/>
        </w:trPr>
        <w:tc>
          <w:tcPr>
            <w:tcW w:w="9639" w:type="dxa"/>
            <w:gridSpan w:val="10"/>
            <w:vAlign w:val="center"/>
          </w:tcPr>
          <w:p w:rsidR="00CC57AC" w:rsidRPr="0085454A" w:rsidDel="00440F47" w:rsidRDefault="002C0026" w:rsidP="00CC57AC">
            <w:pPr>
              <w:pStyle w:val="ConsPlusNormal"/>
              <w:rPr>
                <w:del w:id="1726" w:author="Мурмулева Юлия Геннадьевна" w:date="2025-12-12T13:44:00Z"/>
                <w:rFonts w:ascii="PT Astra Serif" w:hAnsi="PT Astra Serif"/>
                <w:rPrChange w:id="1727" w:author="Мурмулева Юлия Геннадьевна" w:date="2025-12-16T13:55:00Z">
                  <w:rPr>
                    <w:del w:id="1728" w:author="Мурмулева Юлия Геннадьевна" w:date="2025-12-12T13:44:00Z"/>
                    <w:rFonts w:ascii="PT Astra Serif" w:hAnsi="PT Astra Serif"/>
                  </w:rPr>
                </w:rPrChange>
              </w:rPr>
            </w:pPr>
            <w:del w:id="1729" w:author="Мурмулева Юлия Геннадьевна" w:date="2025-12-12T13:44:00Z">
              <w:r w:rsidRPr="0085454A" w:rsidDel="00440F47">
                <w:rPr>
                  <w:rFonts w:ascii="PT Astra Serif" w:hAnsi="PT Astra Serif"/>
                  <w:noProof/>
                  <w:position w:val="-8"/>
                  <w:szCs w:val="20"/>
                  <w:lang w:eastAsia="ru-RU" w:bidi="ar-SA"/>
                  <w:rPrChange w:id="173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B3E9A12" wp14:editId="3BA98712">
                    <wp:extent cx="180975" cy="238125"/>
                    <wp:effectExtent l="0" t="0" r="0" b="0"/>
                    <wp:docPr id="713" name="Консультант Плюс"/>
                    <wp:cNvGraphicFramePr/>
                    <a:graphic xmlns:a="http://schemas.openxmlformats.org/drawingml/2006/main">
                      <a:graphicData uri="http://schemas.openxmlformats.org/drawingml/2006/picture">
                        <pic:pic xmlns:pic="http://schemas.openxmlformats.org/drawingml/2006/picture">
                          <pic:nvPicPr>
                            <pic:cNvPr id="71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731"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10724F">
        <w:trPr>
          <w:del w:id="1732" w:author="Мурмулева Юлия Геннадьевна" w:date="2025-12-12T13:44:00Z"/>
        </w:trPr>
        <w:tc>
          <w:tcPr>
            <w:tcW w:w="3531" w:type="dxa"/>
            <w:gridSpan w:val="4"/>
            <w:vAlign w:val="center"/>
          </w:tcPr>
          <w:p w:rsidR="00CC57AC" w:rsidRPr="0085454A" w:rsidDel="00440F47" w:rsidRDefault="002C0026" w:rsidP="00CC57AC">
            <w:pPr>
              <w:pStyle w:val="ConsPlusNormal"/>
              <w:jc w:val="center"/>
              <w:rPr>
                <w:del w:id="1733" w:author="Мурмулева Юлия Геннадьевна" w:date="2025-12-12T13:44:00Z"/>
                <w:rFonts w:ascii="PT Astra Serif" w:hAnsi="PT Astra Serif"/>
                <w:rPrChange w:id="1734" w:author="Мурмулева Юлия Геннадьевна" w:date="2025-12-16T13:55:00Z">
                  <w:rPr>
                    <w:del w:id="1735" w:author="Мурмулева Юлия Геннадьевна" w:date="2025-12-12T13:44:00Z"/>
                    <w:rFonts w:ascii="PT Astra Serif" w:hAnsi="PT Astra Serif"/>
                  </w:rPr>
                </w:rPrChange>
              </w:rPr>
            </w:pPr>
            <w:del w:id="1736" w:author="Мурмулева Юлия Геннадьевна" w:date="2025-12-12T13:44:00Z">
              <w:r w:rsidRPr="0085454A" w:rsidDel="00440F47">
                <w:rPr>
                  <w:rFonts w:ascii="PT Astra Serif" w:hAnsi="PT Astra Serif"/>
                  <w:rPrChange w:id="1737" w:author="Мурмулева Юлия Геннадьевна" w:date="2025-12-16T13:55:00Z">
                    <w:rPr>
                      <w:rFonts w:ascii="PT Astra Serif" w:hAnsi="PT Astra Serif"/>
                    </w:rPr>
                  </w:rPrChange>
                </w:rPr>
                <w:delText>Гражданин Российской Федерации</w:delText>
              </w:r>
            </w:del>
          </w:p>
        </w:tc>
        <w:tc>
          <w:tcPr>
            <w:tcW w:w="3013" w:type="dxa"/>
            <w:gridSpan w:val="3"/>
            <w:vAlign w:val="center"/>
          </w:tcPr>
          <w:p w:rsidR="00CC57AC" w:rsidRPr="0085454A" w:rsidDel="00440F47" w:rsidRDefault="002C0026" w:rsidP="00CC57AC">
            <w:pPr>
              <w:pStyle w:val="ConsPlusNormal"/>
              <w:jc w:val="center"/>
              <w:rPr>
                <w:del w:id="1738" w:author="Мурмулева Юлия Геннадьевна" w:date="2025-12-12T13:44:00Z"/>
                <w:rFonts w:ascii="PT Astra Serif" w:hAnsi="PT Astra Serif"/>
                <w:rPrChange w:id="1739" w:author="Мурмулева Юлия Геннадьевна" w:date="2025-12-16T13:55:00Z">
                  <w:rPr>
                    <w:del w:id="1740" w:author="Мурмулева Юлия Геннадьевна" w:date="2025-12-12T13:44:00Z"/>
                    <w:rFonts w:ascii="PT Astra Serif" w:hAnsi="PT Astra Serif"/>
                  </w:rPr>
                </w:rPrChange>
              </w:rPr>
            </w:pPr>
            <w:del w:id="1741" w:author="Мурмулева Юлия Геннадьевна" w:date="2025-12-12T13:44:00Z">
              <w:r w:rsidRPr="0085454A" w:rsidDel="00440F47">
                <w:rPr>
                  <w:rFonts w:ascii="PT Astra Serif" w:hAnsi="PT Astra Serif"/>
                  <w:rPrChange w:id="1742" w:author="Мурмулева Юлия Геннадьевна" w:date="2025-12-16T13:55:00Z">
                    <w:rPr>
                      <w:rFonts w:ascii="PT Astra Serif" w:hAnsi="PT Astra Serif"/>
                    </w:rPr>
                  </w:rPrChange>
                </w:rPr>
                <w:delText>Лицо без гражданства</w:delText>
              </w:r>
            </w:del>
          </w:p>
        </w:tc>
        <w:tc>
          <w:tcPr>
            <w:tcW w:w="3095" w:type="dxa"/>
            <w:gridSpan w:val="3"/>
            <w:vAlign w:val="center"/>
          </w:tcPr>
          <w:p w:rsidR="00CC57AC" w:rsidRPr="0085454A" w:rsidDel="00440F47" w:rsidRDefault="002C0026" w:rsidP="00CC57AC">
            <w:pPr>
              <w:pStyle w:val="ConsPlusNormal"/>
              <w:jc w:val="center"/>
              <w:rPr>
                <w:del w:id="1743" w:author="Мурмулева Юлия Геннадьевна" w:date="2025-12-12T13:44:00Z"/>
                <w:rFonts w:ascii="PT Astra Serif" w:hAnsi="PT Astra Serif"/>
                <w:rPrChange w:id="1744" w:author="Мурмулева Юлия Геннадьевна" w:date="2025-12-16T13:55:00Z">
                  <w:rPr>
                    <w:del w:id="1745" w:author="Мурмулева Юлия Геннадьевна" w:date="2025-12-12T13:44:00Z"/>
                    <w:rFonts w:ascii="PT Astra Serif" w:hAnsi="PT Astra Serif"/>
                  </w:rPr>
                </w:rPrChange>
              </w:rPr>
            </w:pPr>
            <w:del w:id="1746" w:author="Мурмулева Юлия Геннадьевна" w:date="2025-12-12T13:44:00Z">
              <w:r w:rsidRPr="0085454A" w:rsidDel="00440F47">
                <w:rPr>
                  <w:rFonts w:ascii="PT Astra Serif" w:hAnsi="PT Astra Serif"/>
                  <w:rPrChange w:id="1747" w:author="Мурмулева Юлия Геннадьевна" w:date="2025-12-16T13:55:00Z">
                    <w:rPr>
                      <w:rFonts w:ascii="PT Astra Serif" w:hAnsi="PT Astra Serif"/>
                    </w:rPr>
                  </w:rPrChange>
                </w:rPr>
                <w:delText>Гражданин иного государства</w:delText>
              </w:r>
            </w:del>
          </w:p>
        </w:tc>
      </w:tr>
      <w:tr w:rsidR="00E64BF0" w:rsidRPr="0085454A" w:rsidDel="00440F47" w:rsidTr="0010724F">
        <w:trPr>
          <w:del w:id="1748" w:author="Мурмулева Юлия Геннадьевна" w:date="2025-12-12T13:44:00Z"/>
        </w:trPr>
        <w:tc>
          <w:tcPr>
            <w:tcW w:w="3531" w:type="dxa"/>
            <w:gridSpan w:val="4"/>
            <w:vAlign w:val="center"/>
          </w:tcPr>
          <w:p w:rsidR="00CC57AC" w:rsidRPr="0085454A" w:rsidDel="00440F47" w:rsidRDefault="002C0026" w:rsidP="00CC57AC">
            <w:pPr>
              <w:pStyle w:val="ConsPlusNormal"/>
              <w:jc w:val="center"/>
              <w:rPr>
                <w:del w:id="1749" w:author="Мурмулева Юлия Геннадьевна" w:date="2025-12-12T13:44:00Z"/>
                <w:rFonts w:ascii="PT Astra Serif" w:hAnsi="PT Astra Serif"/>
                <w:rPrChange w:id="1750" w:author="Мурмулева Юлия Геннадьевна" w:date="2025-12-16T13:55:00Z">
                  <w:rPr>
                    <w:del w:id="1751" w:author="Мурмулева Юлия Геннадьевна" w:date="2025-12-12T13:44:00Z"/>
                    <w:rFonts w:ascii="PT Astra Serif" w:hAnsi="PT Astra Serif"/>
                  </w:rPr>
                </w:rPrChange>
              </w:rPr>
            </w:pPr>
            <w:del w:id="1752" w:author="Мурмулева Юлия Геннадьевна" w:date="2025-12-12T13:44:00Z">
              <w:r w:rsidRPr="0085454A" w:rsidDel="00440F47">
                <w:rPr>
                  <w:rFonts w:ascii="PT Astra Serif" w:hAnsi="PT Astra Serif"/>
                  <w:noProof/>
                  <w:position w:val="-8"/>
                  <w:szCs w:val="20"/>
                  <w:lang w:eastAsia="ru-RU" w:bidi="ar-SA"/>
                  <w:rPrChange w:id="175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1AF91E8" wp14:editId="777D5F59">
                    <wp:extent cx="180975" cy="238125"/>
                    <wp:effectExtent l="0" t="0" r="0" b="0"/>
                    <wp:docPr id="714" name="Консультант Плюс"/>
                    <wp:cNvGraphicFramePr/>
                    <a:graphic xmlns:a="http://schemas.openxmlformats.org/drawingml/2006/main">
                      <a:graphicData uri="http://schemas.openxmlformats.org/drawingml/2006/picture">
                        <pic:pic xmlns:pic="http://schemas.openxmlformats.org/drawingml/2006/picture">
                          <pic:nvPicPr>
                            <pic:cNvPr id="71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754" w:author="Мурмулева Юлия Геннадьевна" w:date="2025-12-16T13:55:00Z">
                    <w:rPr>
                      <w:rFonts w:ascii="PT Astra Serif" w:hAnsi="PT Astra Serif"/>
                    </w:rPr>
                  </w:rPrChange>
                </w:rPr>
                <w:delText xml:space="preserve"> да</w:delText>
              </w:r>
            </w:del>
          </w:p>
        </w:tc>
        <w:tc>
          <w:tcPr>
            <w:tcW w:w="3013" w:type="dxa"/>
            <w:gridSpan w:val="3"/>
            <w:vAlign w:val="center"/>
          </w:tcPr>
          <w:p w:rsidR="00CC57AC" w:rsidRPr="0085454A" w:rsidDel="00440F47" w:rsidRDefault="002C0026" w:rsidP="00CC57AC">
            <w:pPr>
              <w:pStyle w:val="ConsPlusNormal"/>
              <w:jc w:val="center"/>
              <w:rPr>
                <w:del w:id="1755" w:author="Мурмулева Юлия Геннадьевна" w:date="2025-12-12T13:44:00Z"/>
                <w:rFonts w:ascii="PT Astra Serif" w:hAnsi="PT Astra Serif"/>
                <w:rPrChange w:id="1756" w:author="Мурмулева Юлия Геннадьевна" w:date="2025-12-16T13:55:00Z">
                  <w:rPr>
                    <w:del w:id="1757" w:author="Мурмулева Юлия Геннадьевна" w:date="2025-12-12T13:44:00Z"/>
                    <w:rFonts w:ascii="PT Astra Serif" w:hAnsi="PT Astra Serif"/>
                  </w:rPr>
                </w:rPrChange>
              </w:rPr>
            </w:pPr>
            <w:del w:id="1758" w:author="Мурмулева Юлия Геннадьевна" w:date="2025-12-12T13:44:00Z">
              <w:r w:rsidRPr="0085454A" w:rsidDel="00440F47">
                <w:rPr>
                  <w:rFonts w:ascii="PT Astra Serif" w:hAnsi="PT Astra Serif"/>
                  <w:noProof/>
                  <w:position w:val="-8"/>
                  <w:szCs w:val="20"/>
                  <w:lang w:eastAsia="ru-RU" w:bidi="ar-SA"/>
                  <w:rPrChange w:id="175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FBFD318" wp14:editId="1D11F9A4">
                    <wp:extent cx="180975" cy="238125"/>
                    <wp:effectExtent l="0" t="0" r="0" b="0"/>
                    <wp:docPr id="715" name="Консультант Плюс"/>
                    <wp:cNvGraphicFramePr/>
                    <a:graphic xmlns:a="http://schemas.openxmlformats.org/drawingml/2006/main">
                      <a:graphicData uri="http://schemas.openxmlformats.org/drawingml/2006/picture">
                        <pic:pic xmlns:pic="http://schemas.openxmlformats.org/drawingml/2006/picture">
                          <pic:nvPicPr>
                            <pic:cNvPr id="71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760" w:author="Мурмулева Юлия Геннадьевна" w:date="2025-12-16T13:55:00Z">
                    <w:rPr>
                      <w:rFonts w:ascii="PT Astra Serif" w:hAnsi="PT Astra Serif"/>
                    </w:rPr>
                  </w:rPrChange>
                </w:rPr>
                <w:delText xml:space="preserve"> да</w:delText>
              </w:r>
            </w:del>
          </w:p>
        </w:tc>
        <w:tc>
          <w:tcPr>
            <w:tcW w:w="3095" w:type="dxa"/>
            <w:gridSpan w:val="3"/>
            <w:vAlign w:val="center"/>
          </w:tcPr>
          <w:p w:rsidR="00CC57AC" w:rsidRPr="0085454A" w:rsidDel="00440F47" w:rsidRDefault="002C0026" w:rsidP="00CC57AC">
            <w:pPr>
              <w:pStyle w:val="ConsPlusNormal"/>
              <w:jc w:val="center"/>
              <w:rPr>
                <w:del w:id="1761" w:author="Мурмулева Юлия Геннадьевна" w:date="2025-12-12T13:44:00Z"/>
                <w:rFonts w:ascii="PT Astra Serif" w:hAnsi="PT Astra Serif"/>
                <w:rPrChange w:id="1762" w:author="Мурмулева Юлия Геннадьевна" w:date="2025-12-16T13:55:00Z">
                  <w:rPr>
                    <w:del w:id="1763" w:author="Мурмулева Юлия Геннадьевна" w:date="2025-12-12T13:44:00Z"/>
                    <w:rFonts w:ascii="PT Astra Serif" w:hAnsi="PT Astra Serif"/>
                  </w:rPr>
                </w:rPrChange>
              </w:rPr>
            </w:pPr>
            <w:del w:id="1764" w:author="Мурмулева Юлия Геннадьевна" w:date="2025-12-12T13:44:00Z">
              <w:r w:rsidRPr="0085454A" w:rsidDel="00440F47">
                <w:rPr>
                  <w:rFonts w:ascii="PT Astra Serif" w:hAnsi="PT Astra Serif"/>
                  <w:noProof/>
                  <w:position w:val="-8"/>
                  <w:szCs w:val="20"/>
                  <w:lang w:eastAsia="ru-RU" w:bidi="ar-SA"/>
                  <w:rPrChange w:id="176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5A2CBB6" wp14:editId="616DFBBA">
                    <wp:extent cx="180975" cy="238125"/>
                    <wp:effectExtent l="0" t="0" r="0" b="0"/>
                    <wp:docPr id="716" name="Консультант Плюс"/>
                    <wp:cNvGraphicFramePr/>
                    <a:graphic xmlns:a="http://schemas.openxmlformats.org/drawingml/2006/main">
                      <a:graphicData uri="http://schemas.openxmlformats.org/drawingml/2006/picture">
                        <pic:pic xmlns:pic="http://schemas.openxmlformats.org/drawingml/2006/picture">
                          <pic:nvPicPr>
                            <pic:cNvPr id="71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766" w:author="Мурмулева Юлия Геннадьевна" w:date="2025-12-16T13:55:00Z">
                    <w:rPr>
                      <w:rFonts w:ascii="PT Astra Serif" w:hAnsi="PT Astra Serif"/>
                    </w:rPr>
                  </w:rPrChange>
                </w:rPr>
                <w:delText xml:space="preserve"> да</w:delText>
              </w:r>
            </w:del>
          </w:p>
        </w:tc>
      </w:tr>
      <w:tr w:rsidR="00E64BF0" w:rsidRPr="0085454A" w:rsidDel="00440F47" w:rsidTr="0010724F">
        <w:trPr>
          <w:del w:id="1767" w:author="Мурмулева Юлия Геннадьевна" w:date="2025-12-12T13:44:00Z"/>
        </w:trPr>
        <w:tc>
          <w:tcPr>
            <w:tcW w:w="9639" w:type="dxa"/>
            <w:gridSpan w:val="10"/>
            <w:vAlign w:val="center"/>
          </w:tcPr>
          <w:p w:rsidR="00CC57AC" w:rsidRPr="0085454A" w:rsidDel="00440F47" w:rsidRDefault="002C0026" w:rsidP="00CC57AC">
            <w:pPr>
              <w:pStyle w:val="ConsPlusNormal"/>
              <w:jc w:val="center"/>
              <w:outlineLvl w:val="4"/>
              <w:rPr>
                <w:del w:id="1768" w:author="Мурмулева Юлия Геннадьевна" w:date="2025-12-12T13:44:00Z"/>
                <w:rFonts w:ascii="PT Astra Serif" w:hAnsi="PT Astra Serif"/>
                <w:rPrChange w:id="1769" w:author="Мурмулева Юлия Геннадьевна" w:date="2025-12-16T13:55:00Z">
                  <w:rPr>
                    <w:del w:id="1770" w:author="Мурмулева Юлия Геннадьевна" w:date="2025-12-12T13:44:00Z"/>
                    <w:rFonts w:ascii="PT Astra Serif" w:hAnsi="PT Astra Serif"/>
                  </w:rPr>
                </w:rPrChange>
              </w:rPr>
            </w:pPr>
            <w:del w:id="1771" w:author="Мурмулева Юлия Геннадьевна" w:date="2025-12-12T13:44:00Z">
              <w:r w:rsidRPr="0085454A" w:rsidDel="00440F47">
                <w:rPr>
                  <w:rFonts w:ascii="PT Astra Serif" w:hAnsi="PT Astra Serif"/>
                  <w:rPrChange w:id="1772" w:author="Мурмулева Юлия Геннадьевна" w:date="2025-12-16T13:55:00Z">
                    <w:rPr>
                      <w:rFonts w:ascii="PT Astra Serif" w:hAnsi="PT Astra Serif"/>
                    </w:rPr>
                  </w:rPrChange>
                </w:rPr>
                <w:delText>1.4. Язык</w:delText>
              </w:r>
            </w:del>
          </w:p>
        </w:tc>
      </w:tr>
      <w:tr w:rsidR="00E64BF0" w:rsidRPr="0085454A" w:rsidDel="00440F47" w:rsidTr="0010724F">
        <w:trPr>
          <w:del w:id="1773" w:author="Мурмулева Юлия Геннадьевна" w:date="2025-12-12T13:44:00Z"/>
        </w:trPr>
        <w:tc>
          <w:tcPr>
            <w:tcW w:w="9639" w:type="dxa"/>
            <w:gridSpan w:val="10"/>
            <w:vAlign w:val="center"/>
          </w:tcPr>
          <w:p w:rsidR="00CC57AC" w:rsidRPr="0085454A" w:rsidDel="00440F47" w:rsidRDefault="002C0026" w:rsidP="00CC57AC">
            <w:pPr>
              <w:pStyle w:val="ConsPlusNormal"/>
              <w:rPr>
                <w:del w:id="1774" w:author="Мурмулева Юлия Геннадьевна" w:date="2025-12-12T13:44:00Z"/>
                <w:rFonts w:ascii="PT Astra Serif" w:hAnsi="PT Astra Serif"/>
                <w:rPrChange w:id="1775" w:author="Мурмулева Юлия Геннадьевна" w:date="2025-12-16T13:55:00Z">
                  <w:rPr>
                    <w:del w:id="1776" w:author="Мурмулева Юлия Геннадьевна" w:date="2025-12-12T13:44:00Z"/>
                    <w:rFonts w:ascii="PT Astra Serif" w:hAnsi="PT Astra Serif"/>
                  </w:rPr>
                </w:rPrChange>
              </w:rPr>
            </w:pPr>
            <w:del w:id="1777" w:author="Мурмулева Юлия Геннадьевна" w:date="2025-12-12T13:44:00Z">
              <w:r w:rsidRPr="0085454A" w:rsidDel="00440F47">
                <w:rPr>
                  <w:rFonts w:ascii="PT Astra Serif" w:hAnsi="PT Astra Serif"/>
                  <w:noProof/>
                  <w:position w:val="-8"/>
                  <w:szCs w:val="20"/>
                  <w:lang w:eastAsia="ru-RU" w:bidi="ar-SA"/>
                  <w:rPrChange w:id="177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35EFD04" wp14:editId="7E1D5240">
                    <wp:extent cx="180975" cy="238125"/>
                    <wp:effectExtent l="0" t="0" r="0" b="0"/>
                    <wp:docPr id="717" name="Консультант Плюс"/>
                    <wp:cNvGraphicFramePr/>
                    <a:graphic xmlns:a="http://schemas.openxmlformats.org/drawingml/2006/main">
                      <a:graphicData uri="http://schemas.openxmlformats.org/drawingml/2006/picture">
                        <pic:pic xmlns:pic="http://schemas.openxmlformats.org/drawingml/2006/picture">
                          <pic:nvPicPr>
                            <pic:cNvPr id="71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779" w:author="Мурмулева Юлия Геннадьевна" w:date="2025-12-16T13:55:00Z">
                    <w:rPr>
                      <w:rFonts w:ascii="PT Astra Serif" w:hAnsi="PT Astra Serif"/>
                    </w:rPr>
                  </w:rPrChange>
                </w:rPr>
                <w:delText xml:space="preserve"> Записано со слов с устного согласия</w:delText>
              </w:r>
            </w:del>
          </w:p>
        </w:tc>
      </w:tr>
      <w:tr w:rsidR="00E64BF0" w:rsidRPr="0085454A" w:rsidDel="00440F47" w:rsidTr="0010724F">
        <w:trPr>
          <w:del w:id="1780" w:author="Мурмулева Юлия Геннадьевна" w:date="2025-12-12T13:44:00Z"/>
        </w:trPr>
        <w:tc>
          <w:tcPr>
            <w:tcW w:w="2822" w:type="dxa"/>
            <w:gridSpan w:val="2"/>
            <w:vAlign w:val="center"/>
          </w:tcPr>
          <w:p w:rsidR="00CC57AC" w:rsidRPr="0085454A" w:rsidDel="00440F47" w:rsidRDefault="002C0026" w:rsidP="00CC57AC">
            <w:pPr>
              <w:pStyle w:val="ConsPlusNormal"/>
              <w:jc w:val="center"/>
              <w:rPr>
                <w:del w:id="1781" w:author="Мурмулева Юлия Геннадьевна" w:date="2025-12-12T13:44:00Z"/>
                <w:rFonts w:ascii="PT Astra Serif" w:hAnsi="PT Astra Serif"/>
                <w:rPrChange w:id="1782" w:author="Мурмулева Юлия Геннадьевна" w:date="2025-12-16T13:55:00Z">
                  <w:rPr>
                    <w:del w:id="1783" w:author="Мурмулева Юлия Геннадьевна" w:date="2025-12-12T13:44:00Z"/>
                    <w:rFonts w:ascii="PT Astra Serif" w:hAnsi="PT Astra Serif"/>
                  </w:rPr>
                </w:rPrChange>
              </w:rPr>
            </w:pPr>
            <w:del w:id="1784" w:author="Мурмулева Юлия Геннадьевна" w:date="2025-12-12T13:44:00Z">
              <w:r w:rsidRPr="0085454A" w:rsidDel="00440F47">
                <w:rPr>
                  <w:rFonts w:ascii="PT Astra Serif" w:hAnsi="PT Astra Serif"/>
                  <w:rPrChange w:id="1785" w:author="Мурмулева Юлия Геннадьевна" w:date="2025-12-16T13:55:00Z">
                    <w:rPr>
                      <w:rFonts w:ascii="PT Astra Serif" w:hAnsi="PT Astra Serif"/>
                    </w:rPr>
                  </w:rPrChange>
                </w:rPr>
                <w:delText>Родной язык</w:delText>
              </w:r>
            </w:del>
          </w:p>
        </w:tc>
        <w:tc>
          <w:tcPr>
            <w:tcW w:w="3722" w:type="dxa"/>
            <w:gridSpan w:val="5"/>
            <w:vAlign w:val="center"/>
          </w:tcPr>
          <w:p w:rsidR="00CC57AC" w:rsidRPr="0085454A" w:rsidDel="00440F47" w:rsidRDefault="002C0026" w:rsidP="00CC57AC">
            <w:pPr>
              <w:pStyle w:val="ConsPlusNormal"/>
              <w:jc w:val="center"/>
              <w:rPr>
                <w:del w:id="1786" w:author="Мурмулева Юлия Геннадьевна" w:date="2025-12-12T13:44:00Z"/>
                <w:rFonts w:ascii="PT Astra Serif" w:hAnsi="PT Astra Serif"/>
                <w:rPrChange w:id="1787" w:author="Мурмулева Юлия Геннадьевна" w:date="2025-12-16T13:55:00Z">
                  <w:rPr>
                    <w:del w:id="1788" w:author="Мурмулева Юлия Геннадьевна" w:date="2025-12-12T13:44:00Z"/>
                    <w:rFonts w:ascii="PT Astra Serif" w:hAnsi="PT Astra Serif"/>
                  </w:rPr>
                </w:rPrChange>
              </w:rPr>
            </w:pPr>
            <w:del w:id="1789" w:author="Мурмулева Юлия Геннадьевна" w:date="2025-12-12T13:44:00Z">
              <w:r w:rsidRPr="0085454A" w:rsidDel="00440F47">
                <w:rPr>
                  <w:rFonts w:ascii="PT Astra Serif" w:hAnsi="PT Astra Serif"/>
                  <w:rPrChange w:id="1790" w:author="Мурмулева Юлия Геннадьевна" w:date="2025-12-16T13:55:00Z">
                    <w:rPr>
                      <w:rFonts w:ascii="PT Astra Serif" w:hAnsi="PT Astra Serif"/>
                    </w:rPr>
                  </w:rPrChange>
                </w:rPr>
                <w:delText>Предпочитает общаться на языке</w:delText>
              </w:r>
            </w:del>
          </w:p>
        </w:tc>
        <w:tc>
          <w:tcPr>
            <w:tcW w:w="3095" w:type="dxa"/>
            <w:gridSpan w:val="3"/>
            <w:vAlign w:val="center"/>
          </w:tcPr>
          <w:p w:rsidR="00CC57AC" w:rsidRPr="0085454A" w:rsidDel="00440F47" w:rsidRDefault="002C0026" w:rsidP="00CC57AC">
            <w:pPr>
              <w:pStyle w:val="ConsPlusNormal"/>
              <w:jc w:val="center"/>
              <w:rPr>
                <w:del w:id="1791" w:author="Мурмулева Юлия Геннадьевна" w:date="2025-12-12T13:44:00Z"/>
                <w:rFonts w:ascii="PT Astra Serif" w:hAnsi="PT Astra Serif"/>
                <w:rPrChange w:id="1792" w:author="Мурмулева Юлия Геннадьевна" w:date="2025-12-16T13:55:00Z">
                  <w:rPr>
                    <w:del w:id="1793" w:author="Мурмулева Юлия Геннадьевна" w:date="2025-12-12T13:44:00Z"/>
                    <w:rFonts w:ascii="PT Astra Serif" w:hAnsi="PT Astra Serif"/>
                  </w:rPr>
                </w:rPrChange>
              </w:rPr>
            </w:pPr>
            <w:del w:id="1794" w:author="Мурмулева Юлия Геннадьевна" w:date="2025-12-12T13:44:00Z">
              <w:r w:rsidRPr="0085454A" w:rsidDel="00440F47">
                <w:rPr>
                  <w:rFonts w:ascii="PT Astra Serif" w:hAnsi="PT Astra Serif"/>
                  <w:rPrChange w:id="1795" w:author="Мурмулева Юлия Геннадьевна" w:date="2025-12-16T13:55:00Z">
                    <w:rPr>
                      <w:rFonts w:ascii="PT Astra Serif" w:hAnsi="PT Astra Serif"/>
                    </w:rPr>
                  </w:rPrChange>
                </w:rPr>
                <w:delText>Говорит на русском языке</w:delText>
              </w:r>
            </w:del>
          </w:p>
        </w:tc>
      </w:tr>
      <w:tr w:rsidR="00E64BF0" w:rsidRPr="0085454A" w:rsidDel="00440F47" w:rsidTr="0010724F">
        <w:trPr>
          <w:del w:id="1796" w:author="Мурмулева Юлия Геннадьевна" w:date="2025-12-12T13:44:00Z"/>
        </w:trPr>
        <w:tc>
          <w:tcPr>
            <w:tcW w:w="2822" w:type="dxa"/>
            <w:gridSpan w:val="2"/>
            <w:vAlign w:val="center"/>
          </w:tcPr>
          <w:p w:rsidR="00CC57AC" w:rsidRPr="0085454A" w:rsidDel="00440F47" w:rsidRDefault="00CC57AC" w:rsidP="00CC57AC">
            <w:pPr>
              <w:pStyle w:val="ConsPlusNormal"/>
              <w:jc w:val="center"/>
              <w:rPr>
                <w:del w:id="1797" w:author="Мурмулева Юлия Геннадьевна" w:date="2025-12-12T13:44:00Z"/>
                <w:rFonts w:ascii="PT Astra Serif" w:hAnsi="PT Astra Serif"/>
                <w:rPrChange w:id="1798" w:author="Мурмулева Юлия Геннадьевна" w:date="2025-12-16T13:55:00Z">
                  <w:rPr>
                    <w:del w:id="1799" w:author="Мурмулева Юлия Геннадьевна" w:date="2025-12-12T13:44:00Z"/>
                    <w:rFonts w:ascii="PT Astra Serif" w:hAnsi="PT Astra Serif"/>
                  </w:rPr>
                </w:rPrChange>
              </w:rPr>
            </w:pPr>
          </w:p>
        </w:tc>
        <w:tc>
          <w:tcPr>
            <w:tcW w:w="3722" w:type="dxa"/>
            <w:gridSpan w:val="5"/>
            <w:vAlign w:val="center"/>
          </w:tcPr>
          <w:p w:rsidR="00CC57AC" w:rsidRPr="0085454A" w:rsidDel="00440F47" w:rsidRDefault="00CC57AC" w:rsidP="00CC57AC">
            <w:pPr>
              <w:pStyle w:val="ConsPlusNormal"/>
              <w:jc w:val="center"/>
              <w:rPr>
                <w:del w:id="1800" w:author="Мурмулева Юлия Геннадьевна" w:date="2025-12-12T13:44:00Z"/>
                <w:rFonts w:ascii="PT Astra Serif" w:hAnsi="PT Astra Serif"/>
                <w:rPrChange w:id="1801" w:author="Мурмулева Юлия Геннадьевна" w:date="2025-12-16T13:55:00Z">
                  <w:rPr>
                    <w:del w:id="1802" w:author="Мурмулева Юлия Геннадьевна" w:date="2025-12-12T13:44:00Z"/>
                    <w:rFonts w:ascii="PT Astra Serif" w:hAnsi="PT Astra Serif"/>
                  </w:rPr>
                </w:rPrChange>
              </w:rPr>
            </w:pPr>
          </w:p>
        </w:tc>
        <w:tc>
          <w:tcPr>
            <w:tcW w:w="3095" w:type="dxa"/>
            <w:gridSpan w:val="3"/>
            <w:vAlign w:val="center"/>
          </w:tcPr>
          <w:p w:rsidR="00CC57AC" w:rsidRPr="0085454A" w:rsidDel="00440F47" w:rsidRDefault="002C0026" w:rsidP="00CC57AC">
            <w:pPr>
              <w:pStyle w:val="ConsPlusNormal"/>
              <w:jc w:val="center"/>
              <w:rPr>
                <w:del w:id="1803" w:author="Мурмулева Юлия Геннадьевна" w:date="2025-12-12T13:44:00Z"/>
                <w:rFonts w:ascii="PT Astra Serif" w:hAnsi="PT Astra Serif"/>
                <w:rPrChange w:id="1804" w:author="Мурмулева Юлия Геннадьевна" w:date="2025-12-16T13:55:00Z">
                  <w:rPr>
                    <w:del w:id="1805" w:author="Мурмулева Юлия Геннадьевна" w:date="2025-12-12T13:44:00Z"/>
                    <w:rFonts w:ascii="PT Astra Serif" w:hAnsi="PT Astra Serif"/>
                  </w:rPr>
                </w:rPrChange>
              </w:rPr>
            </w:pPr>
            <w:del w:id="1806" w:author="Мурмулева Юлия Геннадьевна" w:date="2025-12-12T13:44:00Z">
              <w:r w:rsidRPr="0085454A" w:rsidDel="00440F47">
                <w:rPr>
                  <w:rFonts w:ascii="PT Astra Serif" w:hAnsi="PT Astra Serif"/>
                  <w:noProof/>
                  <w:position w:val="-8"/>
                  <w:szCs w:val="20"/>
                  <w:lang w:eastAsia="ru-RU" w:bidi="ar-SA"/>
                  <w:rPrChange w:id="180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5E94C3F" wp14:editId="221EF56A">
                    <wp:extent cx="180975" cy="238125"/>
                    <wp:effectExtent l="0" t="0" r="0" b="0"/>
                    <wp:docPr id="718" name="Консультант Плюс"/>
                    <wp:cNvGraphicFramePr/>
                    <a:graphic xmlns:a="http://schemas.openxmlformats.org/drawingml/2006/main">
                      <a:graphicData uri="http://schemas.openxmlformats.org/drawingml/2006/picture">
                        <pic:pic xmlns:pic="http://schemas.openxmlformats.org/drawingml/2006/picture">
                          <pic:nvPicPr>
                            <pic:cNvPr id="71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808" w:author="Мурмулева Юлия Геннадьевна" w:date="2025-12-16T13:55:00Z">
                    <w:rPr>
                      <w:rFonts w:ascii="PT Astra Serif" w:hAnsi="PT Astra Serif"/>
                    </w:rPr>
                  </w:rPrChange>
                </w:rPr>
                <w:delText xml:space="preserve"> да</w:delText>
              </w:r>
            </w:del>
          </w:p>
        </w:tc>
      </w:tr>
      <w:tr w:rsidR="00E64BF0" w:rsidRPr="0085454A" w:rsidDel="00440F47" w:rsidTr="0010724F">
        <w:trPr>
          <w:del w:id="1809" w:author="Мурмулева Юлия Геннадьевна" w:date="2025-12-12T13:44:00Z"/>
        </w:trPr>
        <w:tc>
          <w:tcPr>
            <w:tcW w:w="9639" w:type="dxa"/>
            <w:gridSpan w:val="10"/>
            <w:tcBorders>
              <w:bottom w:val="single" w:sz="4" w:space="0" w:color="auto"/>
            </w:tcBorders>
          </w:tcPr>
          <w:p w:rsidR="00CC57AC" w:rsidRPr="0085454A" w:rsidDel="00440F47" w:rsidRDefault="002C0026" w:rsidP="00CC57AC">
            <w:pPr>
              <w:pStyle w:val="ConsPlusNormal"/>
              <w:jc w:val="center"/>
              <w:rPr>
                <w:del w:id="1810" w:author="Мурмулева Юлия Геннадьевна" w:date="2025-12-12T13:44:00Z"/>
                <w:rFonts w:ascii="PT Astra Serif" w:hAnsi="PT Astra Serif"/>
                <w:rPrChange w:id="1811" w:author="Мурмулева Юлия Геннадьевна" w:date="2025-12-16T13:55:00Z">
                  <w:rPr>
                    <w:del w:id="1812" w:author="Мурмулева Юлия Геннадьевна" w:date="2025-12-12T13:44:00Z"/>
                    <w:rFonts w:ascii="PT Astra Serif" w:hAnsi="PT Astra Serif"/>
                  </w:rPr>
                </w:rPrChange>
              </w:rPr>
            </w:pPr>
            <w:del w:id="1813" w:author="Мурмулева Юлия Геннадьевна" w:date="2025-12-12T13:44:00Z">
              <w:r w:rsidRPr="0085454A" w:rsidDel="00440F47">
                <w:rPr>
                  <w:rFonts w:ascii="PT Astra Serif" w:hAnsi="PT Astra Serif"/>
                  <w:rPrChange w:id="1814" w:author="Мурмулева Юлия Геннадьевна" w:date="2025-12-16T13:55:00Z">
                    <w:rPr>
                      <w:rFonts w:ascii="PT Astra Serif" w:hAnsi="PT Astra Serif"/>
                    </w:rPr>
                  </w:rPrChange>
                </w:rPr>
                <w:delText>1.5. Образование</w:delText>
              </w:r>
            </w:del>
          </w:p>
        </w:tc>
      </w:tr>
      <w:tr w:rsidR="00E64BF0" w:rsidRPr="0085454A" w:rsidDel="00440F47" w:rsidTr="0010724F">
        <w:trPr>
          <w:del w:id="1815" w:author="Мурмулева Юлия Геннадьевна" w:date="2025-12-12T13:44:00Z"/>
        </w:trPr>
        <w:tc>
          <w:tcPr>
            <w:tcW w:w="4694" w:type="dxa"/>
            <w:gridSpan w:val="5"/>
            <w:tcBorders>
              <w:right w:val="nil"/>
            </w:tcBorders>
            <w:vAlign w:val="center"/>
          </w:tcPr>
          <w:p w:rsidR="00CC57AC" w:rsidRPr="0085454A" w:rsidDel="00440F47" w:rsidRDefault="002C0026" w:rsidP="00CC57AC">
            <w:pPr>
              <w:pStyle w:val="ConsPlusNormal"/>
              <w:rPr>
                <w:del w:id="1816" w:author="Мурмулева Юлия Геннадьевна" w:date="2025-12-12T13:44:00Z"/>
                <w:rFonts w:ascii="PT Astra Serif" w:hAnsi="PT Astra Serif"/>
                <w:rPrChange w:id="1817" w:author="Мурмулева Юлия Геннадьевна" w:date="2025-12-16T13:55:00Z">
                  <w:rPr>
                    <w:del w:id="1818" w:author="Мурмулева Юлия Геннадьевна" w:date="2025-12-12T13:44:00Z"/>
                    <w:rFonts w:ascii="PT Astra Serif" w:hAnsi="PT Astra Serif"/>
                  </w:rPr>
                </w:rPrChange>
              </w:rPr>
            </w:pPr>
            <w:del w:id="1819" w:author="Мурмулева Юлия Геннадьевна" w:date="2025-12-12T13:44:00Z">
              <w:r w:rsidRPr="0085454A" w:rsidDel="00440F47">
                <w:rPr>
                  <w:rFonts w:ascii="PT Astra Serif" w:hAnsi="PT Astra Serif"/>
                  <w:noProof/>
                  <w:position w:val="-8"/>
                  <w:szCs w:val="20"/>
                  <w:lang w:eastAsia="ru-RU" w:bidi="ar-SA"/>
                  <w:rPrChange w:id="182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8B9A5E6" wp14:editId="251E197C">
                    <wp:extent cx="180975" cy="23812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821"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4945" w:type="dxa"/>
            <w:gridSpan w:val="5"/>
            <w:tcBorders>
              <w:left w:val="nil"/>
            </w:tcBorders>
            <w:vAlign w:val="center"/>
          </w:tcPr>
          <w:p w:rsidR="00CC57AC" w:rsidRPr="0085454A" w:rsidDel="00440F47" w:rsidRDefault="002C0026" w:rsidP="00CC57AC">
            <w:pPr>
              <w:pStyle w:val="ConsPlusNormal"/>
              <w:rPr>
                <w:del w:id="1822" w:author="Мурмулева Юлия Геннадьевна" w:date="2025-12-12T13:44:00Z"/>
                <w:rFonts w:ascii="PT Astra Serif" w:hAnsi="PT Astra Serif"/>
                <w:rPrChange w:id="1823" w:author="Мурмулева Юлия Геннадьевна" w:date="2025-12-16T13:55:00Z">
                  <w:rPr>
                    <w:del w:id="1824" w:author="Мурмулева Юлия Геннадьевна" w:date="2025-12-12T13:44:00Z"/>
                    <w:rFonts w:ascii="PT Astra Serif" w:hAnsi="PT Astra Serif"/>
                  </w:rPr>
                </w:rPrChange>
              </w:rPr>
            </w:pPr>
            <w:del w:id="1825" w:author="Мурмулева Юлия Геннадьевна" w:date="2025-12-12T13:44:00Z">
              <w:r w:rsidRPr="0085454A" w:rsidDel="00440F47">
                <w:rPr>
                  <w:rFonts w:ascii="PT Astra Serif" w:hAnsi="PT Astra Serif"/>
                  <w:noProof/>
                  <w:position w:val="-8"/>
                  <w:szCs w:val="20"/>
                  <w:lang w:eastAsia="ru-RU" w:bidi="ar-SA"/>
                  <w:rPrChange w:id="182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EC474FA" wp14:editId="21C866E0">
                    <wp:extent cx="180975" cy="238125"/>
                    <wp:effectExtent l="0" t="0" r="0" b="0"/>
                    <wp:docPr id="255" name="Консультант Плюс"/>
                    <wp:cNvGraphicFramePr/>
                    <a:graphic xmlns:a="http://schemas.openxmlformats.org/drawingml/2006/main">
                      <a:graphicData uri="http://schemas.openxmlformats.org/drawingml/2006/picture">
                        <pic:pic xmlns:pic="http://schemas.openxmlformats.org/drawingml/2006/picture">
                          <pic:nvPicPr>
                            <pic:cNvPr id="25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827"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bl>
    <w:p w:rsidR="0010724F" w:rsidRPr="0085454A" w:rsidDel="00440F47" w:rsidRDefault="002C0026">
      <w:pPr>
        <w:rPr>
          <w:del w:id="1828" w:author="Мурмулева Юлия Геннадьевна" w:date="2025-12-12T13:44:00Z"/>
          <w:rFonts w:ascii="PT Astra Serif" w:hAnsi="PT Astra Serif"/>
          <w:rPrChange w:id="1829" w:author="Мурмулева Юлия Геннадьевна" w:date="2025-12-16T13:55:00Z">
            <w:rPr>
              <w:del w:id="1830" w:author="Мурмулева Юлия Геннадьевна" w:date="2025-12-12T13:44:00Z"/>
            </w:rPr>
          </w:rPrChange>
        </w:rPr>
      </w:pPr>
      <w:del w:id="1831" w:author="Мурмулева Юлия Геннадьевна" w:date="2025-12-12T13:44:00Z">
        <w:r w:rsidRPr="0085454A" w:rsidDel="00440F47">
          <w:rPr>
            <w:rFonts w:ascii="PT Astra Serif" w:hAnsi="PT Astra Serif"/>
            <w:rPrChange w:id="1832" w:author="Мурмулева Юлия Геннадьевна" w:date="2025-12-16T13:55:00Z">
              <w:rPr/>
            </w:rPrChange>
          </w:rPr>
          <w:br w:type="page"/>
        </w:r>
      </w:del>
    </w:p>
    <w:tbl>
      <w:tblPr>
        <w:tblStyle w:val="af4"/>
        <w:tblW w:w="9642" w:type="dxa"/>
        <w:tblInd w:w="5" w:type="dxa"/>
        <w:tblLayout w:type="fixed"/>
        <w:tblLook w:val="04A0" w:firstRow="1" w:lastRow="0" w:firstColumn="1" w:lastColumn="0" w:noHBand="0" w:noVBand="1"/>
      </w:tblPr>
      <w:tblGrid>
        <w:gridCol w:w="1293"/>
        <w:gridCol w:w="1112"/>
        <w:gridCol w:w="174"/>
        <w:gridCol w:w="760"/>
        <w:gridCol w:w="25"/>
        <w:gridCol w:w="504"/>
        <w:gridCol w:w="672"/>
        <w:gridCol w:w="277"/>
        <w:gridCol w:w="339"/>
        <w:gridCol w:w="1290"/>
        <w:gridCol w:w="151"/>
        <w:gridCol w:w="31"/>
        <w:gridCol w:w="598"/>
        <w:gridCol w:w="165"/>
        <w:gridCol w:w="341"/>
        <w:gridCol w:w="1891"/>
        <w:gridCol w:w="19"/>
      </w:tblGrid>
      <w:tr w:rsidR="00E64BF0" w:rsidRPr="0085454A" w:rsidDel="00440F47" w:rsidTr="00EB1913">
        <w:trPr>
          <w:del w:id="1833" w:author="Мурмулева Юлия Геннадьевна" w:date="2025-12-12T13:44:00Z"/>
        </w:trPr>
        <w:tc>
          <w:tcPr>
            <w:tcW w:w="1293" w:type="dxa"/>
            <w:tcBorders>
              <w:top w:val="nil"/>
              <w:left w:val="nil"/>
              <w:bottom w:val="nil"/>
              <w:right w:val="nil"/>
            </w:tcBorders>
          </w:tcPr>
          <w:p w:rsidR="00CC57AC" w:rsidRPr="0085454A" w:rsidDel="00440F47" w:rsidRDefault="002C0026" w:rsidP="00CC57AC">
            <w:pPr>
              <w:pStyle w:val="ConsPlusNormal"/>
              <w:jc w:val="both"/>
              <w:rPr>
                <w:del w:id="1834" w:author="Мурмулева Юлия Геннадьевна" w:date="2025-12-12T13:44:00Z"/>
                <w:rFonts w:ascii="PT Astra Serif" w:hAnsi="PT Astra Serif"/>
                <w:sz w:val="28"/>
                <w:szCs w:val="28"/>
                <w:rPrChange w:id="1835" w:author="Мурмулева Юлия Геннадьевна" w:date="2025-12-16T13:55:00Z">
                  <w:rPr>
                    <w:del w:id="1836" w:author="Мурмулева Юлия Геннадьевна" w:date="2025-12-12T13:44:00Z"/>
                    <w:rFonts w:ascii="PT Astra Serif" w:hAnsi="PT Astra Serif"/>
                    <w:sz w:val="28"/>
                    <w:szCs w:val="28"/>
                  </w:rPr>
                </w:rPrChange>
              </w:rPr>
            </w:pPr>
            <w:del w:id="1837" w:author="Мурмулева Юлия Геннадьевна" w:date="2025-12-12T13:44:00Z">
              <w:r w:rsidRPr="0085454A" w:rsidDel="00440F47">
                <w:rPr>
                  <w:rFonts w:ascii="PT Astra Serif" w:hAnsi="PT Astra Serif"/>
                  <w:sz w:val="28"/>
                  <w:szCs w:val="28"/>
                  <w:rPrChange w:id="1838"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gridSpan w:val="2"/>
            <w:tcBorders>
              <w:top w:val="nil"/>
              <w:left w:val="nil"/>
              <w:right w:val="nil"/>
            </w:tcBorders>
          </w:tcPr>
          <w:p w:rsidR="00CC57AC" w:rsidRPr="0085454A" w:rsidDel="00440F47" w:rsidRDefault="00CC57AC" w:rsidP="00CC57AC">
            <w:pPr>
              <w:pStyle w:val="ConsPlusNormal"/>
              <w:jc w:val="both"/>
              <w:rPr>
                <w:del w:id="1839" w:author="Мурмулева Юлия Геннадьевна" w:date="2025-12-12T13:44:00Z"/>
                <w:rFonts w:ascii="PT Astra Serif" w:hAnsi="PT Astra Serif"/>
                <w:sz w:val="28"/>
                <w:szCs w:val="28"/>
                <w:rPrChange w:id="1840" w:author="Мурмулева Юлия Геннадьевна" w:date="2025-12-16T13:55:00Z">
                  <w:rPr>
                    <w:del w:id="1841" w:author="Мурмулева Юлия Геннадьевна" w:date="2025-12-12T13:44:00Z"/>
                    <w:rFonts w:ascii="PT Astra Serif" w:hAnsi="PT Astra Serif"/>
                    <w:sz w:val="28"/>
                    <w:szCs w:val="28"/>
                  </w:rPr>
                </w:rPrChange>
              </w:rPr>
            </w:pPr>
          </w:p>
        </w:tc>
        <w:tc>
          <w:tcPr>
            <w:tcW w:w="1289" w:type="dxa"/>
            <w:gridSpan w:val="3"/>
            <w:tcBorders>
              <w:top w:val="nil"/>
              <w:left w:val="nil"/>
              <w:bottom w:val="nil"/>
              <w:right w:val="nil"/>
            </w:tcBorders>
          </w:tcPr>
          <w:p w:rsidR="00CC57AC" w:rsidRPr="0085454A" w:rsidDel="00440F47" w:rsidRDefault="002C0026" w:rsidP="00CC57AC">
            <w:pPr>
              <w:pStyle w:val="ConsPlusNormal"/>
              <w:jc w:val="right"/>
              <w:rPr>
                <w:del w:id="1842" w:author="Мурмулева Юлия Геннадьевна" w:date="2025-12-12T13:44:00Z"/>
                <w:rFonts w:ascii="PT Astra Serif" w:hAnsi="PT Astra Serif"/>
                <w:sz w:val="28"/>
                <w:szCs w:val="28"/>
                <w:rPrChange w:id="1843" w:author="Мурмулева Юлия Геннадьевна" w:date="2025-12-16T13:55:00Z">
                  <w:rPr>
                    <w:del w:id="1844" w:author="Мурмулева Юлия Геннадьевна" w:date="2025-12-12T13:44:00Z"/>
                    <w:rFonts w:ascii="PT Astra Serif" w:hAnsi="PT Astra Serif"/>
                    <w:sz w:val="28"/>
                    <w:szCs w:val="28"/>
                  </w:rPr>
                </w:rPrChange>
              </w:rPr>
            </w:pPr>
            <w:del w:id="1845" w:author="Мурмулева Юлия Геннадьевна" w:date="2025-12-12T13:44:00Z">
              <w:r w:rsidRPr="0085454A" w:rsidDel="00440F47">
                <w:rPr>
                  <w:rFonts w:ascii="PT Astra Serif" w:hAnsi="PT Astra Serif"/>
                  <w:sz w:val="28"/>
                  <w:szCs w:val="28"/>
                  <w:rPrChange w:id="1846" w:author="Мурмулева Юлия Геннадьевна" w:date="2025-12-16T13:55:00Z">
                    <w:rPr>
                      <w:rFonts w:ascii="PT Astra Serif" w:hAnsi="PT Astra Serif"/>
                      <w:sz w:val="28"/>
                      <w:szCs w:val="28"/>
                    </w:rPr>
                  </w:rPrChange>
                </w:rPr>
                <w:delText>№</w:delText>
              </w:r>
            </w:del>
          </w:p>
        </w:tc>
        <w:tc>
          <w:tcPr>
            <w:tcW w:w="1288" w:type="dxa"/>
            <w:gridSpan w:val="3"/>
            <w:tcBorders>
              <w:top w:val="nil"/>
              <w:left w:val="nil"/>
              <w:right w:val="nil"/>
            </w:tcBorders>
          </w:tcPr>
          <w:p w:rsidR="00CC57AC" w:rsidRPr="0085454A" w:rsidDel="00440F47" w:rsidRDefault="00CC57AC" w:rsidP="00CC57AC">
            <w:pPr>
              <w:pStyle w:val="ConsPlusNormal"/>
              <w:jc w:val="both"/>
              <w:rPr>
                <w:del w:id="1847" w:author="Мурмулева Юлия Геннадьевна" w:date="2025-12-12T13:44:00Z"/>
                <w:rFonts w:ascii="PT Astra Serif" w:hAnsi="PT Astra Serif"/>
                <w:sz w:val="28"/>
                <w:szCs w:val="28"/>
                <w:rPrChange w:id="1848" w:author="Мурмулева Юлия Геннадьевна" w:date="2025-12-16T13:55:00Z">
                  <w:rPr>
                    <w:del w:id="1849" w:author="Мурмулева Юлия Геннадьевна" w:date="2025-12-12T13:44:00Z"/>
                    <w:rFonts w:ascii="PT Astra Serif" w:hAnsi="PT Astra Serif"/>
                    <w:sz w:val="28"/>
                    <w:szCs w:val="28"/>
                  </w:rPr>
                </w:rPrChange>
              </w:rPr>
            </w:pPr>
          </w:p>
        </w:tc>
        <w:tc>
          <w:tcPr>
            <w:tcW w:w="1290" w:type="dxa"/>
            <w:tcBorders>
              <w:top w:val="nil"/>
              <w:left w:val="nil"/>
              <w:bottom w:val="nil"/>
              <w:right w:val="nil"/>
            </w:tcBorders>
          </w:tcPr>
          <w:p w:rsidR="00CC57AC" w:rsidRPr="0085454A" w:rsidDel="00440F47" w:rsidRDefault="002C0026" w:rsidP="00CC57AC">
            <w:pPr>
              <w:pStyle w:val="ConsPlusNormal"/>
              <w:jc w:val="right"/>
              <w:rPr>
                <w:del w:id="1850" w:author="Мурмулева Юлия Геннадьевна" w:date="2025-12-12T13:44:00Z"/>
                <w:rFonts w:ascii="PT Astra Serif" w:hAnsi="PT Astra Serif"/>
                <w:sz w:val="28"/>
                <w:szCs w:val="28"/>
                <w:rPrChange w:id="1851" w:author="Мурмулева Юлия Геннадьевна" w:date="2025-12-16T13:55:00Z">
                  <w:rPr>
                    <w:del w:id="1852" w:author="Мурмулева Юлия Геннадьевна" w:date="2025-12-12T13:44:00Z"/>
                    <w:rFonts w:ascii="PT Astra Serif" w:hAnsi="PT Astra Serif"/>
                    <w:sz w:val="28"/>
                    <w:szCs w:val="28"/>
                  </w:rPr>
                </w:rPrChange>
              </w:rPr>
            </w:pPr>
            <w:del w:id="1853" w:author="Мурмулева Юлия Геннадьевна" w:date="2025-12-12T13:44:00Z">
              <w:r w:rsidRPr="0085454A" w:rsidDel="00440F47">
                <w:rPr>
                  <w:rFonts w:ascii="PT Astra Serif" w:hAnsi="PT Astra Serif"/>
                  <w:sz w:val="28"/>
                  <w:szCs w:val="28"/>
                  <w:rPrChange w:id="1854" w:author="Мурмулева Юлия Геннадьевна" w:date="2025-12-16T13:55:00Z">
                    <w:rPr>
                      <w:rFonts w:ascii="PT Astra Serif" w:hAnsi="PT Astra Serif"/>
                      <w:sz w:val="28"/>
                      <w:szCs w:val="28"/>
                    </w:rPr>
                  </w:rPrChange>
                </w:rPr>
                <w:delText>Год</w:delText>
              </w:r>
            </w:del>
          </w:p>
        </w:tc>
        <w:tc>
          <w:tcPr>
            <w:tcW w:w="1286" w:type="dxa"/>
            <w:gridSpan w:val="5"/>
            <w:tcBorders>
              <w:top w:val="nil"/>
              <w:left w:val="nil"/>
              <w:right w:val="nil"/>
            </w:tcBorders>
          </w:tcPr>
          <w:p w:rsidR="00CC57AC" w:rsidRPr="0085454A" w:rsidDel="00440F47" w:rsidRDefault="00CC57AC" w:rsidP="00CC57AC">
            <w:pPr>
              <w:pStyle w:val="ConsPlusNormal"/>
              <w:jc w:val="both"/>
              <w:rPr>
                <w:del w:id="1855" w:author="Мурмулева Юлия Геннадьевна" w:date="2025-12-12T13:44:00Z"/>
                <w:rFonts w:ascii="PT Astra Serif" w:hAnsi="PT Astra Serif"/>
                <w:sz w:val="28"/>
                <w:szCs w:val="28"/>
                <w:rPrChange w:id="1856" w:author="Мурмулева Юлия Геннадьевна" w:date="2025-12-16T13:55:00Z">
                  <w:rPr>
                    <w:del w:id="1857" w:author="Мурмулева Юлия Геннадьевна" w:date="2025-12-12T13:44:00Z"/>
                    <w:rFonts w:ascii="PT Astra Serif" w:hAnsi="PT Astra Serif"/>
                    <w:sz w:val="28"/>
                    <w:szCs w:val="28"/>
                  </w:rPr>
                </w:rPrChange>
              </w:rPr>
            </w:pPr>
          </w:p>
        </w:tc>
        <w:tc>
          <w:tcPr>
            <w:tcW w:w="1910" w:type="dxa"/>
            <w:gridSpan w:val="2"/>
            <w:tcBorders>
              <w:top w:val="nil"/>
              <w:left w:val="nil"/>
              <w:bottom w:val="nil"/>
              <w:right w:val="nil"/>
            </w:tcBorders>
          </w:tcPr>
          <w:p w:rsidR="00CC57AC" w:rsidRPr="0085454A" w:rsidDel="00440F47" w:rsidRDefault="002C0026" w:rsidP="00CC57AC">
            <w:pPr>
              <w:pStyle w:val="ConsPlusNormal"/>
              <w:jc w:val="right"/>
              <w:rPr>
                <w:del w:id="1858" w:author="Мурмулева Юлия Геннадьевна" w:date="2025-12-12T13:44:00Z"/>
                <w:rFonts w:ascii="PT Astra Serif" w:hAnsi="PT Astra Serif"/>
                <w:sz w:val="28"/>
                <w:szCs w:val="28"/>
                <w:rPrChange w:id="1859" w:author="Мурмулева Юлия Геннадьевна" w:date="2025-12-16T13:55:00Z">
                  <w:rPr>
                    <w:del w:id="1860" w:author="Мурмулева Юлия Геннадьевна" w:date="2025-12-12T13:44:00Z"/>
                    <w:rFonts w:ascii="PT Astra Serif" w:hAnsi="PT Astra Serif"/>
                    <w:sz w:val="28"/>
                    <w:szCs w:val="28"/>
                  </w:rPr>
                </w:rPrChange>
              </w:rPr>
            </w:pPr>
            <w:del w:id="1861" w:author="Мурмулева Юлия Геннадьевна" w:date="2025-12-12T13:44:00Z">
              <w:r w:rsidRPr="0085454A" w:rsidDel="00440F47">
                <w:rPr>
                  <w:rFonts w:ascii="PT Astra Serif" w:hAnsi="PT Astra Serif"/>
                  <w:sz w:val="28"/>
                  <w:szCs w:val="28"/>
                  <w:rPrChange w:id="1862" w:author="Мурмулева Юлия Геннадьевна" w:date="2025-12-16T13:55:00Z">
                    <w:rPr>
                      <w:rFonts w:ascii="PT Astra Serif" w:hAnsi="PT Astra Serif"/>
                      <w:sz w:val="28"/>
                      <w:szCs w:val="28"/>
                    </w:rPr>
                  </w:rPrChange>
                </w:rPr>
                <w:delText>Блок А</w:delText>
              </w:r>
            </w:del>
          </w:p>
        </w:tc>
      </w:tr>
      <w:tr w:rsidR="00E64BF0" w:rsidRPr="0085454A" w:rsidDel="00440F47" w:rsidTr="00EB1913">
        <w:trPr>
          <w:del w:id="1863" w:author="Мурмулева Юлия Геннадьевна" w:date="2025-12-12T13:44:00Z"/>
        </w:trPr>
        <w:tc>
          <w:tcPr>
            <w:tcW w:w="1293" w:type="dxa"/>
            <w:tcBorders>
              <w:top w:val="nil"/>
              <w:left w:val="nil"/>
              <w:bottom w:val="nil"/>
              <w:right w:val="nil"/>
            </w:tcBorders>
          </w:tcPr>
          <w:p w:rsidR="00DA1EF4" w:rsidRPr="0085454A" w:rsidDel="00440F47" w:rsidRDefault="00DA1EF4" w:rsidP="00CC57AC">
            <w:pPr>
              <w:pStyle w:val="ConsPlusNormal"/>
              <w:jc w:val="both"/>
              <w:rPr>
                <w:del w:id="1864" w:author="Мурмулева Юлия Геннадьевна" w:date="2025-12-12T13:44:00Z"/>
                <w:rFonts w:ascii="PT Astra Serif" w:hAnsi="PT Astra Serif"/>
                <w:sz w:val="28"/>
                <w:szCs w:val="28"/>
                <w:rPrChange w:id="1865" w:author="Мурмулева Юлия Геннадьевна" w:date="2025-12-16T13:55:00Z">
                  <w:rPr>
                    <w:del w:id="1866" w:author="Мурмулева Юлия Геннадьевна" w:date="2025-12-12T13:44:00Z"/>
                    <w:rFonts w:ascii="PT Astra Serif" w:hAnsi="PT Astra Serif"/>
                    <w:sz w:val="28"/>
                    <w:szCs w:val="28"/>
                  </w:rPr>
                </w:rPrChange>
              </w:rPr>
            </w:pPr>
          </w:p>
        </w:tc>
        <w:tc>
          <w:tcPr>
            <w:tcW w:w="1286" w:type="dxa"/>
            <w:gridSpan w:val="2"/>
            <w:tcBorders>
              <w:top w:val="nil"/>
              <w:left w:val="nil"/>
              <w:right w:val="nil"/>
            </w:tcBorders>
          </w:tcPr>
          <w:p w:rsidR="00DA1EF4" w:rsidRPr="0085454A" w:rsidDel="00440F47" w:rsidRDefault="00DA1EF4" w:rsidP="00CC57AC">
            <w:pPr>
              <w:pStyle w:val="ConsPlusNormal"/>
              <w:jc w:val="both"/>
              <w:rPr>
                <w:del w:id="1867" w:author="Мурмулева Юлия Геннадьевна" w:date="2025-12-12T13:44:00Z"/>
                <w:rFonts w:ascii="PT Astra Serif" w:hAnsi="PT Astra Serif"/>
                <w:sz w:val="28"/>
                <w:szCs w:val="28"/>
                <w:rPrChange w:id="1868" w:author="Мурмулева Юлия Геннадьевна" w:date="2025-12-16T13:55:00Z">
                  <w:rPr>
                    <w:del w:id="1869" w:author="Мурмулева Юлия Геннадьевна" w:date="2025-12-12T13:44:00Z"/>
                    <w:rFonts w:ascii="PT Astra Serif" w:hAnsi="PT Astra Serif"/>
                    <w:sz w:val="28"/>
                    <w:szCs w:val="28"/>
                  </w:rPr>
                </w:rPrChange>
              </w:rPr>
            </w:pPr>
          </w:p>
        </w:tc>
        <w:tc>
          <w:tcPr>
            <w:tcW w:w="1289" w:type="dxa"/>
            <w:gridSpan w:val="3"/>
            <w:tcBorders>
              <w:top w:val="nil"/>
              <w:left w:val="nil"/>
              <w:bottom w:val="nil"/>
              <w:right w:val="nil"/>
            </w:tcBorders>
          </w:tcPr>
          <w:p w:rsidR="00DA1EF4" w:rsidRPr="0085454A" w:rsidDel="00440F47" w:rsidRDefault="00DA1EF4" w:rsidP="00CC57AC">
            <w:pPr>
              <w:pStyle w:val="ConsPlusNormal"/>
              <w:jc w:val="right"/>
              <w:rPr>
                <w:del w:id="1870" w:author="Мурмулева Юлия Геннадьевна" w:date="2025-12-12T13:44:00Z"/>
                <w:rFonts w:ascii="PT Astra Serif" w:hAnsi="PT Astra Serif"/>
                <w:sz w:val="28"/>
                <w:szCs w:val="28"/>
                <w:rPrChange w:id="1871" w:author="Мурмулева Юлия Геннадьевна" w:date="2025-12-16T13:55:00Z">
                  <w:rPr>
                    <w:del w:id="1872" w:author="Мурмулева Юлия Геннадьевна" w:date="2025-12-12T13:44:00Z"/>
                    <w:rFonts w:ascii="PT Astra Serif" w:hAnsi="PT Astra Serif"/>
                    <w:sz w:val="28"/>
                    <w:szCs w:val="28"/>
                  </w:rPr>
                </w:rPrChange>
              </w:rPr>
            </w:pPr>
          </w:p>
        </w:tc>
        <w:tc>
          <w:tcPr>
            <w:tcW w:w="1288" w:type="dxa"/>
            <w:gridSpan w:val="3"/>
            <w:tcBorders>
              <w:top w:val="nil"/>
              <w:left w:val="nil"/>
              <w:right w:val="nil"/>
            </w:tcBorders>
          </w:tcPr>
          <w:p w:rsidR="00DA1EF4" w:rsidRPr="0085454A" w:rsidDel="00440F47" w:rsidRDefault="00DA1EF4" w:rsidP="00CC57AC">
            <w:pPr>
              <w:pStyle w:val="ConsPlusNormal"/>
              <w:jc w:val="both"/>
              <w:rPr>
                <w:del w:id="1873" w:author="Мурмулева Юлия Геннадьевна" w:date="2025-12-12T13:44:00Z"/>
                <w:rFonts w:ascii="PT Astra Serif" w:hAnsi="PT Astra Serif"/>
                <w:sz w:val="28"/>
                <w:szCs w:val="28"/>
                <w:rPrChange w:id="1874" w:author="Мурмулева Юлия Геннадьевна" w:date="2025-12-16T13:55:00Z">
                  <w:rPr>
                    <w:del w:id="1875" w:author="Мурмулева Юлия Геннадьевна" w:date="2025-12-12T13:44:00Z"/>
                    <w:rFonts w:ascii="PT Astra Serif" w:hAnsi="PT Astra Serif"/>
                    <w:sz w:val="28"/>
                    <w:szCs w:val="28"/>
                  </w:rPr>
                </w:rPrChange>
              </w:rPr>
            </w:pPr>
          </w:p>
        </w:tc>
        <w:tc>
          <w:tcPr>
            <w:tcW w:w="1290" w:type="dxa"/>
            <w:tcBorders>
              <w:top w:val="nil"/>
              <w:left w:val="nil"/>
              <w:bottom w:val="nil"/>
              <w:right w:val="nil"/>
            </w:tcBorders>
          </w:tcPr>
          <w:p w:rsidR="00DA1EF4" w:rsidRPr="0085454A" w:rsidDel="00440F47" w:rsidRDefault="00DA1EF4" w:rsidP="00CC57AC">
            <w:pPr>
              <w:pStyle w:val="ConsPlusNormal"/>
              <w:jc w:val="right"/>
              <w:rPr>
                <w:del w:id="1876" w:author="Мурмулева Юлия Геннадьевна" w:date="2025-12-12T13:44:00Z"/>
                <w:rFonts w:ascii="PT Astra Serif" w:hAnsi="PT Astra Serif"/>
                <w:sz w:val="28"/>
                <w:szCs w:val="28"/>
                <w:rPrChange w:id="1877" w:author="Мурмулева Юлия Геннадьевна" w:date="2025-12-16T13:55:00Z">
                  <w:rPr>
                    <w:del w:id="1878" w:author="Мурмулева Юлия Геннадьевна" w:date="2025-12-12T13:44:00Z"/>
                    <w:rFonts w:ascii="PT Astra Serif" w:hAnsi="PT Astra Serif"/>
                    <w:sz w:val="28"/>
                    <w:szCs w:val="28"/>
                  </w:rPr>
                </w:rPrChange>
              </w:rPr>
            </w:pPr>
          </w:p>
        </w:tc>
        <w:tc>
          <w:tcPr>
            <w:tcW w:w="1286" w:type="dxa"/>
            <w:gridSpan w:val="5"/>
            <w:tcBorders>
              <w:top w:val="nil"/>
              <w:left w:val="nil"/>
              <w:right w:val="nil"/>
            </w:tcBorders>
          </w:tcPr>
          <w:p w:rsidR="00DA1EF4" w:rsidRPr="0085454A" w:rsidDel="00440F47" w:rsidRDefault="00DA1EF4" w:rsidP="00CC57AC">
            <w:pPr>
              <w:pStyle w:val="ConsPlusNormal"/>
              <w:jc w:val="both"/>
              <w:rPr>
                <w:del w:id="1879" w:author="Мурмулева Юлия Геннадьевна" w:date="2025-12-12T13:44:00Z"/>
                <w:rFonts w:ascii="PT Astra Serif" w:hAnsi="PT Astra Serif"/>
                <w:sz w:val="28"/>
                <w:szCs w:val="28"/>
                <w:rPrChange w:id="1880" w:author="Мурмулева Юлия Геннадьевна" w:date="2025-12-16T13:55:00Z">
                  <w:rPr>
                    <w:del w:id="1881" w:author="Мурмулева Юлия Геннадьевна" w:date="2025-12-12T13:44:00Z"/>
                    <w:rFonts w:ascii="PT Astra Serif" w:hAnsi="PT Astra Serif"/>
                    <w:sz w:val="28"/>
                    <w:szCs w:val="28"/>
                  </w:rPr>
                </w:rPrChange>
              </w:rPr>
            </w:pPr>
          </w:p>
        </w:tc>
        <w:tc>
          <w:tcPr>
            <w:tcW w:w="1910" w:type="dxa"/>
            <w:gridSpan w:val="2"/>
            <w:tcBorders>
              <w:top w:val="nil"/>
              <w:left w:val="nil"/>
              <w:bottom w:val="nil"/>
              <w:right w:val="nil"/>
            </w:tcBorders>
          </w:tcPr>
          <w:p w:rsidR="00DA1EF4" w:rsidRPr="0085454A" w:rsidDel="00440F47" w:rsidRDefault="00DA1EF4" w:rsidP="00CC57AC">
            <w:pPr>
              <w:pStyle w:val="ConsPlusNormal"/>
              <w:jc w:val="right"/>
              <w:rPr>
                <w:del w:id="1882" w:author="Мурмулева Юлия Геннадьевна" w:date="2025-12-12T13:44:00Z"/>
                <w:rFonts w:ascii="PT Astra Serif" w:hAnsi="PT Astra Serif"/>
                <w:sz w:val="28"/>
                <w:szCs w:val="28"/>
                <w:rPrChange w:id="1883" w:author="Мурмулева Юлия Геннадьевна" w:date="2025-12-16T13:55:00Z">
                  <w:rPr>
                    <w:del w:id="1884" w:author="Мурмулева Юлия Геннадьевна" w:date="2025-12-12T13:44:00Z"/>
                    <w:rFonts w:ascii="PT Astra Serif" w:hAnsi="PT Astra Serif"/>
                    <w:sz w:val="28"/>
                    <w:szCs w:val="28"/>
                  </w:rPr>
                </w:rPrChange>
              </w:rPr>
            </w:pPr>
          </w:p>
        </w:tc>
      </w:tr>
      <w:tr w:rsidR="00E64BF0" w:rsidRPr="0085454A" w:rsidDel="00440F47" w:rsidTr="00EB1913">
        <w:trPr>
          <w:gridAfter w:val="1"/>
          <w:wAfter w:w="19" w:type="dxa"/>
          <w:del w:id="1885" w:author="Мурмулева Юлия Геннадьевна" w:date="2025-12-12T13:44:00Z"/>
        </w:trPr>
        <w:tc>
          <w:tcPr>
            <w:tcW w:w="2405" w:type="dxa"/>
            <w:gridSpan w:val="2"/>
            <w:vAlign w:val="center"/>
          </w:tcPr>
          <w:p w:rsidR="00CC57AC" w:rsidRPr="0085454A" w:rsidDel="00440F47" w:rsidRDefault="002C0026" w:rsidP="00CC57AC">
            <w:pPr>
              <w:pStyle w:val="ConsPlusNormal"/>
              <w:jc w:val="center"/>
              <w:rPr>
                <w:del w:id="1886" w:author="Мурмулева Юлия Геннадьевна" w:date="2025-12-12T13:44:00Z"/>
                <w:rFonts w:ascii="PT Astra Serif" w:hAnsi="PT Astra Serif"/>
                <w:rPrChange w:id="1887" w:author="Мурмулева Юлия Геннадьевна" w:date="2025-12-16T13:55:00Z">
                  <w:rPr>
                    <w:del w:id="1888" w:author="Мурмулева Юлия Геннадьевна" w:date="2025-12-12T13:44:00Z"/>
                    <w:rFonts w:ascii="PT Astra Serif" w:hAnsi="PT Astra Serif"/>
                  </w:rPr>
                </w:rPrChange>
              </w:rPr>
            </w:pPr>
            <w:del w:id="1889" w:author="Мурмулева Юлия Геннадьевна" w:date="2025-12-12T13:44:00Z">
              <w:r w:rsidRPr="0085454A" w:rsidDel="00440F47">
                <w:rPr>
                  <w:rFonts w:ascii="PT Astra Serif" w:hAnsi="PT Astra Serif"/>
                  <w:rPrChange w:id="1890" w:author="Мурмулева Юлия Геннадьевна" w:date="2025-12-16T13:55:00Z">
                    <w:rPr>
                      <w:rFonts w:ascii="PT Astra Serif" w:hAnsi="PT Astra Serif"/>
                    </w:rPr>
                  </w:rPrChange>
                </w:rPr>
                <w:delText>Не обучался</w:delText>
              </w:r>
            </w:del>
          </w:p>
        </w:tc>
        <w:tc>
          <w:tcPr>
            <w:tcW w:w="2412" w:type="dxa"/>
            <w:gridSpan w:val="6"/>
            <w:vAlign w:val="center"/>
          </w:tcPr>
          <w:p w:rsidR="00CC57AC" w:rsidRPr="0085454A" w:rsidDel="00440F47" w:rsidRDefault="002C0026" w:rsidP="00CC57AC">
            <w:pPr>
              <w:pStyle w:val="ConsPlusNormal"/>
              <w:jc w:val="center"/>
              <w:rPr>
                <w:del w:id="1891" w:author="Мурмулева Юлия Геннадьевна" w:date="2025-12-12T13:44:00Z"/>
                <w:rFonts w:ascii="PT Astra Serif" w:hAnsi="PT Astra Serif"/>
                <w:rPrChange w:id="1892" w:author="Мурмулева Юлия Геннадьевна" w:date="2025-12-16T13:55:00Z">
                  <w:rPr>
                    <w:del w:id="1893" w:author="Мурмулева Юлия Геннадьевна" w:date="2025-12-12T13:44:00Z"/>
                    <w:rFonts w:ascii="PT Astra Serif" w:hAnsi="PT Astra Serif"/>
                  </w:rPr>
                </w:rPrChange>
              </w:rPr>
            </w:pPr>
            <w:del w:id="1894" w:author="Мурмулева Юлия Геннадьевна" w:date="2025-12-12T13:44:00Z">
              <w:r w:rsidRPr="0085454A" w:rsidDel="00440F47">
                <w:rPr>
                  <w:rFonts w:ascii="PT Astra Serif" w:hAnsi="PT Astra Serif"/>
                  <w:rPrChange w:id="1895" w:author="Мурмулева Юлия Геннадьевна" w:date="2025-12-16T13:55:00Z">
                    <w:rPr>
                      <w:rFonts w:ascii="PT Astra Serif" w:hAnsi="PT Astra Serif"/>
                    </w:rPr>
                  </w:rPrChange>
                </w:rPr>
                <w:delText>Имеет начальное общее образование</w:delText>
              </w:r>
            </w:del>
          </w:p>
        </w:tc>
        <w:tc>
          <w:tcPr>
            <w:tcW w:w="2409" w:type="dxa"/>
            <w:gridSpan w:val="5"/>
            <w:vAlign w:val="center"/>
          </w:tcPr>
          <w:p w:rsidR="00CC57AC" w:rsidRPr="0085454A" w:rsidDel="00440F47" w:rsidRDefault="002C0026" w:rsidP="00CC57AC">
            <w:pPr>
              <w:pStyle w:val="ConsPlusNormal"/>
              <w:jc w:val="center"/>
              <w:rPr>
                <w:del w:id="1896" w:author="Мурмулева Юлия Геннадьевна" w:date="2025-12-12T13:44:00Z"/>
                <w:rFonts w:ascii="PT Astra Serif" w:hAnsi="PT Astra Serif"/>
                <w:rPrChange w:id="1897" w:author="Мурмулева Юлия Геннадьевна" w:date="2025-12-16T13:55:00Z">
                  <w:rPr>
                    <w:del w:id="1898" w:author="Мурмулева Юлия Геннадьевна" w:date="2025-12-12T13:44:00Z"/>
                    <w:rFonts w:ascii="PT Astra Serif" w:hAnsi="PT Astra Serif"/>
                  </w:rPr>
                </w:rPrChange>
              </w:rPr>
            </w:pPr>
            <w:del w:id="1899" w:author="Мурмулева Юлия Геннадьевна" w:date="2025-12-12T13:44:00Z">
              <w:r w:rsidRPr="0085454A" w:rsidDel="00440F47">
                <w:rPr>
                  <w:rFonts w:ascii="PT Astra Serif" w:hAnsi="PT Astra Serif"/>
                  <w:rPrChange w:id="1900" w:author="Мурмулева Юлия Геннадьевна" w:date="2025-12-16T13:55:00Z">
                    <w:rPr>
                      <w:rFonts w:ascii="PT Astra Serif" w:hAnsi="PT Astra Serif"/>
                    </w:rPr>
                  </w:rPrChange>
                </w:rPr>
                <w:delText>Имеет основное общее образование</w:delText>
              </w:r>
            </w:del>
          </w:p>
        </w:tc>
        <w:tc>
          <w:tcPr>
            <w:tcW w:w="2397" w:type="dxa"/>
            <w:gridSpan w:val="3"/>
            <w:vAlign w:val="center"/>
          </w:tcPr>
          <w:p w:rsidR="00CC57AC" w:rsidRPr="0085454A" w:rsidDel="00440F47" w:rsidRDefault="002C0026" w:rsidP="00CC57AC">
            <w:pPr>
              <w:pStyle w:val="ConsPlusNormal"/>
              <w:jc w:val="center"/>
              <w:rPr>
                <w:del w:id="1901" w:author="Мурмулева Юлия Геннадьевна" w:date="2025-12-12T13:44:00Z"/>
                <w:rFonts w:ascii="PT Astra Serif" w:hAnsi="PT Astra Serif"/>
                <w:rPrChange w:id="1902" w:author="Мурмулева Юлия Геннадьевна" w:date="2025-12-16T13:55:00Z">
                  <w:rPr>
                    <w:del w:id="1903" w:author="Мурмулева Юлия Геннадьевна" w:date="2025-12-12T13:44:00Z"/>
                    <w:rFonts w:ascii="PT Astra Serif" w:hAnsi="PT Astra Serif"/>
                  </w:rPr>
                </w:rPrChange>
              </w:rPr>
            </w:pPr>
            <w:del w:id="1904" w:author="Мурмулева Юлия Геннадьевна" w:date="2025-12-12T13:44:00Z">
              <w:r w:rsidRPr="0085454A" w:rsidDel="00440F47">
                <w:rPr>
                  <w:rFonts w:ascii="PT Astra Serif" w:hAnsi="PT Astra Serif"/>
                  <w:rPrChange w:id="1905" w:author="Мурмулева Юлия Геннадьевна" w:date="2025-12-16T13:55:00Z">
                    <w:rPr>
                      <w:rFonts w:ascii="PT Astra Serif" w:hAnsi="PT Astra Serif"/>
                    </w:rPr>
                  </w:rPrChange>
                </w:rPr>
                <w:delText>Имеет среднее общее образование</w:delText>
              </w:r>
            </w:del>
          </w:p>
        </w:tc>
      </w:tr>
      <w:tr w:rsidR="00E64BF0" w:rsidRPr="0085454A" w:rsidDel="00440F47" w:rsidTr="00EB1913">
        <w:trPr>
          <w:gridAfter w:val="1"/>
          <w:wAfter w:w="19" w:type="dxa"/>
          <w:del w:id="1906" w:author="Мурмулева Юлия Геннадьевна" w:date="2025-12-12T13:44:00Z"/>
        </w:trPr>
        <w:tc>
          <w:tcPr>
            <w:tcW w:w="2405" w:type="dxa"/>
            <w:gridSpan w:val="2"/>
            <w:vAlign w:val="center"/>
          </w:tcPr>
          <w:p w:rsidR="00CC57AC" w:rsidRPr="0085454A" w:rsidDel="00440F47" w:rsidRDefault="002C0026" w:rsidP="00CC57AC">
            <w:pPr>
              <w:pStyle w:val="ConsPlusNormal"/>
              <w:jc w:val="center"/>
              <w:rPr>
                <w:del w:id="1907" w:author="Мурмулева Юлия Геннадьевна" w:date="2025-12-12T13:44:00Z"/>
                <w:rFonts w:ascii="PT Astra Serif" w:hAnsi="PT Astra Serif"/>
                <w:rPrChange w:id="1908" w:author="Мурмулева Юлия Геннадьевна" w:date="2025-12-16T13:55:00Z">
                  <w:rPr>
                    <w:del w:id="1909" w:author="Мурмулева Юлия Геннадьевна" w:date="2025-12-12T13:44:00Z"/>
                    <w:rFonts w:ascii="PT Astra Serif" w:hAnsi="PT Astra Serif"/>
                  </w:rPr>
                </w:rPrChange>
              </w:rPr>
            </w:pPr>
            <w:del w:id="1910" w:author="Мурмулева Юлия Геннадьевна" w:date="2025-12-12T13:44:00Z">
              <w:r w:rsidRPr="0085454A" w:rsidDel="00440F47">
                <w:rPr>
                  <w:rFonts w:ascii="PT Astra Serif" w:hAnsi="PT Astra Serif"/>
                  <w:noProof/>
                  <w:position w:val="-8"/>
                  <w:szCs w:val="20"/>
                  <w:lang w:eastAsia="ru-RU" w:bidi="ar-SA"/>
                  <w:rPrChange w:id="191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01F60DD" wp14:editId="6ED3CEAE">
                    <wp:extent cx="180975" cy="238125"/>
                    <wp:effectExtent l="0" t="0" r="0" b="0"/>
                    <wp:docPr id="723" name="Консультант Плюс"/>
                    <wp:cNvGraphicFramePr/>
                    <a:graphic xmlns:a="http://schemas.openxmlformats.org/drawingml/2006/main">
                      <a:graphicData uri="http://schemas.openxmlformats.org/drawingml/2006/picture">
                        <pic:pic xmlns:pic="http://schemas.openxmlformats.org/drawingml/2006/picture">
                          <pic:nvPicPr>
                            <pic:cNvPr id="72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912" w:author="Мурмулева Юлия Геннадьевна" w:date="2025-12-16T13:55:00Z">
                    <w:rPr>
                      <w:rFonts w:ascii="PT Astra Serif" w:hAnsi="PT Astra Serif"/>
                    </w:rPr>
                  </w:rPrChange>
                </w:rPr>
                <w:delText xml:space="preserve"> да</w:delText>
              </w:r>
            </w:del>
          </w:p>
        </w:tc>
        <w:tc>
          <w:tcPr>
            <w:tcW w:w="2412" w:type="dxa"/>
            <w:gridSpan w:val="6"/>
            <w:vAlign w:val="center"/>
          </w:tcPr>
          <w:p w:rsidR="00CC57AC" w:rsidRPr="0085454A" w:rsidDel="00440F47" w:rsidRDefault="002C0026" w:rsidP="00CC57AC">
            <w:pPr>
              <w:pStyle w:val="ConsPlusNormal"/>
              <w:jc w:val="center"/>
              <w:rPr>
                <w:del w:id="1913" w:author="Мурмулева Юлия Геннадьевна" w:date="2025-12-12T13:44:00Z"/>
                <w:rFonts w:ascii="PT Astra Serif" w:hAnsi="PT Astra Serif"/>
                <w:rPrChange w:id="1914" w:author="Мурмулева Юлия Геннадьевна" w:date="2025-12-16T13:55:00Z">
                  <w:rPr>
                    <w:del w:id="1915" w:author="Мурмулева Юлия Геннадьевна" w:date="2025-12-12T13:44:00Z"/>
                    <w:rFonts w:ascii="PT Astra Serif" w:hAnsi="PT Astra Serif"/>
                  </w:rPr>
                </w:rPrChange>
              </w:rPr>
            </w:pPr>
            <w:del w:id="1916" w:author="Мурмулева Юлия Геннадьевна" w:date="2025-12-12T13:44:00Z">
              <w:r w:rsidRPr="0085454A" w:rsidDel="00440F47">
                <w:rPr>
                  <w:rFonts w:ascii="PT Astra Serif" w:hAnsi="PT Astra Serif"/>
                  <w:noProof/>
                  <w:position w:val="-8"/>
                  <w:szCs w:val="20"/>
                  <w:lang w:eastAsia="ru-RU" w:bidi="ar-SA"/>
                  <w:rPrChange w:id="191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EACE597" wp14:editId="59F0BFC6">
                    <wp:extent cx="180975" cy="238125"/>
                    <wp:effectExtent l="0" t="0" r="0" b="0"/>
                    <wp:docPr id="724" name="Консультант Плюс"/>
                    <wp:cNvGraphicFramePr/>
                    <a:graphic xmlns:a="http://schemas.openxmlformats.org/drawingml/2006/main">
                      <a:graphicData uri="http://schemas.openxmlformats.org/drawingml/2006/picture">
                        <pic:pic xmlns:pic="http://schemas.openxmlformats.org/drawingml/2006/picture">
                          <pic:nvPicPr>
                            <pic:cNvPr id="72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918" w:author="Мурмулева Юлия Геннадьевна" w:date="2025-12-16T13:55:00Z">
                    <w:rPr>
                      <w:rFonts w:ascii="PT Astra Serif" w:hAnsi="PT Astra Serif"/>
                    </w:rPr>
                  </w:rPrChange>
                </w:rPr>
                <w:delText xml:space="preserve"> да</w:delText>
              </w:r>
            </w:del>
          </w:p>
        </w:tc>
        <w:tc>
          <w:tcPr>
            <w:tcW w:w="2409" w:type="dxa"/>
            <w:gridSpan w:val="5"/>
            <w:vAlign w:val="center"/>
          </w:tcPr>
          <w:p w:rsidR="00CC57AC" w:rsidRPr="0085454A" w:rsidDel="00440F47" w:rsidRDefault="002C0026" w:rsidP="00CC57AC">
            <w:pPr>
              <w:pStyle w:val="ConsPlusNormal"/>
              <w:jc w:val="center"/>
              <w:rPr>
                <w:del w:id="1919" w:author="Мурмулева Юлия Геннадьевна" w:date="2025-12-12T13:44:00Z"/>
                <w:rFonts w:ascii="PT Astra Serif" w:hAnsi="PT Astra Serif"/>
                <w:rPrChange w:id="1920" w:author="Мурмулева Юлия Геннадьевна" w:date="2025-12-16T13:55:00Z">
                  <w:rPr>
                    <w:del w:id="1921" w:author="Мурмулева Юлия Геннадьевна" w:date="2025-12-12T13:44:00Z"/>
                    <w:rFonts w:ascii="PT Astra Serif" w:hAnsi="PT Astra Serif"/>
                  </w:rPr>
                </w:rPrChange>
              </w:rPr>
            </w:pPr>
            <w:del w:id="1922" w:author="Мурмулева Юлия Геннадьевна" w:date="2025-12-12T13:44:00Z">
              <w:r w:rsidRPr="0085454A" w:rsidDel="00440F47">
                <w:rPr>
                  <w:rFonts w:ascii="PT Astra Serif" w:hAnsi="PT Astra Serif"/>
                  <w:noProof/>
                  <w:position w:val="-8"/>
                  <w:szCs w:val="20"/>
                  <w:lang w:eastAsia="ru-RU" w:bidi="ar-SA"/>
                  <w:rPrChange w:id="192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3F9FAAE" wp14:editId="2812A055">
                    <wp:extent cx="180975" cy="238125"/>
                    <wp:effectExtent l="0" t="0" r="0" b="0"/>
                    <wp:docPr id="725" name="Консультант Плюс"/>
                    <wp:cNvGraphicFramePr/>
                    <a:graphic xmlns:a="http://schemas.openxmlformats.org/drawingml/2006/main">
                      <a:graphicData uri="http://schemas.openxmlformats.org/drawingml/2006/picture">
                        <pic:pic xmlns:pic="http://schemas.openxmlformats.org/drawingml/2006/picture">
                          <pic:nvPicPr>
                            <pic:cNvPr id="72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924" w:author="Мурмулева Юлия Геннадьевна" w:date="2025-12-16T13:55:00Z">
                    <w:rPr>
                      <w:rFonts w:ascii="PT Astra Serif" w:hAnsi="PT Astra Serif"/>
                    </w:rPr>
                  </w:rPrChange>
                </w:rPr>
                <w:delText xml:space="preserve"> да</w:delText>
              </w:r>
            </w:del>
          </w:p>
        </w:tc>
        <w:tc>
          <w:tcPr>
            <w:tcW w:w="2397" w:type="dxa"/>
            <w:gridSpan w:val="3"/>
            <w:vAlign w:val="center"/>
          </w:tcPr>
          <w:p w:rsidR="00CC57AC" w:rsidRPr="0085454A" w:rsidDel="00440F47" w:rsidRDefault="002C0026" w:rsidP="00CC57AC">
            <w:pPr>
              <w:pStyle w:val="ConsPlusNormal"/>
              <w:jc w:val="center"/>
              <w:rPr>
                <w:del w:id="1925" w:author="Мурмулева Юлия Геннадьевна" w:date="2025-12-12T13:44:00Z"/>
                <w:rFonts w:ascii="PT Astra Serif" w:hAnsi="PT Astra Serif"/>
                <w:rPrChange w:id="1926" w:author="Мурмулева Юлия Геннадьевна" w:date="2025-12-16T13:55:00Z">
                  <w:rPr>
                    <w:del w:id="1927" w:author="Мурмулева Юлия Геннадьевна" w:date="2025-12-12T13:44:00Z"/>
                    <w:rFonts w:ascii="PT Astra Serif" w:hAnsi="PT Astra Serif"/>
                  </w:rPr>
                </w:rPrChange>
              </w:rPr>
            </w:pPr>
            <w:del w:id="1928" w:author="Мурмулева Юлия Геннадьевна" w:date="2025-12-12T13:44:00Z">
              <w:r w:rsidRPr="0085454A" w:rsidDel="00440F47">
                <w:rPr>
                  <w:rFonts w:ascii="PT Astra Serif" w:hAnsi="PT Astra Serif"/>
                  <w:noProof/>
                  <w:position w:val="-8"/>
                  <w:szCs w:val="20"/>
                  <w:lang w:eastAsia="ru-RU" w:bidi="ar-SA"/>
                  <w:rPrChange w:id="192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D9D9C6A" wp14:editId="52868FE8">
                    <wp:extent cx="180975" cy="238125"/>
                    <wp:effectExtent l="0" t="0" r="0" b="0"/>
                    <wp:docPr id="726" name="Консультант Плюс"/>
                    <wp:cNvGraphicFramePr/>
                    <a:graphic xmlns:a="http://schemas.openxmlformats.org/drawingml/2006/main">
                      <a:graphicData uri="http://schemas.openxmlformats.org/drawingml/2006/picture">
                        <pic:pic xmlns:pic="http://schemas.openxmlformats.org/drawingml/2006/picture">
                          <pic:nvPicPr>
                            <pic:cNvPr id="72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930" w:author="Мурмулева Юлия Геннадьевна" w:date="2025-12-16T13:55:00Z">
                    <w:rPr>
                      <w:rFonts w:ascii="PT Astra Serif" w:hAnsi="PT Astra Serif"/>
                    </w:rPr>
                  </w:rPrChange>
                </w:rPr>
                <w:delText xml:space="preserve"> да</w:delText>
              </w:r>
            </w:del>
          </w:p>
        </w:tc>
      </w:tr>
      <w:tr w:rsidR="00E64BF0" w:rsidRPr="0085454A" w:rsidDel="00440F47" w:rsidTr="00EB1913">
        <w:trPr>
          <w:gridAfter w:val="1"/>
          <w:wAfter w:w="19" w:type="dxa"/>
          <w:del w:id="1931" w:author="Мурмулева Юлия Геннадьевна" w:date="2025-12-12T13:44:00Z"/>
        </w:trPr>
        <w:tc>
          <w:tcPr>
            <w:tcW w:w="2405" w:type="dxa"/>
            <w:gridSpan w:val="2"/>
            <w:vAlign w:val="center"/>
          </w:tcPr>
          <w:p w:rsidR="00CC57AC" w:rsidRPr="0085454A" w:rsidDel="00440F47" w:rsidRDefault="002C0026" w:rsidP="00CC57AC">
            <w:pPr>
              <w:pStyle w:val="ConsPlusNormal"/>
              <w:jc w:val="center"/>
              <w:rPr>
                <w:del w:id="1932" w:author="Мурмулева Юлия Геннадьевна" w:date="2025-12-12T13:44:00Z"/>
                <w:rFonts w:ascii="PT Astra Serif" w:hAnsi="PT Astra Serif"/>
                <w:rPrChange w:id="1933" w:author="Мурмулева Юлия Геннадьевна" w:date="2025-12-16T13:55:00Z">
                  <w:rPr>
                    <w:del w:id="1934" w:author="Мурмулева Юлия Геннадьевна" w:date="2025-12-12T13:44:00Z"/>
                    <w:rFonts w:ascii="PT Astra Serif" w:hAnsi="PT Astra Serif"/>
                  </w:rPr>
                </w:rPrChange>
              </w:rPr>
            </w:pPr>
            <w:del w:id="1935" w:author="Мурмулева Юлия Геннадьевна" w:date="2025-12-12T13:44:00Z">
              <w:r w:rsidRPr="0085454A" w:rsidDel="00440F47">
                <w:rPr>
                  <w:rFonts w:ascii="PT Astra Serif" w:hAnsi="PT Astra Serif"/>
                  <w:rPrChange w:id="1936" w:author="Мурмулева Юлия Геннадьевна" w:date="2025-12-16T13:55:00Z">
                    <w:rPr>
                      <w:rFonts w:ascii="PT Astra Serif" w:hAnsi="PT Astra Serif"/>
                    </w:rPr>
                  </w:rPrChange>
                </w:rPr>
                <w:delText>Имеет начальное профессиональное образование</w:delText>
              </w:r>
            </w:del>
          </w:p>
        </w:tc>
        <w:tc>
          <w:tcPr>
            <w:tcW w:w="2412" w:type="dxa"/>
            <w:gridSpan w:val="6"/>
            <w:vAlign w:val="center"/>
          </w:tcPr>
          <w:p w:rsidR="00CC57AC" w:rsidRPr="0085454A" w:rsidDel="00440F47" w:rsidRDefault="002C0026" w:rsidP="00CC57AC">
            <w:pPr>
              <w:pStyle w:val="ConsPlusNormal"/>
              <w:jc w:val="center"/>
              <w:rPr>
                <w:del w:id="1937" w:author="Мурмулева Юлия Геннадьевна" w:date="2025-12-12T13:44:00Z"/>
                <w:rFonts w:ascii="PT Astra Serif" w:hAnsi="PT Astra Serif"/>
                <w:rPrChange w:id="1938" w:author="Мурмулева Юлия Геннадьевна" w:date="2025-12-16T13:55:00Z">
                  <w:rPr>
                    <w:del w:id="1939" w:author="Мурмулева Юлия Геннадьевна" w:date="2025-12-12T13:44:00Z"/>
                    <w:rFonts w:ascii="PT Astra Serif" w:hAnsi="PT Astra Serif"/>
                  </w:rPr>
                </w:rPrChange>
              </w:rPr>
            </w:pPr>
            <w:del w:id="1940" w:author="Мурмулева Юлия Геннадьевна" w:date="2025-12-12T13:44:00Z">
              <w:r w:rsidRPr="0085454A" w:rsidDel="00440F47">
                <w:rPr>
                  <w:rFonts w:ascii="PT Astra Serif" w:hAnsi="PT Astra Serif"/>
                  <w:rPrChange w:id="1941" w:author="Мурмулева Юлия Геннадьевна" w:date="2025-12-16T13:55:00Z">
                    <w:rPr>
                      <w:rFonts w:ascii="PT Astra Serif" w:hAnsi="PT Astra Serif"/>
                    </w:rPr>
                  </w:rPrChange>
                </w:rPr>
                <w:delText>Имеет среднее профессиональное образование</w:delText>
              </w:r>
            </w:del>
          </w:p>
        </w:tc>
        <w:tc>
          <w:tcPr>
            <w:tcW w:w="2409" w:type="dxa"/>
            <w:gridSpan w:val="5"/>
            <w:vAlign w:val="center"/>
          </w:tcPr>
          <w:p w:rsidR="00CC57AC" w:rsidRPr="0085454A" w:rsidDel="00440F47" w:rsidRDefault="002C0026" w:rsidP="00CC57AC">
            <w:pPr>
              <w:pStyle w:val="ConsPlusNormal"/>
              <w:jc w:val="center"/>
              <w:rPr>
                <w:del w:id="1942" w:author="Мурмулева Юлия Геннадьевна" w:date="2025-12-12T13:44:00Z"/>
                <w:rFonts w:ascii="PT Astra Serif" w:hAnsi="PT Astra Serif"/>
                <w:rPrChange w:id="1943" w:author="Мурмулева Юлия Геннадьевна" w:date="2025-12-16T13:55:00Z">
                  <w:rPr>
                    <w:del w:id="1944" w:author="Мурмулева Юлия Геннадьевна" w:date="2025-12-12T13:44:00Z"/>
                    <w:rFonts w:ascii="PT Astra Serif" w:hAnsi="PT Astra Serif"/>
                  </w:rPr>
                </w:rPrChange>
              </w:rPr>
            </w:pPr>
            <w:del w:id="1945" w:author="Мурмулева Юлия Геннадьевна" w:date="2025-12-12T13:44:00Z">
              <w:r w:rsidRPr="0085454A" w:rsidDel="00440F47">
                <w:rPr>
                  <w:rFonts w:ascii="PT Astra Serif" w:hAnsi="PT Astra Serif"/>
                  <w:rPrChange w:id="1946" w:author="Мурмулева Юлия Геннадьевна" w:date="2025-12-16T13:55:00Z">
                    <w:rPr>
                      <w:rFonts w:ascii="PT Astra Serif" w:hAnsi="PT Astra Serif"/>
                    </w:rPr>
                  </w:rPrChange>
                </w:rPr>
                <w:delText>Имеет высшее образование</w:delText>
              </w:r>
            </w:del>
          </w:p>
        </w:tc>
        <w:tc>
          <w:tcPr>
            <w:tcW w:w="2397" w:type="dxa"/>
            <w:gridSpan w:val="3"/>
            <w:vAlign w:val="center"/>
          </w:tcPr>
          <w:p w:rsidR="00CC57AC" w:rsidRPr="0085454A" w:rsidDel="00440F47" w:rsidRDefault="002C0026" w:rsidP="00CC57AC">
            <w:pPr>
              <w:pStyle w:val="ConsPlusNormal"/>
              <w:jc w:val="center"/>
              <w:rPr>
                <w:del w:id="1947" w:author="Мурмулева Юлия Геннадьевна" w:date="2025-12-12T13:44:00Z"/>
                <w:rFonts w:ascii="PT Astra Serif" w:hAnsi="PT Astra Serif"/>
                <w:rPrChange w:id="1948" w:author="Мурмулева Юлия Геннадьевна" w:date="2025-12-16T13:55:00Z">
                  <w:rPr>
                    <w:del w:id="1949" w:author="Мурмулева Юлия Геннадьевна" w:date="2025-12-12T13:44:00Z"/>
                    <w:rFonts w:ascii="PT Astra Serif" w:hAnsi="PT Astra Serif"/>
                  </w:rPr>
                </w:rPrChange>
              </w:rPr>
            </w:pPr>
            <w:del w:id="1950" w:author="Мурмулева Юлия Геннадьевна" w:date="2025-12-12T13:44:00Z">
              <w:r w:rsidRPr="0085454A" w:rsidDel="00440F47">
                <w:rPr>
                  <w:rFonts w:ascii="PT Astra Serif" w:hAnsi="PT Astra Serif"/>
                  <w:rPrChange w:id="1951" w:author="Мурмулева Юлия Геннадьевна" w:date="2025-12-16T13:55:00Z">
                    <w:rPr>
                      <w:rFonts w:ascii="PT Astra Serif" w:hAnsi="PT Astra Serif"/>
                    </w:rPr>
                  </w:rPrChange>
                </w:rPr>
                <w:delText>Имеет ученую степень</w:delText>
              </w:r>
            </w:del>
          </w:p>
        </w:tc>
      </w:tr>
      <w:tr w:rsidR="00E64BF0" w:rsidRPr="0085454A" w:rsidDel="00440F47" w:rsidTr="00EB1913">
        <w:trPr>
          <w:gridAfter w:val="1"/>
          <w:wAfter w:w="19" w:type="dxa"/>
          <w:del w:id="1952" w:author="Мурмулева Юлия Геннадьевна" w:date="2025-12-12T13:44:00Z"/>
        </w:trPr>
        <w:tc>
          <w:tcPr>
            <w:tcW w:w="2405" w:type="dxa"/>
            <w:gridSpan w:val="2"/>
            <w:vAlign w:val="center"/>
          </w:tcPr>
          <w:p w:rsidR="00CC57AC" w:rsidRPr="0085454A" w:rsidDel="00440F47" w:rsidRDefault="002C0026" w:rsidP="00CC57AC">
            <w:pPr>
              <w:pStyle w:val="ConsPlusNormal"/>
              <w:jc w:val="center"/>
              <w:rPr>
                <w:del w:id="1953" w:author="Мурмулева Юлия Геннадьевна" w:date="2025-12-12T13:44:00Z"/>
                <w:rFonts w:ascii="PT Astra Serif" w:hAnsi="PT Astra Serif"/>
                <w:rPrChange w:id="1954" w:author="Мурмулева Юлия Геннадьевна" w:date="2025-12-16T13:55:00Z">
                  <w:rPr>
                    <w:del w:id="1955" w:author="Мурмулева Юлия Геннадьевна" w:date="2025-12-12T13:44:00Z"/>
                    <w:rFonts w:ascii="PT Astra Serif" w:hAnsi="PT Astra Serif"/>
                  </w:rPr>
                </w:rPrChange>
              </w:rPr>
            </w:pPr>
            <w:del w:id="1956" w:author="Мурмулева Юлия Геннадьевна" w:date="2025-12-12T13:44:00Z">
              <w:r w:rsidRPr="0085454A" w:rsidDel="00440F47">
                <w:rPr>
                  <w:rFonts w:ascii="PT Astra Serif" w:hAnsi="PT Astra Serif"/>
                  <w:noProof/>
                  <w:position w:val="-8"/>
                  <w:szCs w:val="20"/>
                  <w:lang w:eastAsia="ru-RU" w:bidi="ar-SA"/>
                  <w:rPrChange w:id="195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F4BABCC" wp14:editId="650A75E4">
                    <wp:extent cx="180975" cy="238125"/>
                    <wp:effectExtent l="0" t="0" r="0" b="0"/>
                    <wp:docPr id="727" name="Консультант Плюс"/>
                    <wp:cNvGraphicFramePr/>
                    <a:graphic xmlns:a="http://schemas.openxmlformats.org/drawingml/2006/main">
                      <a:graphicData uri="http://schemas.openxmlformats.org/drawingml/2006/picture">
                        <pic:pic xmlns:pic="http://schemas.openxmlformats.org/drawingml/2006/picture">
                          <pic:nvPicPr>
                            <pic:cNvPr id="72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958" w:author="Мурмулева Юлия Геннадьевна" w:date="2025-12-16T13:55:00Z">
                    <w:rPr>
                      <w:rFonts w:ascii="PT Astra Serif" w:hAnsi="PT Astra Serif"/>
                    </w:rPr>
                  </w:rPrChange>
                </w:rPr>
                <w:delText xml:space="preserve"> да</w:delText>
              </w:r>
            </w:del>
          </w:p>
        </w:tc>
        <w:tc>
          <w:tcPr>
            <w:tcW w:w="2412" w:type="dxa"/>
            <w:gridSpan w:val="6"/>
            <w:vAlign w:val="center"/>
          </w:tcPr>
          <w:p w:rsidR="00CC57AC" w:rsidRPr="0085454A" w:rsidDel="00440F47" w:rsidRDefault="002C0026" w:rsidP="00CC57AC">
            <w:pPr>
              <w:pStyle w:val="ConsPlusNormal"/>
              <w:jc w:val="center"/>
              <w:rPr>
                <w:del w:id="1959" w:author="Мурмулева Юлия Геннадьевна" w:date="2025-12-12T13:44:00Z"/>
                <w:rFonts w:ascii="PT Astra Serif" w:hAnsi="PT Astra Serif"/>
                <w:rPrChange w:id="1960" w:author="Мурмулева Юлия Геннадьевна" w:date="2025-12-16T13:55:00Z">
                  <w:rPr>
                    <w:del w:id="1961" w:author="Мурмулева Юлия Геннадьевна" w:date="2025-12-12T13:44:00Z"/>
                    <w:rFonts w:ascii="PT Astra Serif" w:hAnsi="PT Astra Serif"/>
                  </w:rPr>
                </w:rPrChange>
              </w:rPr>
            </w:pPr>
            <w:del w:id="1962" w:author="Мурмулева Юлия Геннадьевна" w:date="2025-12-12T13:44:00Z">
              <w:r w:rsidRPr="0085454A" w:rsidDel="00440F47">
                <w:rPr>
                  <w:rFonts w:ascii="PT Astra Serif" w:hAnsi="PT Astra Serif"/>
                  <w:noProof/>
                  <w:position w:val="-8"/>
                  <w:szCs w:val="20"/>
                  <w:lang w:eastAsia="ru-RU" w:bidi="ar-SA"/>
                  <w:rPrChange w:id="196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D59A24A" wp14:editId="52B3D164">
                    <wp:extent cx="180975" cy="238125"/>
                    <wp:effectExtent l="0" t="0" r="0" b="0"/>
                    <wp:docPr id="728" name="Консультант Плюс"/>
                    <wp:cNvGraphicFramePr/>
                    <a:graphic xmlns:a="http://schemas.openxmlformats.org/drawingml/2006/main">
                      <a:graphicData uri="http://schemas.openxmlformats.org/drawingml/2006/picture">
                        <pic:pic xmlns:pic="http://schemas.openxmlformats.org/drawingml/2006/picture">
                          <pic:nvPicPr>
                            <pic:cNvPr id="72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964" w:author="Мурмулева Юлия Геннадьевна" w:date="2025-12-16T13:55:00Z">
                    <w:rPr>
                      <w:rFonts w:ascii="PT Astra Serif" w:hAnsi="PT Astra Serif"/>
                    </w:rPr>
                  </w:rPrChange>
                </w:rPr>
                <w:delText xml:space="preserve"> да</w:delText>
              </w:r>
            </w:del>
          </w:p>
        </w:tc>
        <w:tc>
          <w:tcPr>
            <w:tcW w:w="2409" w:type="dxa"/>
            <w:gridSpan w:val="5"/>
            <w:vAlign w:val="center"/>
          </w:tcPr>
          <w:p w:rsidR="00CC57AC" w:rsidRPr="0085454A" w:rsidDel="00440F47" w:rsidRDefault="002C0026" w:rsidP="00CC57AC">
            <w:pPr>
              <w:pStyle w:val="ConsPlusNormal"/>
              <w:jc w:val="center"/>
              <w:rPr>
                <w:del w:id="1965" w:author="Мурмулева Юлия Геннадьевна" w:date="2025-12-12T13:44:00Z"/>
                <w:rFonts w:ascii="PT Astra Serif" w:hAnsi="PT Astra Serif"/>
                <w:rPrChange w:id="1966" w:author="Мурмулева Юлия Геннадьевна" w:date="2025-12-16T13:55:00Z">
                  <w:rPr>
                    <w:del w:id="1967" w:author="Мурмулева Юлия Геннадьевна" w:date="2025-12-12T13:44:00Z"/>
                    <w:rFonts w:ascii="PT Astra Serif" w:hAnsi="PT Astra Serif"/>
                  </w:rPr>
                </w:rPrChange>
              </w:rPr>
            </w:pPr>
            <w:del w:id="1968" w:author="Мурмулева Юлия Геннадьевна" w:date="2025-12-12T13:44:00Z">
              <w:r w:rsidRPr="0085454A" w:rsidDel="00440F47">
                <w:rPr>
                  <w:rFonts w:ascii="PT Astra Serif" w:hAnsi="PT Astra Serif"/>
                  <w:noProof/>
                  <w:position w:val="-8"/>
                  <w:szCs w:val="20"/>
                  <w:lang w:eastAsia="ru-RU" w:bidi="ar-SA"/>
                  <w:rPrChange w:id="196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774C15E" wp14:editId="352B1D66">
                    <wp:extent cx="180975" cy="238125"/>
                    <wp:effectExtent l="0" t="0" r="0" b="0"/>
                    <wp:docPr id="729" name="Консультант Плюс"/>
                    <wp:cNvGraphicFramePr/>
                    <a:graphic xmlns:a="http://schemas.openxmlformats.org/drawingml/2006/main">
                      <a:graphicData uri="http://schemas.openxmlformats.org/drawingml/2006/picture">
                        <pic:pic xmlns:pic="http://schemas.openxmlformats.org/drawingml/2006/picture">
                          <pic:nvPicPr>
                            <pic:cNvPr id="72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970" w:author="Мурмулева Юлия Геннадьевна" w:date="2025-12-16T13:55:00Z">
                    <w:rPr>
                      <w:rFonts w:ascii="PT Astra Serif" w:hAnsi="PT Astra Serif"/>
                    </w:rPr>
                  </w:rPrChange>
                </w:rPr>
                <w:delText xml:space="preserve"> да</w:delText>
              </w:r>
            </w:del>
          </w:p>
        </w:tc>
        <w:tc>
          <w:tcPr>
            <w:tcW w:w="2397" w:type="dxa"/>
            <w:gridSpan w:val="3"/>
            <w:vAlign w:val="center"/>
          </w:tcPr>
          <w:p w:rsidR="00CC57AC" w:rsidRPr="0085454A" w:rsidDel="00440F47" w:rsidRDefault="002C0026" w:rsidP="00CC57AC">
            <w:pPr>
              <w:pStyle w:val="ConsPlusNormal"/>
              <w:jc w:val="center"/>
              <w:rPr>
                <w:del w:id="1971" w:author="Мурмулева Юлия Геннадьевна" w:date="2025-12-12T13:44:00Z"/>
                <w:rFonts w:ascii="PT Astra Serif" w:hAnsi="PT Astra Serif"/>
                <w:rPrChange w:id="1972" w:author="Мурмулева Юлия Геннадьевна" w:date="2025-12-16T13:55:00Z">
                  <w:rPr>
                    <w:del w:id="1973" w:author="Мурмулева Юлия Геннадьевна" w:date="2025-12-12T13:44:00Z"/>
                    <w:rFonts w:ascii="PT Astra Serif" w:hAnsi="PT Astra Serif"/>
                  </w:rPr>
                </w:rPrChange>
              </w:rPr>
            </w:pPr>
            <w:del w:id="1974" w:author="Мурмулева Юлия Геннадьевна" w:date="2025-12-12T13:44:00Z">
              <w:r w:rsidRPr="0085454A" w:rsidDel="00440F47">
                <w:rPr>
                  <w:rFonts w:ascii="PT Astra Serif" w:hAnsi="PT Astra Serif"/>
                  <w:noProof/>
                  <w:position w:val="-8"/>
                  <w:szCs w:val="20"/>
                  <w:lang w:eastAsia="ru-RU" w:bidi="ar-SA"/>
                  <w:rPrChange w:id="197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2139B42" wp14:editId="55381E93">
                    <wp:extent cx="180975" cy="238125"/>
                    <wp:effectExtent l="0" t="0" r="0" b="0"/>
                    <wp:docPr id="730" name="Консультант Плюс"/>
                    <wp:cNvGraphicFramePr/>
                    <a:graphic xmlns:a="http://schemas.openxmlformats.org/drawingml/2006/main">
                      <a:graphicData uri="http://schemas.openxmlformats.org/drawingml/2006/picture">
                        <pic:pic xmlns:pic="http://schemas.openxmlformats.org/drawingml/2006/picture">
                          <pic:nvPicPr>
                            <pic:cNvPr id="73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976" w:author="Мурмулева Юлия Геннадьевна" w:date="2025-12-16T13:55:00Z">
                    <w:rPr>
                      <w:rFonts w:ascii="PT Astra Serif" w:hAnsi="PT Astra Serif"/>
                    </w:rPr>
                  </w:rPrChange>
                </w:rPr>
                <w:delText xml:space="preserve"> да</w:delText>
              </w:r>
            </w:del>
          </w:p>
        </w:tc>
      </w:tr>
      <w:tr w:rsidR="00E64BF0" w:rsidRPr="0085454A" w:rsidDel="00440F47" w:rsidTr="00EB1913">
        <w:trPr>
          <w:gridAfter w:val="1"/>
          <w:wAfter w:w="19" w:type="dxa"/>
          <w:del w:id="1977" w:author="Мурмулева Юлия Геннадьевна" w:date="2025-12-12T13:44:00Z"/>
        </w:trPr>
        <w:tc>
          <w:tcPr>
            <w:tcW w:w="2405" w:type="dxa"/>
            <w:gridSpan w:val="2"/>
            <w:vAlign w:val="center"/>
          </w:tcPr>
          <w:p w:rsidR="00CC57AC" w:rsidRPr="0085454A" w:rsidDel="00440F47" w:rsidRDefault="002C0026" w:rsidP="00CC57AC">
            <w:pPr>
              <w:pStyle w:val="ConsPlusNormal"/>
              <w:jc w:val="center"/>
              <w:rPr>
                <w:del w:id="1978" w:author="Мурмулева Юлия Геннадьевна" w:date="2025-12-12T13:44:00Z"/>
                <w:rFonts w:ascii="PT Astra Serif" w:hAnsi="PT Astra Serif"/>
                <w:rPrChange w:id="1979" w:author="Мурмулева Юлия Геннадьевна" w:date="2025-12-16T13:55:00Z">
                  <w:rPr>
                    <w:del w:id="1980" w:author="Мурмулева Юлия Геннадьевна" w:date="2025-12-12T13:44:00Z"/>
                    <w:rFonts w:ascii="PT Astra Serif" w:hAnsi="PT Astra Serif"/>
                  </w:rPr>
                </w:rPrChange>
              </w:rPr>
            </w:pPr>
            <w:del w:id="1981" w:author="Мурмулева Юлия Геннадьевна" w:date="2025-12-12T13:44:00Z">
              <w:r w:rsidRPr="0085454A" w:rsidDel="00440F47">
                <w:rPr>
                  <w:rFonts w:ascii="PT Astra Serif" w:hAnsi="PT Astra Serif"/>
                  <w:rPrChange w:id="1982" w:author="Мурмулева Юлия Геннадьевна" w:date="2025-12-16T13:55:00Z">
                    <w:rPr>
                      <w:rFonts w:ascii="PT Astra Serif" w:hAnsi="PT Astra Serif"/>
                    </w:rPr>
                  </w:rPrChange>
                </w:rPr>
                <w:delText>Получает образование (указать)</w:delText>
              </w:r>
            </w:del>
          </w:p>
        </w:tc>
        <w:tc>
          <w:tcPr>
            <w:tcW w:w="7218" w:type="dxa"/>
            <w:gridSpan w:val="14"/>
          </w:tcPr>
          <w:p w:rsidR="00CC57AC" w:rsidRPr="0085454A" w:rsidDel="00440F47" w:rsidRDefault="00CC57AC" w:rsidP="00CC57AC">
            <w:pPr>
              <w:pStyle w:val="ConsPlusNormal"/>
              <w:jc w:val="both"/>
              <w:rPr>
                <w:del w:id="1983" w:author="Мурмулева Юлия Геннадьевна" w:date="2025-12-12T13:44:00Z"/>
                <w:rFonts w:ascii="PT Astra Serif" w:hAnsi="PT Astra Serif"/>
                <w:rPrChange w:id="1984" w:author="Мурмулева Юлия Геннадьевна" w:date="2025-12-16T13:55:00Z">
                  <w:rPr>
                    <w:del w:id="1985" w:author="Мурмулева Юлия Геннадьевна" w:date="2025-12-12T13:44:00Z"/>
                    <w:rFonts w:ascii="PT Astra Serif" w:hAnsi="PT Astra Serif"/>
                  </w:rPr>
                </w:rPrChange>
              </w:rPr>
            </w:pPr>
          </w:p>
        </w:tc>
      </w:tr>
      <w:tr w:rsidR="00E64BF0" w:rsidRPr="0085454A" w:rsidDel="00440F47" w:rsidTr="00EB1913">
        <w:trPr>
          <w:gridAfter w:val="1"/>
          <w:wAfter w:w="19" w:type="dxa"/>
          <w:del w:id="1986" w:author="Мурмулева Юлия Геннадьевна" w:date="2025-12-12T13:44:00Z"/>
        </w:trPr>
        <w:tc>
          <w:tcPr>
            <w:tcW w:w="9623" w:type="dxa"/>
            <w:gridSpan w:val="16"/>
            <w:tcBorders>
              <w:bottom w:val="single" w:sz="4" w:space="0" w:color="auto"/>
            </w:tcBorders>
          </w:tcPr>
          <w:p w:rsidR="00CC57AC" w:rsidRPr="0085454A" w:rsidDel="00440F47" w:rsidRDefault="002C0026" w:rsidP="00CC57AC">
            <w:pPr>
              <w:pStyle w:val="ConsPlusNormal"/>
              <w:jc w:val="center"/>
              <w:rPr>
                <w:del w:id="1987" w:author="Мурмулева Юлия Геннадьевна" w:date="2025-12-12T13:44:00Z"/>
                <w:rFonts w:ascii="PT Astra Serif" w:hAnsi="PT Astra Serif"/>
                <w:rPrChange w:id="1988" w:author="Мурмулева Юлия Геннадьевна" w:date="2025-12-16T13:55:00Z">
                  <w:rPr>
                    <w:del w:id="1989" w:author="Мурмулева Юлия Геннадьевна" w:date="2025-12-12T13:44:00Z"/>
                    <w:rFonts w:ascii="PT Astra Serif" w:hAnsi="PT Astra Serif"/>
                  </w:rPr>
                </w:rPrChange>
              </w:rPr>
            </w:pPr>
            <w:del w:id="1990" w:author="Мурмулева Юлия Геннадьевна" w:date="2025-12-12T13:44:00Z">
              <w:r w:rsidRPr="0085454A" w:rsidDel="00440F47">
                <w:rPr>
                  <w:rFonts w:ascii="PT Astra Serif" w:hAnsi="PT Astra Serif"/>
                  <w:rPrChange w:id="1991" w:author="Мурмулева Юлия Геннадьевна" w:date="2025-12-16T13:55:00Z">
                    <w:rPr>
                      <w:rFonts w:ascii="PT Astra Serif" w:hAnsi="PT Astra Serif"/>
                    </w:rPr>
                  </w:rPrChange>
                </w:rPr>
                <w:delText>1.6. Трудовая деятельность</w:delText>
              </w:r>
            </w:del>
          </w:p>
        </w:tc>
      </w:tr>
      <w:tr w:rsidR="00E64BF0" w:rsidRPr="0085454A" w:rsidDel="00440F47" w:rsidTr="00EB1913">
        <w:trPr>
          <w:gridAfter w:val="1"/>
          <w:wAfter w:w="19" w:type="dxa"/>
          <w:del w:id="1992" w:author="Мурмулева Юлия Геннадьевна" w:date="2025-12-12T13:44:00Z"/>
        </w:trPr>
        <w:tc>
          <w:tcPr>
            <w:tcW w:w="4540" w:type="dxa"/>
            <w:gridSpan w:val="7"/>
            <w:tcBorders>
              <w:right w:val="nil"/>
            </w:tcBorders>
            <w:vAlign w:val="center"/>
          </w:tcPr>
          <w:p w:rsidR="00CC57AC" w:rsidRPr="0085454A" w:rsidDel="00440F47" w:rsidRDefault="002C0026" w:rsidP="00CC57AC">
            <w:pPr>
              <w:pStyle w:val="ConsPlusNormal"/>
              <w:rPr>
                <w:del w:id="1993" w:author="Мурмулева Юлия Геннадьевна" w:date="2025-12-12T13:44:00Z"/>
                <w:rFonts w:ascii="PT Astra Serif" w:hAnsi="PT Astra Serif"/>
                <w:rPrChange w:id="1994" w:author="Мурмулева Юлия Геннадьевна" w:date="2025-12-16T13:55:00Z">
                  <w:rPr>
                    <w:del w:id="1995" w:author="Мурмулева Юлия Геннадьевна" w:date="2025-12-12T13:44:00Z"/>
                    <w:rFonts w:ascii="PT Astra Serif" w:hAnsi="PT Astra Serif"/>
                  </w:rPr>
                </w:rPrChange>
              </w:rPr>
            </w:pPr>
            <w:del w:id="1996" w:author="Мурмулева Юлия Геннадьевна" w:date="2025-12-12T13:44:00Z">
              <w:r w:rsidRPr="0085454A" w:rsidDel="00440F47">
                <w:rPr>
                  <w:rFonts w:ascii="PT Astra Serif" w:hAnsi="PT Astra Serif"/>
                  <w:noProof/>
                  <w:position w:val="-8"/>
                  <w:szCs w:val="20"/>
                  <w:lang w:eastAsia="ru-RU" w:bidi="ar-SA"/>
                  <w:rPrChange w:id="199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4F9C0F2" wp14:editId="5C6BF20F">
                    <wp:extent cx="180975" cy="238125"/>
                    <wp:effectExtent l="0" t="0" r="0" b="0"/>
                    <wp:docPr id="731" name="Консультант Плюс"/>
                    <wp:cNvGraphicFramePr/>
                    <a:graphic xmlns:a="http://schemas.openxmlformats.org/drawingml/2006/main">
                      <a:graphicData uri="http://schemas.openxmlformats.org/drawingml/2006/picture">
                        <pic:pic xmlns:pic="http://schemas.openxmlformats.org/drawingml/2006/picture">
                          <pic:nvPicPr>
                            <pic:cNvPr id="73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998"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5083" w:type="dxa"/>
            <w:gridSpan w:val="9"/>
            <w:tcBorders>
              <w:left w:val="nil"/>
            </w:tcBorders>
            <w:vAlign w:val="center"/>
          </w:tcPr>
          <w:p w:rsidR="00CC57AC" w:rsidRPr="0085454A" w:rsidDel="00440F47" w:rsidRDefault="002C0026" w:rsidP="00CC57AC">
            <w:pPr>
              <w:pStyle w:val="ConsPlusNormal"/>
              <w:rPr>
                <w:del w:id="1999" w:author="Мурмулева Юлия Геннадьевна" w:date="2025-12-12T13:44:00Z"/>
                <w:rFonts w:ascii="PT Astra Serif" w:hAnsi="PT Astra Serif"/>
                <w:rPrChange w:id="2000" w:author="Мурмулева Юлия Геннадьевна" w:date="2025-12-16T13:55:00Z">
                  <w:rPr>
                    <w:del w:id="2001" w:author="Мурмулева Юлия Геннадьевна" w:date="2025-12-12T13:44:00Z"/>
                    <w:rFonts w:ascii="PT Astra Serif" w:hAnsi="PT Astra Serif"/>
                  </w:rPr>
                </w:rPrChange>
              </w:rPr>
            </w:pPr>
            <w:del w:id="2002" w:author="Мурмулева Юлия Геннадьевна" w:date="2025-12-12T13:44:00Z">
              <w:r w:rsidRPr="0085454A" w:rsidDel="00440F47">
                <w:rPr>
                  <w:rFonts w:ascii="PT Astra Serif" w:hAnsi="PT Astra Serif"/>
                  <w:noProof/>
                  <w:position w:val="-8"/>
                  <w:szCs w:val="20"/>
                  <w:lang w:eastAsia="ru-RU" w:bidi="ar-SA"/>
                  <w:rPrChange w:id="200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43203BD" wp14:editId="7DC63EC6">
                    <wp:extent cx="180975" cy="238125"/>
                    <wp:effectExtent l="0" t="0" r="0" b="0"/>
                    <wp:docPr id="732" name="Консультант Плюс"/>
                    <wp:cNvGraphicFramePr/>
                    <a:graphic xmlns:a="http://schemas.openxmlformats.org/drawingml/2006/main">
                      <a:graphicData uri="http://schemas.openxmlformats.org/drawingml/2006/picture">
                        <pic:pic xmlns:pic="http://schemas.openxmlformats.org/drawingml/2006/picture">
                          <pic:nvPicPr>
                            <pic:cNvPr id="73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004"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EB1913">
        <w:trPr>
          <w:gridAfter w:val="1"/>
          <w:wAfter w:w="19" w:type="dxa"/>
          <w:del w:id="2005" w:author="Мурмулева Юлия Геннадьевна" w:date="2025-12-12T13:44:00Z"/>
        </w:trPr>
        <w:tc>
          <w:tcPr>
            <w:tcW w:w="3364" w:type="dxa"/>
            <w:gridSpan w:val="5"/>
            <w:vAlign w:val="center"/>
          </w:tcPr>
          <w:p w:rsidR="00CC57AC" w:rsidRPr="0085454A" w:rsidDel="00440F47" w:rsidRDefault="002C0026" w:rsidP="00CC57AC">
            <w:pPr>
              <w:pStyle w:val="ConsPlusNormal"/>
              <w:jc w:val="center"/>
              <w:rPr>
                <w:del w:id="2006" w:author="Мурмулева Юлия Геннадьевна" w:date="2025-12-12T13:44:00Z"/>
                <w:rFonts w:ascii="PT Astra Serif" w:hAnsi="PT Astra Serif"/>
                <w:rPrChange w:id="2007" w:author="Мурмулева Юлия Геннадьевна" w:date="2025-12-16T13:55:00Z">
                  <w:rPr>
                    <w:del w:id="2008" w:author="Мурмулева Юлия Геннадьевна" w:date="2025-12-12T13:44:00Z"/>
                    <w:rFonts w:ascii="PT Astra Serif" w:hAnsi="PT Astra Serif"/>
                  </w:rPr>
                </w:rPrChange>
              </w:rPr>
            </w:pPr>
            <w:del w:id="2009" w:author="Мурмулева Юлия Геннадьевна" w:date="2025-12-12T13:44:00Z">
              <w:r w:rsidRPr="0085454A" w:rsidDel="00440F47">
                <w:rPr>
                  <w:rFonts w:ascii="PT Astra Serif" w:hAnsi="PT Astra Serif"/>
                  <w:rPrChange w:id="2010" w:author="Мурмулева Юлия Геннадьевна" w:date="2025-12-16T13:55:00Z">
                    <w:rPr>
                      <w:rFonts w:ascii="PT Astra Serif" w:hAnsi="PT Astra Serif"/>
                    </w:rPr>
                  </w:rPrChange>
                </w:rPr>
                <w:delText>Прекратил</w:delText>
              </w:r>
            </w:del>
          </w:p>
        </w:tc>
        <w:tc>
          <w:tcPr>
            <w:tcW w:w="3264" w:type="dxa"/>
            <w:gridSpan w:val="7"/>
            <w:vAlign w:val="center"/>
          </w:tcPr>
          <w:p w:rsidR="00CC57AC" w:rsidRPr="0085454A" w:rsidDel="00440F47" w:rsidRDefault="002C0026" w:rsidP="00CC57AC">
            <w:pPr>
              <w:pStyle w:val="ConsPlusNormal"/>
              <w:jc w:val="center"/>
              <w:rPr>
                <w:del w:id="2011" w:author="Мурмулева Юлия Геннадьевна" w:date="2025-12-12T13:44:00Z"/>
                <w:rFonts w:ascii="PT Astra Serif" w:hAnsi="PT Astra Serif"/>
                <w:rPrChange w:id="2012" w:author="Мурмулева Юлия Геннадьевна" w:date="2025-12-16T13:55:00Z">
                  <w:rPr>
                    <w:del w:id="2013" w:author="Мурмулева Юлия Геннадьевна" w:date="2025-12-12T13:44:00Z"/>
                    <w:rFonts w:ascii="PT Astra Serif" w:hAnsi="PT Astra Serif"/>
                  </w:rPr>
                </w:rPrChange>
              </w:rPr>
            </w:pPr>
            <w:del w:id="2014" w:author="Мурмулева Юлия Геннадьевна" w:date="2025-12-12T13:44:00Z">
              <w:r w:rsidRPr="0085454A" w:rsidDel="00440F47">
                <w:rPr>
                  <w:rFonts w:ascii="PT Astra Serif" w:hAnsi="PT Astra Serif"/>
                  <w:rPrChange w:id="2015" w:author="Мурмулева Юлия Геннадьевна" w:date="2025-12-16T13:55:00Z">
                    <w:rPr>
                      <w:rFonts w:ascii="PT Astra Serif" w:hAnsi="PT Astra Serif"/>
                    </w:rPr>
                  </w:rPrChange>
                </w:rPr>
                <w:delText>Не осуществлял</w:delText>
              </w:r>
            </w:del>
          </w:p>
        </w:tc>
        <w:tc>
          <w:tcPr>
            <w:tcW w:w="2995" w:type="dxa"/>
            <w:gridSpan w:val="4"/>
            <w:vAlign w:val="center"/>
          </w:tcPr>
          <w:p w:rsidR="00CC57AC" w:rsidRPr="0085454A" w:rsidDel="00440F47" w:rsidRDefault="002C0026" w:rsidP="00CC57AC">
            <w:pPr>
              <w:pStyle w:val="ConsPlusNormal"/>
              <w:jc w:val="center"/>
              <w:rPr>
                <w:del w:id="2016" w:author="Мурмулева Юлия Геннадьевна" w:date="2025-12-12T13:44:00Z"/>
                <w:rFonts w:ascii="PT Astra Serif" w:hAnsi="PT Astra Serif"/>
                <w:rPrChange w:id="2017" w:author="Мурмулева Юлия Геннадьевна" w:date="2025-12-16T13:55:00Z">
                  <w:rPr>
                    <w:del w:id="2018" w:author="Мурмулева Юлия Геннадьевна" w:date="2025-12-12T13:44:00Z"/>
                    <w:rFonts w:ascii="PT Astra Serif" w:hAnsi="PT Astra Serif"/>
                  </w:rPr>
                </w:rPrChange>
              </w:rPr>
            </w:pPr>
            <w:del w:id="2019" w:author="Мурмулева Юлия Геннадьевна" w:date="2025-12-12T13:44:00Z">
              <w:r w:rsidRPr="0085454A" w:rsidDel="00440F47">
                <w:rPr>
                  <w:rFonts w:ascii="PT Astra Serif" w:hAnsi="PT Astra Serif"/>
                  <w:rPrChange w:id="2020" w:author="Мурмулева Юлия Геннадьевна" w:date="2025-12-16T13:55:00Z">
                    <w:rPr>
                      <w:rFonts w:ascii="PT Astra Serif" w:hAnsi="PT Astra Serif"/>
                    </w:rPr>
                  </w:rPrChange>
                </w:rPr>
                <w:delText>Осуществляет</w:delText>
              </w:r>
            </w:del>
          </w:p>
        </w:tc>
      </w:tr>
      <w:tr w:rsidR="00E64BF0" w:rsidRPr="0085454A" w:rsidDel="00440F47" w:rsidTr="00EB1913">
        <w:trPr>
          <w:gridAfter w:val="1"/>
          <w:wAfter w:w="19" w:type="dxa"/>
          <w:del w:id="2021" w:author="Мурмулева Юлия Геннадьевна" w:date="2025-12-12T13:44:00Z"/>
        </w:trPr>
        <w:tc>
          <w:tcPr>
            <w:tcW w:w="3364" w:type="dxa"/>
            <w:gridSpan w:val="5"/>
            <w:vAlign w:val="center"/>
          </w:tcPr>
          <w:p w:rsidR="00CC57AC" w:rsidRPr="0085454A" w:rsidDel="00440F47" w:rsidRDefault="002C0026" w:rsidP="00CC57AC">
            <w:pPr>
              <w:pStyle w:val="ConsPlusNormal"/>
              <w:jc w:val="center"/>
              <w:rPr>
                <w:del w:id="2022" w:author="Мурмулева Юлия Геннадьевна" w:date="2025-12-12T13:44:00Z"/>
                <w:rFonts w:ascii="PT Astra Serif" w:hAnsi="PT Astra Serif"/>
                <w:rPrChange w:id="2023" w:author="Мурмулева Юлия Геннадьевна" w:date="2025-12-16T13:55:00Z">
                  <w:rPr>
                    <w:del w:id="2024" w:author="Мурмулева Юлия Геннадьевна" w:date="2025-12-12T13:44:00Z"/>
                    <w:rFonts w:ascii="PT Astra Serif" w:hAnsi="PT Astra Serif"/>
                  </w:rPr>
                </w:rPrChange>
              </w:rPr>
            </w:pPr>
            <w:del w:id="2025" w:author="Мурмулева Юлия Геннадьевна" w:date="2025-12-12T13:44:00Z">
              <w:r w:rsidRPr="0085454A" w:rsidDel="00440F47">
                <w:rPr>
                  <w:rFonts w:ascii="PT Astra Serif" w:hAnsi="PT Astra Serif"/>
                  <w:noProof/>
                  <w:position w:val="-8"/>
                  <w:szCs w:val="20"/>
                  <w:lang w:eastAsia="ru-RU" w:bidi="ar-SA"/>
                  <w:rPrChange w:id="202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9633F52" wp14:editId="2F80FD57">
                    <wp:extent cx="180975" cy="238125"/>
                    <wp:effectExtent l="0" t="0" r="0" b="0"/>
                    <wp:docPr id="733" name="Консультант Плюс"/>
                    <wp:cNvGraphicFramePr/>
                    <a:graphic xmlns:a="http://schemas.openxmlformats.org/drawingml/2006/main">
                      <a:graphicData uri="http://schemas.openxmlformats.org/drawingml/2006/picture">
                        <pic:pic xmlns:pic="http://schemas.openxmlformats.org/drawingml/2006/picture">
                          <pic:nvPicPr>
                            <pic:cNvPr id="73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027" w:author="Мурмулева Юлия Геннадьевна" w:date="2025-12-16T13:55:00Z">
                    <w:rPr>
                      <w:rFonts w:ascii="PT Astra Serif" w:hAnsi="PT Astra Serif"/>
                    </w:rPr>
                  </w:rPrChange>
                </w:rPr>
                <w:delText xml:space="preserve"> да</w:delText>
              </w:r>
            </w:del>
          </w:p>
        </w:tc>
        <w:tc>
          <w:tcPr>
            <w:tcW w:w="3264" w:type="dxa"/>
            <w:gridSpan w:val="7"/>
            <w:vAlign w:val="center"/>
          </w:tcPr>
          <w:p w:rsidR="00CC57AC" w:rsidRPr="0085454A" w:rsidDel="00440F47" w:rsidRDefault="002C0026" w:rsidP="00CC57AC">
            <w:pPr>
              <w:jc w:val="center"/>
              <w:rPr>
                <w:del w:id="2028" w:author="Мурмулева Юлия Геннадьевна" w:date="2025-12-12T13:44:00Z"/>
                <w:rFonts w:ascii="PT Astra Serif" w:hAnsi="PT Astra Serif"/>
                <w:rPrChange w:id="2029" w:author="Мурмулева Юлия Геннадьевна" w:date="2025-12-16T13:55:00Z">
                  <w:rPr>
                    <w:del w:id="2030" w:author="Мурмулева Юлия Геннадьевна" w:date="2025-12-12T13:44:00Z"/>
                    <w:rFonts w:ascii="PT Astra Serif" w:hAnsi="PT Astra Serif"/>
                  </w:rPr>
                </w:rPrChange>
              </w:rPr>
            </w:pPr>
            <w:del w:id="2031" w:author="Мурмулева Юлия Геннадьевна" w:date="2025-12-12T13:44:00Z">
              <w:r w:rsidRPr="0085454A" w:rsidDel="00440F47">
                <w:rPr>
                  <w:rFonts w:ascii="PT Astra Serif" w:hAnsi="PT Astra Serif"/>
                  <w:noProof/>
                  <w:position w:val="-8"/>
                  <w:lang w:eastAsia="ru-RU" w:bidi="ar-SA"/>
                  <w:rPrChange w:id="2032" w:author="Мурмулева Юлия Геннадьевна" w:date="2025-12-16T13:55:00Z">
                    <w:rPr>
                      <w:rFonts w:ascii="PT Astra Serif" w:hAnsi="PT Astra Serif"/>
                      <w:noProof/>
                      <w:position w:val="-8"/>
                      <w:lang w:eastAsia="ru-RU" w:bidi="ar-SA"/>
                    </w:rPr>
                  </w:rPrChange>
                </w:rPr>
                <w:drawing>
                  <wp:inline distT="0" distB="0" distL="0" distR="0" wp14:anchorId="0283B033" wp14:editId="110B53D8">
                    <wp:extent cx="180975" cy="238125"/>
                    <wp:effectExtent l="0" t="0" r="0" b="0"/>
                    <wp:docPr id="211" name="Консультант Плюс"/>
                    <wp:cNvGraphicFramePr/>
                    <a:graphic xmlns:a="http://schemas.openxmlformats.org/drawingml/2006/main">
                      <a:graphicData uri="http://schemas.openxmlformats.org/drawingml/2006/picture">
                        <pic:pic xmlns:pic="http://schemas.openxmlformats.org/drawingml/2006/picture">
                          <pic:nvPicPr>
                            <pic:cNvPr id="21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033" w:author="Мурмулева Юлия Геннадьевна" w:date="2025-12-16T13:55:00Z">
                    <w:rPr>
                      <w:rFonts w:ascii="PT Astra Serif" w:hAnsi="PT Astra Serif"/>
                    </w:rPr>
                  </w:rPrChange>
                </w:rPr>
                <w:delText>да</w:delText>
              </w:r>
            </w:del>
          </w:p>
        </w:tc>
        <w:tc>
          <w:tcPr>
            <w:tcW w:w="2995" w:type="dxa"/>
            <w:gridSpan w:val="4"/>
            <w:vAlign w:val="center"/>
          </w:tcPr>
          <w:p w:rsidR="00CC57AC" w:rsidRPr="0085454A" w:rsidDel="00440F47" w:rsidRDefault="002C0026" w:rsidP="00CC57AC">
            <w:pPr>
              <w:jc w:val="center"/>
              <w:rPr>
                <w:del w:id="2034" w:author="Мурмулева Юлия Геннадьевна" w:date="2025-12-12T13:44:00Z"/>
                <w:rFonts w:ascii="PT Astra Serif" w:hAnsi="PT Astra Serif"/>
                <w:rPrChange w:id="2035" w:author="Мурмулева Юлия Геннадьевна" w:date="2025-12-16T13:55:00Z">
                  <w:rPr>
                    <w:del w:id="2036" w:author="Мурмулева Юлия Геннадьевна" w:date="2025-12-12T13:44:00Z"/>
                    <w:rFonts w:ascii="PT Astra Serif" w:hAnsi="PT Astra Serif"/>
                  </w:rPr>
                </w:rPrChange>
              </w:rPr>
            </w:pPr>
            <w:del w:id="2037" w:author="Мурмулева Юлия Геннадьевна" w:date="2025-12-12T13:44:00Z">
              <w:r w:rsidRPr="0085454A" w:rsidDel="00440F47">
                <w:rPr>
                  <w:rFonts w:ascii="PT Astra Serif" w:hAnsi="PT Astra Serif"/>
                  <w:noProof/>
                  <w:position w:val="-8"/>
                  <w:lang w:eastAsia="ru-RU" w:bidi="ar-SA"/>
                  <w:rPrChange w:id="2038" w:author="Мурмулева Юлия Геннадьевна" w:date="2025-12-16T13:55:00Z">
                    <w:rPr>
                      <w:rFonts w:ascii="PT Astra Serif" w:hAnsi="PT Astra Serif"/>
                      <w:noProof/>
                      <w:position w:val="-8"/>
                      <w:lang w:eastAsia="ru-RU" w:bidi="ar-SA"/>
                    </w:rPr>
                  </w:rPrChange>
                </w:rPr>
                <w:drawing>
                  <wp:inline distT="0" distB="0" distL="0" distR="0" wp14:anchorId="7A9C4B9A" wp14:editId="590D4463">
                    <wp:extent cx="180975" cy="238125"/>
                    <wp:effectExtent l="0" t="0" r="0" b="0"/>
                    <wp:docPr id="212" name="Консультант Плюс"/>
                    <wp:cNvGraphicFramePr/>
                    <a:graphic xmlns:a="http://schemas.openxmlformats.org/drawingml/2006/main">
                      <a:graphicData uri="http://schemas.openxmlformats.org/drawingml/2006/picture">
                        <pic:pic xmlns:pic="http://schemas.openxmlformats.org/drawingml/2006/picture">
                          <pic:nvPicPr>
                            <pic:cNvPr id="21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039" w:author="Мурмулева Юлия Геннадьевна" w:date="2025-12-16T13:55:00Z">
                    <w:rPr>
                      <w:rFonts w:ascii="PT Astra Serif" w:hAnsi="PT Astra Serif"/>
                    </w:rPr>
                  </w:rPrChange>
                </w:rPr>
                <w:delText>да</w:delText>
              </w:r>
            </w:del>
          </w:p>
        </w:tc>
      </w:tr>
      <w:tr w:rsidR="00E64BF0" w:rsidRPr="0085454A" w:rsidDel="00440F47" w:rsidTr="00EB1913">
        <w:trPr>
          <w:gridAfter w:val="1"/>
          <w:wAfter w:w="19" w:type="dxa"/>
          <w:del w:id="2040" w:author="Мурмулева Юлия Геннадьевна" w:date="2025-12-12T13:44:00Z"/>
        </w:trPr>
        <w:tc>
          <w:tcPr>
            <w:tcW w:w="9623" w:type="dxa"/>
            <w:gridSpan w:val="16"/>
            <w:tcBorders>
              <w:bottom w:val="single" w:sz="4" w:space="0" w:color="auto"/>
            </w:tcBorders>
            <w:vAlign w:val="center"/>
          </w:tcPr>
          <w:p w:rsidR="00CC57AC" w:rsidRPr="0085454A" w:rsidDel="00440F47" w:rsidRDefault="002C0026" w:rsidP="00CC57AC">
            <w:pPr>
              <w:pStyle w:val="ConsPlusNormal"/>
              <w:jc w:val="center"/>
              <w:rPr>
                <w:del w:id="2041" w:author="Мурмулева Юлия Геннадьевна" w:date="2025-12-12T13:44:00Z"/>
                <w:rFonts w:ascii="PT Astra Serif" w:hAnsi="PT Astra Serif"/>
                <w:noProof/>
                <w:position w:val="-8"/>
                <w:rPrChange w:id="2042" w:author="Мурмулева Юлия Геннадьевна" w:date="2025-12-16T13:55:00Z">
                  <w:rPr>
                    <w:del w:id="2043" w:author="Мурмулева Юлия Геннадьевна" w:date="2025-12-12T13:44:00Z"/>
                    <w:rFonts w:ascii="PT Astra Serif" w:hAnsi="PT Astra Serif"/>
                    <w:noProof/>
                    <w:position w:val="-8"/>
                  </w:rPr>
                </w:rPrChange>
              </w:rPr>
            </w:pPr>
            <w:del w:id="2044" w:author="Мурмулева Юлия Геннадьевна" w:date="2025-12-12T13:44:00Z">
              <w:r w:rsidRPr="0085454A" w:rsidDel="00440F47">
                <w:rPr>
                  <w:rFonts w:ascii="PT Astra Serif" w:hAnsi="PT Astra Serif"/>
                  <w:rPrChange w:id="2045" w:author="Мурмулева Юлия Геннадьевна" w:date="2025-12-16T13:55:00Z">
                    <w:rPr>
                      <w:rFonts w:ascii="PT Astra Serif" w:hAnsi="PT Astra Serif"/>
                    </w:rPr>
                  </w:rPrChange>
                </w:rPr>
                <w:delText>1.7. Правовой статус</w:delText>
              </w:r>
            </w:del>
          </w:p>
        </w:tc>
      </w:tr>
      <w:tr w:rsidR="00E64BF0" w:rsidRPr="0085454A" w:rsidDel="00440F47" w:rsidTr="00EB1913">
        <w:trPr>
          <w:gridAfter w:val="1"/>
          <w:wAfter w:w="19" w:type="dxa"/>
          <w:del w:id="2046" w:author="Мурмулева Юлия Геннадьевна" w:date="2025-12-12T13:44:00Z"/>
        </w:trPr>
        <w:tc>
          <w:tcPr>
            <w:tcW w:w="4540" w:type="dxa"/>
            <w:gridSpan w:val="7"/>
            <w:tcBorders>
              <w:right w:val="nil"/>
            </w:tcBorders>
            <w:vAlign w:val="center"/>
          </w:tcPr>
          <w:p w:rsidR="00CC57AC" w:rsidRPr="0085454A" w:rsidDel="00440F47" w:rsidRDefault="002C0026" w:rsidP="00CC57AC">
            <w:pPr>
              <w:pStyle w:val="ConsPlusNormal"/>
              <w:rPr>
                <w:del w:id="2047" w:author="Мурмулева Юлия Геннадьевна" w:date="2025-12-12T13:44:00Z"/>
                <w:rFonts w:ascii="PT Astra Serif" w:hAnsi="PT Astra Serif"/>
                <w:rPrChange w:id="2048" w:author="Мурмулева Юлия Геннадьевна" w:date="2025-12-16T13:55:00Z">
                  <w:rPr>
                    <w:del w:id="2049" w:author="Мурмулева Юлия Геннадьевна" w:date="2025-12-12T13:44:00Z"/>
                    <w:rFonts w:ascii="PT Astra Serif" w:hAnsi="PT Astra Serif"/>
                  </w:rPr>
                </w:rPrChange>
              </w:rPr>
            </w:pPr>
            <w:del w:id="2050" w:author="Мурмулева Юлия Геннадьевна" w:date="2025-12-12T13:44:00Z">
              <w:r w:rsidRPr="0085454A" w:rsidDel="00440F47">
                <w:rPr>
                  <w:rFonts w:ascii="PT Astra Serif" w:hAnsi="PT Astra Serif"/>
                  <w:noProof/>
                  <w:position w:val="-8"/>
                  <w:szCs w:val="20"/>
                  <w:lang w:eastAsia="ru-RU" w:bidi="ar-SA"/>
                  <w:rPrChange w:id="205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D05641A" wp14:editId="02DE26FF">
                    <wp:extent cx="180975" cy="238125"/>
                    <wp:effectExtent l="0" t="0" r="0" b="0"/>
                    <wp:docPr id="737" name="Консультант Плюс"/>
                    <wp:cNvGraphicFramePr/>
                    <a:graphic xmlns:a="http://schemas.openxmlformats.org/drawingml/2006/main">
                      <a:graphicData uri="http://schemas.openxmlformats.org/drawingml/2006/picture">
                        <pic:pic xmlns:pic="http://schemas.openxmlformats.org/drawingml/2006/picture">
                          <pic:nvPicPr>
                            <pic:cNvPr id="73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052"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5083" w:type="dxa"/>
            <w:gridSpan w:val="9"/>
            <w:tcBorders>
              <w:left w:val="nil"/>
            </w:tcBorders>
            <w:vAlign w:val="center"/>
          </w:tcPr>
          <w:p w:rsidR="00CC57AC" w:rsidRPr="0085454A" w:rsidDel="00440F47" w:rsidRDefault="002C0026" w:rsidP="00CC57AC">
            <w:pPr>
              <w:pStyle w:val="ConsPlusNormal"/>
              <w:rPr>
                <w:del w:id="2053" w:author="Мурмулева Юлия Геннадьевна" w:date="2025-12-12T13:44:00Z"/>
                <w:rFonts w:ascii="PT Astra Serif" w:hAnsi="PT Astra Serif"/>
                <w:rPrChange w:id="2054" w:author="Мурмулева Юлия Геннадьевна" w:date="2025-12-16T13:55:00Z">
                  <w:rPr>
                    <w:del w:id="2055" w:author="Мурмулева Юлия Геннадьевна" w:date="2025-12-12T13:44:00Z"/>
                    <w:rFonts w:ascii="PT Astra Serif" w:hAnsi="PT Astra Serif"/>
                  </w:rPr>
                </w:rPrChange>
              </w:rPr>
            </w:pPr>
            <w:del w:id="2056" w:author="Мурмулева Юлия Геннадьевна" w:date="2025-12-12T13:44:00Z">
              <w:r w:rsidRPr="0085454A" w:rsidDel="00440F47">
                <w:rPr>
                  <w:rFonts w:ascii="PT Astra Serif" w:hAnsi="PT Astra Serif"/>
                  <w:noProof/>
                  <w:position w:val="-8"/>
                  <w:szCs w:val="20"/>
                  <w:lang w:eastAsia="ru-RU" w:bidi="ar-SA"/>
                  <w:rPrChange w:id="205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F8AA755" wp14:editId="25421F2E">
                    <wp:extent cx="180975" cy="238125"/>
                    <wp:effectExtent l="0" t="0" r="0" b="0"/>
                    <wp:docPr id="738" name="Консультант Плюс"/>
                    <wp:cNvGraphicFramePr/>
                    <a:graphic xmlns:a="http://schemas.openxmlformats.org/drawingml/2006/main">
                      <a:graphicData uri="http://schemas.openxmlformats.org/drawingml/2006/picture">
                        <pic:pic xmlns:pic="http://schemas.openxmlformats.org/drawingml/2006/picture">
                          <pic:nvPicPr>
                            <pic:cNvPr id="73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058"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EB1913">
        <w:trPr>
          <w:gridAfter w:val="1"/>
          <w:wAfter w:w="19" w:type="dxa"/>
          <w:del w:id="2059" w:author="Мурмулева Юлия Геннадьевна" w:date="2025-12-12T13:44:00Z"/>
        </w:trPr>
        <w:tc>
          <w:tcPr>
            <w:tcW w:w="2405" w:type="dxa"/>
            <w:gridSpan w:val="2"/>
            <w:vAlign w:val="center"/>
          </w:tcPr>
          <w:p w:rsidR="00CC57AC" w:rsidRPr="0085454A" w:rsidDel="00440F47" w:rsidRDefault="002C0026" w:rsidP="00CC57AC">
            <w:pPr>
              <w:pStyle w:val="ConsPlusNormal"/>
              <w:jc w:val="center"/>
              <w:rPr>
                <w:del w:id="2060" w:author="Мурмулева Юлия Геннадьевна" w:date="2025-12-12T13:44:00Z"/>
                <w:rFonts w:ascii="PT Astra Serif" w:hAnsi="PT Astra Serif"/>
                <w:rPrChange w:id="2061" w:author="Мурмулева Юлия Геннадьевна" w:date="2025-12-16T13:55:00Z">
                  <w:rPr>
                    <w:del w:id="2062" w:author="Мурмулева Юлия Геннадьевна" w:date="2025-12-12T13:44:00Z"/>
                    <w:rFonts w:ascii="PT Astra Serif" w:hAnsi="PT Astra Serif"/>
                  </w:rPr>
                </w:rPrChange>
              </w:rPr>
            </w:pPr>
            <w:del w:id="2063" w:author="Мурмулева Юлия Геннадьевна" w:date="2025-12-12T13:44:00Z">
              <w:r w:rsidRPr="0085454A" w:rsidDel="00440F47">
                <w:rPr>
                  <w:rFonts w:ascii="PT Astra Serif" w:hAnsi="PT Astra Serif"/>
                  <w:rPrChange w:id="2064" w:author="Мурмулева Юлия Геннадьевна" w:date="2025-12-16T13:55:00Z">
                    <w:rPr>
                      <w:rFonts w:ascii="PT Astra Serif" w:hAnsi="PT Astra Serif"/>
                    </w:rPr>
                  </w:rPrChange>
                </w:rPr>
                <w:delText>Дееспособный</w:delText>
              </w:r>
            </w:del>
          </w:p>
        </w:tc>
        <w:tc>
          <w:tcPr>
            <w:tcW w:w="2412" w:type="dxa"/>
            <w:gridSpan w:val="6"/>
            <w:vAlign w:val="center"/>
          </w:tcPr>
          <w:p w:rsidR="00CC57AC" w:rsidRPr="0085454A" w:rsidDel="00440F47" w:rsidRDefault="002C0026" w:rsidP="00CC57AC">
            <w:pPr>
              <w:pStyle w:val="ConsPlusNormal"/>
              <w:jc w:val="center"/>
              <w:rPr>
                <w:del w:id="2065" w:author="Мурмулева Юлия Геннадьевна" w:date="2025-12-12T13:44:00Z"/>
                <w:rFonts w:ascii="PT Astra Serif" w:hAnsi="PT Astra Serif"/>
                <w:rPrChange w:id="2066" w:author="Мурмулева Юлия Геннадьевна" w:date="2025-12-16T13:55:00Z">
                  <w:rPr>
                    <w:del w:id="2067" w:author="Мурмулева Юлия Геннадьевна" w:date="2025-12-12T13:44:00Z"/>
                    <w:rFonts w:ascii="PT Astra Serif" w:hAnsi="PT Astra Serif"/>
                  </w:rPr>
                </w:rPrChange>
              </w:rPr>
            </w:pPr>
            <w:del w:id="2068" w:author="Мурмулева Юлия Геннадьевна" w:date="2025-12-12T13:44:00Z">
              <w:r w:rsidRPr="0085454A" w:rsidDel="00440F47">
                <w:rPr>
                  <w:rFonts w:ascii="PT Astra Serif" w:hAnsi="PT Astra Serif"/>
                  <w:rPrChange w:id="2069" w:author="Мурмулева Юлия Геннадьевна" w:date="2025-12-16T13:55:00Z">
                    <w:rPr>
                      <w:rFonts w:ascii="PT Astra Serif" w:hAnsi="PT Astra Serif"/>
                    </w:rPr>
                  </w:rPrChange>
                </w:rPr>
                <w:delText>Ограниченно дееспособный</w:delText>
              </w:r>
            </w:del>
          </w:p>
        </w:tc>
        <w:tc>
          <w:tcPr>
            <w:tcW w:w="2409" w:type="dxa"/>
            <w:gridSpan w:val="5"/>
            <w:vAlign w:val="center"/>
          </w:tcPr>
          <w:p w:rsidR="00CC57AC" w:rsidRPr="0085454A" w:rsidDel="00440F47" w:rsidRDefault="002C0026" w:rsidP="00CC57AC">
            <w:pPr>
              <w:pStyle w:val="ConsPlusNormal"/>
              <w:jc w:val="center"/>
              <w:rPr>
                <w:del w:id="2070" w:author="Мурмулева Юлия Геннадьевна" w:date="2025-12-12T13:44:00Z"/>
                <w:rFonts w:ascii="PT Astra Serif" w:hAnsi="PT Astra Serif"/>
                <w:rPrChange w:id="2071" w:author="Мурмулева Юлия Геннадьевна" w:date="2025-12-16T13:55:00Z">
                  <w:rPr>
                    <w:del w:id="2072" w:author="Мурмулева Юлия Геннадьевна" w:date="2025-12-12T13:44:00Z"/>
                    <w:rFonts w:ascii="PT Astra Serif" w:hAnsi="PT Astra Serif"/>
                  </w:rPr>
                </w:rPrChange>
              </w:rPr>
            </w:pPr>
            <w:del w:id="2073" w:author="Мурмулева Юлия Геннадьевна" w:date="2025-12-12T13:44:00Z">
              <w:r w:rsidRPr="0085454A" w:rsidDel="00440F47">
                <w:rPr>
                  <w:rFonts w:ascii="PT Astra Serif" w:hAnsi="PT Astra Serif"/>
                  <w:rPrChange w:id="2074" w:author="Мурмулева Юлия Геннадьевна" w:date="2025-12-16T13:55:00Z">
                    <w:rPr>
                      <w:rFonts w:ascii="PT Astra Serif" w:hAnsi="PT Astra Serif"/>
                    </w:rPr>
                  </w:rPrChange>
                </w:rPr>
                <w:delText>Недееспособный</w:delText>
              </w:r>
            </w:del>
          </w:p>
        </w:tc>
        <w:tc>
          <w:tcPr>
            <w:tcW w:w="2397" w:type="dxa"/>
            <w:gridSpan w:val="3"/>
            <w:vAlign w:val="center"/>
          </w:tcPr>
          <w:p w:rsidR="00CC57AC" w:rsidRPr="0085454A" w:rsidDel="00440F47" w:rsidRDefault="002C0026" w:rsidP="00CC57AC">
            <w:pPr>
              <w:pStyle w:val="ConsPlusNormal"/>
              <w:jc w:val="center"/>
              <w:rPr>
                <w:del w:id="2075" w:author="Мурмулева Юлия Геннадьевна" w:date="2025-12-12T13:44:00Z"/>
                <w:rFonts w:ascii="PT Astra Serif" w:hAnsi="PT Astra Serif"/>
                <w:rPrChange w:id="2076" w:author="Мурмулева Юлия Геннадьевна" w:date="2025-12-16T13:55:00Z">
                  <w:rPr>
                    <w:del w:id="2077" w:author="Мурмулева Юлия Геннадьевна" w:date="2025-12-12T13:44:00Z"/>
                    <w:rFonts w:ascii="PT Astra Serif" w:hAnsi="PT Astra Serif"/>
                  </w:rPr>
                </w:rPrChange>
              </w:rPr>
            </w:pPr>
            <w:del w:id="2078" w:author="Мурмулева Юлия Геннадьевна" w:date="2025-12-12T13:44:00Z">
              <w:r w:rsidRPr="0085454A" w:rsidDel="00440F47">
                <w:rPr>
                  <w:rFonts w:ascii="PT Astra Serif" w:hAnsi="PT Astra Serif"/>
                  <w:rPrChange w:id="2079" w:author="Мурмулева Юлия Геннадьевна" w:date="2025-12-16T13:55:00Z">
                    <w:rPr>
                      <w:rFonts w:ascii="PT Astra Serif" w:hAnsi="PT Astra Serif"/>
                    </w:rPr>
                  </w:rPrChange>
                </w:rPr>
                <w:delText>Дата решения суда</w:delText>
              </w:r>
            </w:del>
          </w:p>
        </w:tc>
      </w:tr>
      <w:tr w:rsidR="00E64BF0" w:rsidRPr="0085454A" w:rsidDel="00440F47" w:rsidTr="00EB1913">
        <w:trPr>
          <w:gridAfter w:val="1"/>
          <w:wAfter w:w="19" w:type="dxa"/>
          <w:del w:id="2080" w:author="Мурмулева Юлия Геннадьевна" w:date="2025-12-12T13:44:00Z"/>
        </w:trPr>
        <w:tc>
          <w:tcPr>
            <w:tcW w:w="2405" w:type="dxa"/>
            <w:gridSpan w:val="2"/>
            <w:vAlign w:val="center"/>
          </w:tcPr>
          <w:p w:rsidR="00CC57AC" w:rsidRPr="0085454A" w:rsidDel="00440F47" w:rsidRDefault="002C0026" w:rsidP="00CC57AC">
            <w:pPr>
              <w:pStyle w:val="ConsPlusNormal"/>
              <w:jc w:val="center"/>
              <w:rPr>
                <w:del w:id="2081" w:author="Мурмулева Юлия Геннадьевна" w:date="2025-12-12T13:44:00Z"/>
                <w:rFonts w:ascii="PT Astra Serif" w:hAnsi="PT Astra Serif"/>
                <w:rPrChange w:id="2082" w:author="Мурмулева Юлия Геннадьевна" w:date="2025-12-16T13:55:00Z">
                  <w:rPr>
                    <w:del w:id="2083" w:author="Мурмулева Юлия Геннадьевна" w:date="2025-12-12T13:44:00Z"/>
                    <w:rFonts w:ascii="PT Astra Serif" w:hAnsi="PT Astra Serif"/>
                  </w:rPr>
                </w:rPrChange>
              </w:rPr>
            </w:pPr>
            <w:del w:id="2084" w:author="Мурмулева Юлия Геннадьевна" w:date="2025-12-12T13:44:00Z">
              <w:r w:rsidRPr="0085454A" w:rsidDel="00440F47">
                <w:rPr>
                  <w:rFonts w:ascii="PT Astra Serif" w:hAnsi="PT Astra Serif"/>
                  <w:noProof/>
                  <w:position w:val="-8"/>
                  <w:szCs w:val="20"/>
                  <w:lang w:eastAsia="ru-RU" w:bidi="ar-SA"/>
                  <w:rPrChange w:id="208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4B2F423" wp14:editId="104CC70C">
                    <wp:extent cx="180975" cy="238125"/>
                    <wp:effectExtent l="0" t="0" r="0" b="0"/>
                    <wp:docPr id="739" name="Консультант Плюс"/>
                    <wp:cNvGraphicFramePr/>
                    <a:graphic xmlns:a="http://schemas.openxmlformats.org/drawingml/2006/main">
                      <a:graphicData uri="http://schemas.openxmlformats.org/drawingml/2006/picture">
                        <pic:pic xmlns:pic="http://schemas.openxmlformats.org/drawingml/2006/picture">
                          <pic:nvPicPr>
                            <pic:cNvPr id="73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086" w:author="Мурмулева Юлия Геннадьевна" w:date="2025-12-16T13:55:00Z">
                    <w:rPr>
                      <w:rFonts w:ascii="PT Astra Serif" w:hAnsi="PT Astra Serif"/>
                    </w:rPr>
                  </w:rPrChange>
                </w:rPr>
                <w:delText xml:space="preserve"> да</w:delText>
              </w:r>
            </w:del>
          </w:p>
        </w:tc>
        <w:tc>
          <w:tcPr>
            <w:tcW w:w="2412" w:type="dxa"/>
            <w:gridSpan w:val="6"/>
            <w:vAlign w:val="center"/>
          </w:tcPr>
          <w:p w:rsidR="00CC57AC" w:rsidRPr="0085454A" w:rsidDel="00440F47" w:rsidRDefault="002C0026" w:rsidP="00CC57AC">
            <w:pPr>
              <w:pStyle w:val="ConsPlusNormal"/>
              <w:jc w:val="center"/>
              <w:rPr>
                <w:del w:id="2087" w:author="Мурмулева Юлия Геннадьевна" w:date="2025-12-12T13:44:00Z"/>
                <w:rFonts w:ascii="PT Astra Serif" w:hAnsi="PT Astra Serif"/>
                <w:rPrChange w:id="2088" w:author="Мурмулева Юлия Геннадьевна" w:date="2025-12-16T13:55:00Z">
                  <w:rPr>
                    <w:del w:id="2089" w:author="Мурмулева Юлия Геннадьевна" w:date="2025-12-12T13:44:00Z"/>
                    <w:rFonts w:ascii="PT Astra Serif" w:hAnsi="PT Astra Serif"/>
                  </w:rPr>
                </w:rPrChange>
              </w:rPr>
            </w:pPr>
            <w:del w:id="2090" w:author="Мурмулева Юлия Геннадьевна" w:date="2025-12-12T13:44:00Z">
              <w:r w:rsidRPr="0085454A" w:rsidDel="00440F47">
                <w:rPr>
                  <w:rFonts w:ascii="PT Astra Serif" w:hAnsi="PT Astra Serif"/>
                  <w:noProof/>
                  <w:position w:val="-8"/>
                  <w:szCs w:val="20"/>
                  <w:lang w:eastAsia="ru-RU" w:bidi="ar-SA"/>
                  <w:rPrChange w:id="209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C7CD33A" wp14:editId="0BC036EF">
                    <wp:extent cx="180975" cy="238125"/>
                    <wp:effectExtent l="0" t="0" r="0" b="0"/>
                    <wp:docPr id="740" name="Консультант Плюс"/>
                    <wp:cNvGraphicFramePr/>
                    <a:graphic xmlns:a="http://schemas.openxmlformats.org/drawingml/2006/main">
                      <a:graphicData uri="http://schemas.openxmlformats.org/drawingml/2006/picture">
                        <pic:pic xmlns:pic="http://schemas.openxmlformats.org/drawingml/2006/picture">
                          <pic:nvPicPr>
                            <pic:cNvPr id="74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092" w:author="Мурмулева Юлия Геннадьевна" w:date="2025-12-16T13:55:00Z">
                    <w:rPr>
                      <w:rFonts w:ascii="PT Astra Serif" w:hAnsi="PT Astra Serif"/>
                    </w:rPr>
                  </w:rPrChange>
                </w:rPr>
                <w:delText xml:space="preserve"> да</w:delText>
              </w:r>
            </w:del>
          </w:p>
        </w:tc>
        <w:tc>
          <w:tcPr>
            <w:tcW w:w="2409" w:type="dxa"/>
            <w:gridSpan w:val="5"/>
            <w:vAlign w:val="center"/>
          </w:tcPr>
          <w:p w:rsidR="00CC57AC" w:rsidRPr="0085454A" w:rsidDel="00440F47" w:rsidRDefault="002C0026" w:rsidP="00CC57AC">
            <w:pPr>
              <w:pStyle w:val="ConsPlusNormal"/>
              <w:jc w:val="center"/>
              <w:rPr>
                <w:del w:id="2093" w:author="Мурмулева Юлия Геннадьевна" w:date="2025-12-12T13:44:00Z"/>
                <w:rFonts w:ascii="PT Astra Serif" w:hAnsi="PT Astra Serif"/>
                <w:rPrChange w:id="2094" w:author="Мурмулева Юлия Геннадьевна" w:date="2025-12-16T13:55:00Z">
                  <w:rPr>
                    <w:del w:id="2095" w:author="Мурмулева Юлия Геннадьевна" w:date="2025-12-12T13:44:00Z"/>
                    <w:rFonts w:ascii="PT Astra Serif" w:hAnsi="PT Astra Serif"/>
                  </w:rPr>
                </w:rPrChange>
              </w:rPr>
            </w:pPr>
            <w:del w:id="2096" w:author="Мурмулева Юлия Геннадьевна" w:date="2025-12-12T13:44:00Z">
              <w:r w:rsidRPr="0085454A" w:rsidDel="00440F47">
                <w:rPr>
                  <w:rFonts w:ascii="PT Astra Serif" w:hAnsi="PT Astra Serif"/>
                  <w:noProof/>
                  <w:position w:val="-8"/>
                  <w:szCs w:val="20"/>
                  <w:lang w:eastAsia="ru-RU" w:bidi="ar-SA"/>
                  <w:rPrChange w:id="209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80820CD" wp14:editId="1ADF383C">
                    <wp:extent cx="180975" cy="238125"/>
                    <wp:effectExtent l="0" t="0" r="0" b="0"/>
                    <wp:docPr id="741" name="Консультант Плюс"/>
                    <wp:cNvGraphicFramePr/>
                    <a:graphic xmlns:a="http://schemas.openxmlformats.org/drawingml/2006/main">
                      <a:graphicData uri="http://schemas.openxmlformats.org/drawingml/2006/picture">
                        <pic:pic xmlns:pic="http://schemas.openxmlformats.org/drawingml/2006/picture">
                          <pic:nvPicPr>
                            <pic:cNvPr id="74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098" w:author="Мурмулева Юлия Геннадьевна" w:date="2025-12-16T13:55:00Z">
                    <w:rPr>
                      <w:rFonts w:ascii="PT Astra Serif" w:hAnsi="PT Astra Serif"/>
                    </w:rPr>
                  </w:rPrChange>
                </w:rPr>
                <w:delText xml:space="preserve"> да</w:delText>
              </w:r>
            </w:del>
          </w:p>
        </w:tc>
        <w:tc>
          <w:tcPr>
            <w:tcW w:w="2397" w:type="dxa"/>
            <w:gridSpan w:val="3"/>
            <w:vAlign w:val="center"/>
          </w:tcPr>
          <w:p w:rsidR="00CC57AC" w:rsidRPr="0085454A" w:rsidDel="00440F47" w:rsidRDefault="00CC57AC" w:rsidP="00CC57AC">
            <w:pPr>
              <w:pStyle w:val="ConsPlusNormal"/>
              <w:jc w:val="center"/>
              <w:rPr>
                <w:del w:id="2099" w:author="Мурмулева Юлия Геннадьевна" w:date="2025-12-12T13:44:00Z"/>
                <w:rFonts w:ascii="PT Astra Serif" w:hAnsi="PT Astra Serif"/>
                <w:rPrChange w:id="2100" w:author="Мурмулева Юлия Геннадьевна" w:date="2025-12-16T13:55:00Z">
                  <w:rPr>
                    <w:del w:id="2101" w:author="Мурмулева Юлия Геннадьевна" w:date="2025-12-12T13:44:00Z"/>
                    <w:rFonts w:ascii="PT Astra Serif" w:hAnsi="PT Astra Serif"/>
                  </w:rPr>
                </w:rPrChange>
              </w:rPr>
            </w:pPr>
          </w:p>
        </w:tc>
      </w:tr>
      <w:tr w:rsidR="00E64BF0" w:rsidRPr="0085454A" w:rsidDel="00440F47" w:rsidTr="00EB1913">
        <w:trPr>
          <w:gridAfter w:val="1"/>
          <w:wAfter w:w="19" w:type="dxa"/>
          <w:del w:id="2102" w:author="Мурмулева Юлия Геннадьевна" w:date="2025-12-12T13:44:00Z"/>
        </w:trPr>
        <w:tc>
          <w:tcPr>
            <w:tcW w:w="4817" w:type="dxa"/>
            <w:gridSpan w:val="8"/>
            <w:vAlign w:val="center"/>
          </w:tcPr>
          <w:p w:rsidR="00CC57AC" w:rsidRPr="0085454A" w:rsidDel="00440F47" w:rsidRDefault="002C0026" w:rsidP="00CC57AC">
            <w:pPr>
              <w:pStyle w:val="ConsPlusNormal"/>
              <w:jc w:val="center"/>
              <w:rPr>
                <w:del w:id="2103" w:author="Мурмулева Юлия Геннадьевна" w:date="2025-12-12T13:44:00Z"/>
                <w:rFonts w:ascii="PT Astra Serif" w:hAnsi="PT Astra Serif"/>
                <w:rPrChange w:id="2104" w:author="Мурмулева Юлия Геннадьевна" w:date="2025-12-16T13:55:00Z">
                  <w:rPr>
                    <w:del w:id="2105" w:author="Мурмулева Юлия Геннадьевна" w:date="2025-12-12T13:44:00Z"/>
                    <w:rFonts w:ascii="PT Astra Serif" w:hAnsi="PT Astra Serif"/>
                  </w:rPr>
                </w:rPrChange>
              </w:rPr>
            </w:pPr>
            <w:del w:id="2106" w:author="Мурмулева Юлия Геннадьевна" w:date="2025-12-12T13:44:00Z">
              <w:r w:rsidRPr="0085454A" w:rsidDel="00440F47">
                <w:rPr>
                  <w:rFonts w:ascii="PT Astra Serif" w:hAnsi="PT Astra Serif"/>
                  <w:rPrChange w:id="2107" w:author="Мурмулева Юлия Геннадьевна" w:date="2025-12-16T13:55:00Z">
                    <w:rPr>
                      <w:rFonts w:ascii="PT Astra Serif" w:hAnsi="PT Astra Serif"/>
                    </w:rPr>
                  </w:rPrChange>
                </w:rPr>
                <w:delText>Безработный</w:delText>
              </w:r>
            </w:del>
          </w:p>
        </w:tc>
        <w:tc>
          <w:tcPr>
            <w:tcW w:w="4806" w:type="dxa"/>
            <w:gridSpan w:val="8"/>
            <w:vAlign w:val="center"/>
          </w:tcPr>
          <w:p w:rsidR="00CC57AC" w:rsidRPr="0085454A" w:rsidDel="00440F47" w:rsidRDefault="002C0026" w:rsidP="00CC57AC">
            <w:pPr>
              <w:pStyle w:val="ConsPlusNormal"/>
              <w:jc w:val="center"/>
              <w:rPr>
                <w:del w:id="2108" w:author="Мурмулева Юлия Геннадьевна" w:date="2025-12-12T13:44:00Z"/>
                <w:rFonts w:ascii="PT Astra Serif" w:hAnsi="PT Astra Serif"/>
                <w:rPrChange w:id="2109" w:author="Мурмулева Юлия Геннадьевна" w:date="2025-12-16T13:55:00Z">
                  <w:rPr>
                    <w:del w:id="2110" w:author="Мурмулева Юлия Геннадьевна" w:date="2025-12-12T13:44:00Z"/>
                    <w:rFonts w:ascii="PT Astra Serif" w:hAnsi="PT Astra Serif"/>
                  </w:rPr>
                </w:rPrChange>
              </w:rPr>
            </w:pPr>
            <w:del w:id="2111" w:author="Мурмулева Юлия Геннадьевна" w:date="2025-12-12T13:44:00Z">
              <w:r w:rsidRPr="0085454A" w:rsidDel="00440F47">
                <w:rPr>
                  <w:rFonts w:ascii="PT Astra Serif" w:hAnsi="PT Astra Serif"/>
                  <w:rPrChange w:id="2112" w:author="Мурмулева Юлия Геннадьевна" w:date="2025-12-16T13:55:00Z">
                    <w:rPr>
                      <w:rFonts w:ascii="PT Astra Serif" w:hAnsi="PT Astra Serif"/>
                    </w:rPr>
                  </w:rPrChange>
                </w:rPr>
                <w:delText>Дата решения органа службы занятости</w:delText>
              </w:r>
            </w:del>
          </w:p>
        </w:tc>
      </w:tr>
      <w:tr w:rsidR="00E64BF0" w:rsidRPr="0085454A" w:rsidDel="00440F47" w:rsidTr="00EB1913">
        <w:trPr>
          <w:gridAfter w:val="1"/>
          <w:wAfter w:w="19" w:type="dxa"/>
          <w:del w:id="2113" w:author="Мурмулева Юлия Геннадьевна" w:date="2025-12-12T13:44:00Z"/>
        </w:trPr>
        <w:tc>
          <w:tcPr>
            <w:tcW w:w="4817" w:type="dxa"/>
            <w:gridSpan w:val="8"/>
            <w:vAlign w:val="center"/>
          </w:tcPr>
          <w:p w:rsidR="00CC57AC" w:rsidRPr="0085454A" w:rsidDel="00440F47" w:rsidRDefault="002C0026" w:rsidP="00CC57AC">
            <w:pPr>
              <w:pStyle w:val="ConsPlusNormal"/>
              <w:jc w:val="center"/>
              <w:rPr>
                <w:del w:id="2114" w:author="Мурмулева Юлия Геннадьевна" w:date="2025-12-12T13:44:00Z"/>
                <w:rFonts w:ascii="PT Astra Serif" w:hAnsi="PT Astra Serif"/>
                <w:rPrChange w:id="2115" w:author="Мурмулева Юлия Геннадьевна" w:date="2025-12-16T13:55:00Z">
                  <w:rPr>
                    <w:del w:id="2116" w:author="Мурмулева Юлия Геннадьевна" w:date="2025-12-12T13:44:00Z"/>
                    <w:rFonts w:ascii="PT Astra Serif" w:hAnsi="PT Astra Serif"/>
                  </w:rPr>
                </w:rPrChange>
              </w:rPr>
            </w:pPr>
            <w:del w:id="2117" w:author="Мурмулева Юлия Геннадьевна" w:date="2025-12-12T13:44:00Z">
              <w:r w:rsidRPr="0085454A" w:rsidDel="00440F47">
                <w:rPr>
                  <w:rFonts w:ascii="PT Astra Serif" w:hAnsi="PT Astra Serif"/>
                  <w:noProof/>
                  <w:position w:val="-8"/>
                  <w:szCs w:val="20"/>
                  <w:lang w:eastAsia="ru-RU" w:bidi="ar-SA"/>
                  <w:rPrChange w:id="211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07D0E86" wp14:editId="58A2CB0C">
                    <wp:extent cx="180975" cy="238125"/>
                    <wp:effectExtent l="0" t="0" r="0" b="0"/>
                    <wp:docPr id="742" name="Консультант Плюс"/>
                    <wp:cNvGraphicFramePr/>
                    <a:graphic xmlns:a="http://schemas.openxmlformats.org/drawingml/2006/main">
                      <a:graphicData uri="http://schemas.openxmlformats.org/drawingml/2006/picture">
                        <pic:pic xmlns:pic="http://schemas.openxmlformats.org/drawingml/2006/picture">
                          <pic:nvPicPr>
                            <pic:cNvPr id="74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119" w:author="Мурмулева Юлия Геннадьевна" w:date="2025-12-16T13:55:00Z">
                    <w:rPr>
                      <w:rFonts w:ascii="PT Astra Serif" w:hAnsi="PT Astra Serif"/>
                    </w:rPr>
                  </w:rPrChange>
                </w:rPr>
                <w:delText xml:space="preserve"> да</w:delText>
              </w:r>
            </w:del>
          </w:p>
        </w:tc>
        <w:tc>
          <w:tcPr>
            <w:tcW w:w="4806" w:type="dxa"/>
            <w:gridSpan w:val="8"/>
            <w:vAlign w:val="center"/>
          </w:tcPr>
          <w:p w:rsidR="00CC57AC" w:rsidRPr="0085454A" w:rsidDel="00440F47" w:rsidRDefault="00CC57AC" w:rsidP="00CC57AC">
            <w:pPr>
              <w:pStyle w:val="ConsPlusNormal"/>
              <w:jc w:val="center"/>
              <w:rPr>
                <w:del w:id="2120" w:author="Мурмулева Юлия Геннадьевна" w:date="2025-12-12T13:44:00Z"/>
                <w:rFonts w:ascii="PT Astra Serif" w:hAnsi="PT Astra Serif"/>
                <w:rPrChange w:id="2121" w:author="Мурмулева Юлия Геннадьевна" w:date="2025-12-16T13:55:00Z">
                  <w:rPr>
                    <w:del w:id="2122" w:author="Мурмулева Юлия Геннадьевна" w:date="2025-12-12T13:44:00Z"/>
                    <w:rFonts w:ascii="PT Astra Serif" w:hAnsi="PT Astra Serif"/>
                  </w:rPr>
                </w:rPrChange>
              </w:rPr>
            </w:pPr>
          </w:p>
        </w:tc>
      </w:tr>
      <w:tr w:rsidR="00E64BF0" w:rsidRPr="0085454A" w:rsidDel="00440F47" w:rsidTr="00EB1913">
        <w:trPr>
          <w:gridAfter w:val="1"/>
          <w:wAfter w:w="19" w:type="dxa"/>
          <w:del w:id="2123" w:author="Мурмулева Юлия Геннадьевна" w:date="2025-12-12T13:44:00Z"/>
        </w:trPr>
        <w:tc>
          <w:tcPr>
            <w:tcW w:w="9623" w:type="dxa"/>
            <w:gridSpan w:val="16"/>
            <w:vAlign w:val="center"/>
          </w:tcPr>
          <w:p w:rsidR="00CC57AC" w:rsidRPr="0085454A" w:rsidDel="00440F47" w:rsidRDefault="002C0026" w:rsidP="00CC57AC">
            <w:pPr>
              <w:pStyle w:val="ConsPlusNormal"/>
              <w:jc w:val="center"/>
              <w:outlineLvl w:val="4"/>
              <w:rPr>
                <w:del w:id="2124" w:author="Мурмулева Юлия Геннадьевна" w:date="2025-12-12T13:44:00Z"/>
                <w:rFonts w:ascii="PT Astra Serif" w:hAnsi="PT Astra Serif"/>
                <w:rPrChange w:id="2125" w:author="Мурмулева Юлия Геннадьевна" w:date="2025-12-16T13:55:00Z">
                  <w:rPr>
                    <w:del w:id="2126" w:author="Мурмулева Юлия Геннадьевна" w:date="2025-12-12T13:44:00Z"/>
                    <w:rFonts w:ascii="PT Astra Serif" w:hAnsi="PT Astra Serif"/>
                  </w:rPr>
                </w:rPrChange>
              </w:rPr>
            </w:pPr>
            <w:del w:id="2127" w:author="Мурмулева Юлия Геннадьевна" w:date="2025-12-12T13:44:00Z">
              <w:r w:rsidRPr="0085454A" w:rsidDel="00440F47">
                <w:rPr>
                  <w:rFonts w:ascii="PT Astra Serif" w:hAnsi="PT Astra Serif"/>
                  <w:rPrChange w:id="2128" w:author="Мурмулева Юлия Геннадьевна" w:date="2025-12-16T13:55:00Z">
                    <w:rPr>
                      <w:rFonts w:ascii="PT Astra Serif" w:hAnsi="PT Astra Serif"/>
                    </w:rPr>
                  </w:rPrChange>
                </w:rPr>
                <w:delText>1.8. Социальный статус</w:delText>
              </w:r>
            </w:del>
          </w:p>
        </w:tc>
      </w:tr>
      <w:tr w:rsidR="00E64BF0" w:rsidRPr="0085454A" w:rsidDel="00440F47" w:rsidTr="00EB1913">
        <w:trPr>
          <w:gridAfter w:val="1"/>
          <w:wAfter w:w="19" w:type="dxa"/>
          <w:del w:id="2129" w:author="Мурмулева Юлия Геннадьевна" w:date="2025-12-12T13:44:00Z"/>
        </w:trPr>
        <w:tc>
          <w:tcPr>
            <w:tcW w:w="9623" w:type="dxa"/>
            <w:gridSpan w:val="16"/>
            <w:vAlign w:val="center"/>
          </w:tcPr>
          <w:p w:rsidR="00CC57AC" w:rsidRPr="0085454A" w:rsidDel="00440F47" w:rsidRDefault="002C0026" w:rsidP="00CC57AC">
            <w:pPr>
              <w:pStyle w:val="ConsPlusNormal"/>
              <w:rPr>
                <w:del w:id="2130" w:author="Мурмулева Юлия Геннадьевна" w:date="2025-12-12T13:44:00Z"/>
                <w:rFonts w:ascii="PT Astra Serif" w:hAnsi="PT Astra Serif"/>
                <w:rPrChange w:id="2131" w:author="Мурмулева Юлия Геннадьевна" w:date="2025-12-16T13:55:00Z">
                  <w:rPr>
                    <w:del w:id="2132" w:author="Мурмулева Юлия Геннадьевна" w:date="2025-12-12T13:44:00Z"/>
                    <w:rFonts w:ascii="PT Astra Serif" w:hAnsi="PT Astra Serif"/>
                  </w:rPr>
                </w:rPrChange>
              </w:rPr>
            </w:pPr>
            <w:del w:id="2133" w:author="Мурмулева Юлия Геннадьевна" w:date="2025-12-12T13:44:00Z">
              <w:r w:rsidRPr="0085454A" w:rsidDel="00440F47">
                <w:rPr>
                  <w:rFonts w:ascii="PT Astra Serif" w:hAnsi="PT Astra Serif"/>
                  <w:noProof/>
                  <w:position w:val="-8"/>
                  <w:szCs w:val="20"/>
                  <w:lang w:eastAsia="ru-RU" w:bidi="ar-SA"/>
                  <w:rPrChange w:id="213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854772E" wp14:editId="5B6D13A0">
                    <wp:extent cx="180975" cy="238125"/>
                    <wp:effectExtent l="0" t="0" r="0" b="0"/>
                    <wp:docPr id="743" name="Консультант Плюс"/>
                    <wp:cNvGraphicFramePr/>
                    <a:graphic xmlns:a="http://schemas.openxmlformats.org/drawingml/2006/main">
                      <a:graphicData uri="http://schemas.openxmlformats.org/drawingml/2006/picture">
                        <pic:pic xmlns:pic="http://schemas.openxmlformats.org/drawingml/2006/picture">
                          <pic:nvPicPr>
                            <pic:cNvPr id="74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135"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EB1913">
        <w:trPr>
          <w:gridAfter w:val="1"/>
          <w:wAfter w:w="19" w:type="dxa"/>
          <w:del w:id="2136" w:author="Мурмулева Юлия Геннадьевна" w:date="2025-12-12T13:44:00Z"/>
        </w:trPr>
        <w:tc>
          <w:tcPr>
            <w:tcW w:w="3339" w:type="dxa"/>
            <w:gridSpan w:val="4"/>
            <w:vAlign w:val="center"/>
          </w:tcPr>
          <w:p w:rsidR="00CC57AC" w:rsidRPr="0085454A" w:rsidDel="00440F47" w:rsidRDefault="002C0026" w:rsidP="00CC57AC">
            <w:pPr>
              <w:pStyle w:val="ConsPlusNormal"/>
              <w:jc w:val="center"/>
              <w:rPr>
                <w:del w:id="2137" w:author="Мурмулева Юлия Геннадьевна" w:date="2025-12-12T13:44:00Z"/>
                <w:rFonts w:ascii="PT Astra Serif" w:hAnsi="PT Astra Serif"/>
                <w:rPrChange w:id="2138" w:author="Мурмулева Юлия Геннадьевна" w:date="2025-12-16T13:55:00Z">
                  <w:rPr>
                    <w:del w:id="2139" w:author="Мурмулева Юлия Геннадьевна" w:date="2025-12-12T13:44:00Z"/>
                    <w:rFonts w:ascii="PT Astra Serif" w:hAnsi="PT Astra Serif"/>
                  </w:rPr>
                </w:rPrChange>
              </w:rPr>
            </w:pPr>
            <w:del w:id="2140" w:author="Мурмулева Юлия Геннадьевна" w:date="2025-12-12T13:44:00Z">
              <w:r w:rsidRPr="0085454A" w:rsidDel="00440F47">
                <w:rPr>
                  <w:rFonts w:ascii="PT Astra Serif" w:hAnsi="PT Astra Serif"/>
                  <w:rPrChange w:id="2141" w:author="Мурмулева Юлия Геннадьевна" w:date="2025-12-16T13:55:00Z">
                    <w:rPr>
                      <w:rFonts w:ascii="PT Astra Serif" w:hAnsi="PT Astra Serif"/>
                    </w:rPr>
                  </w:rPrChange>
                </w:rPr>
                <w:delText xml:space="preserve">Инвалид </w:delText>
              </w:r>
              <w:r w:rsidRPr="0085454A" w:rsidDel="00440F47">
                <w:rPr>
                  <w:rFonts w:ascii="PT Astra Serif" w:hAnsi="PT Astra Serif"/>
                  <w:lang w:val="en-US"/>
                  <w:rPrChange w:id="2142" w:author="Мурмулева Юлия Геннадьевна" w:date="2025-12-16T13:55:00Z">
                    <w:rPr>
                      <w:rFonts w:ascii="PT Astra Serif" w:hAnsi="PT Astra Serif"/>
                      <w:lang w:val="en-US"/>
                    </w:rPr>
                  </w:rPrChange>
                </w:rPr>
                <w:delText>I</w:delText>
              </w:r>
              <w:r w:rsidRPr="0085454A" w:rsidDel="00440F47">
                <w:rPr>
                  <w:rFonts w:ascii="PT Astra Serif" w:hAnsi="PT Astra Serif"/>
                  <w:rPrChange w:id="2143" w:author="Мурмулева Юлия Геннадьевна" w:date="2025-12-16T13:55:00Z">
                    <w:rPr>
                      <w:rFonts w:ascii="PT Astra Serif" w:hAnsi="PT Astra Serif"/>
                    </w:rPr>
                  </w:rPrChange>
                </w:rPr>
                <w:delText xml:space="preserve"> группы</w:delText>
              </w:r>
            </w:del>
          </w:p>
        </w:tc>
        <w:tc>
          <w:tcPr>
            <w:tcW w:w="3258" w:type="dxa"/>
            <w:gridSpan w:val="7"/>
            <w:vAlign w:val="center"/>
          </w:tcPr>
          <w:p w:rsidR="00CC57AC" w:rsidRPr="0085454A" w:rsidDel="00440F47" w:rsidRDefault="002C0026" w:rsidP="00CC57AC">
            <w:pPr>
              <w:pStyle w:val="ConsPlusNormal"/>
              <w:jc w:val="center"/>
              <w:rPr>
                <w:del w:id="2144" w:author="Мурмулева Юлия Геннадьевна" w:date="2025-12-12T13:44:00Z"/>
                <w:rFonts w:ascii="PT Astra Serif" w:hAnsi="PT Astra Serif"/>
                <w:rPrChange w:id="2145" w:author="Мурмулева Юлия Геннадьевна" w:date="2025-12-16T13:55:00Z">
                  <w:rPr>
                    <w:del w:id="2146" w:author="Мурмулева Юлия Геннадьевна" w:date="2025-12-12T13:44:00Z"/>
                    <w:rFonts w:ascii="PT Astra Serif" w:hAnsi="PT Astra Serif"/>
                  </w:rPr>
                </w:rPrChange>
              </w:rPr>
            </w:pPr>
            <w:del w:id="2147" w:author="Мурмулева Юлия Геннадьевна" w:date="2025-12-12T13:44:00Z">
              <w:r w:rsidRPr="0085454A" w:rsidDel="00440F47">
                <w:rPr>
                  <w:rFonts w:ascii="PT Astra Serif" w:hAnsi="PT Astra Serif"/>
                  <w:rPrChange w:id="2148" w:author="Мурмулева Юлия Геннадьевна" w:date="2025-12-16T13:55:00Z">
                    <w:rPr>
                      <w:rFonts w:ascii="PT Astra Serif" w:hAnsi="PT Astra Serif"/>
                    </w:rPr>
                  </w:rPrChange>
                </w:rPr>
                <w:delText xml:space="preserve">Инвалид </w:delText>
              </w:r>
              <w:r w:rsidRPr="0085454A" w:rsidDel="00440F47">
                <w:rPr>
                  <w:rFonts w:ascii="PT Astra Serif" w:hAnsi="PT Astra Serif"/>
                  <w:lang w:val="en-US"/>
                  <w:rPrChange w:id="2149" w:author="Мурмулева Юлия Геннадьевна" w:date="2025-12-16T13:55:00Z">
                    <w:rPr>
                      <w:rFonts w:ascii="PT Astra Serif" w:hAnsi="PT Astra Serif"/>
                      <w:lang w:val="en-US"/>
                    </w:rPr>
                  </w:rPrChange>
                </w:rPr>
                <w:delText>II</w:delText>
              </w:r>
              <w:r w:rsidRPr="0085454A" w:rsidDel="00440F47">
                <w:rPr>
                  <w:rFonts w:ascii="PT Astra Serif" w:hAnsi="PT Astra Serif"/>
                  <w:rPrChange w:id="2150" w:author="Мурмулева Юлия Геннадьевна" w:date="2025-12-16T13:55:00Z">
                    <w:rPr>
                      <w:rFonts w:ascii="PT Astra Serif" w:hAnsi="PT Astra Serif"/>
                    </w:rPr>
                  </w:rPrChange>
                </w:rPr>
                <w:delText xml:space="preserve"> группы</w:delText>
              </w:r>
            </w:del>
          </w:p>
        </w:tc>
        <w:tc>
          <w:tcPr>
            <w:tcW w:w="3026" w:type="dxa"/>
            <w:gridSpan w:val="5"/>
            <w:vAlign w:val="center"/>
          </w:tcPr>
          <w:p w:rsidR="00CC57AC" w:rsidRPr="0085454A" w:rsidDel="00440F47" w:rsidRDefault="002C0026" w:rsidP="00CC57AC">
            <w:pPr>
              <w:pStyle w:val="ConsPlusNormal"/>
              <w:jc w:val="center"/>
              <w:rPr>
                <w:del w:id="2151" w:author="Мурмулева Юлия Геннадьевна" w:date="2025-12-12T13:44:00Z"/>
                <w:rFonts w:ascii="PT Astra Serif" w:hAnsi="PT Astra Serif"/>
                <w:rPrChange w:id="2152" w:author="Мурмулева Юлия Геннадьевна" w:date="2025-12-16T13:55:00Z">
                  <w:rPr>
                    <w:del w:id="2153" w:author="Мурмулева Юлия Геннадьевна" w:date="2025-12-12T13:44:00Z"/>
                    <w:rFonts w:ascii="PT Astra Serif" w:hAnsi="PT Astra Serif"/>
                  </w:rPr>
                </w:rPrChange>
              </w:rPr>
            </w:pPr>
            <w:del w:id="2154" w:author="Мурмулева Юлия Геннадьевна" w:date="2025-12-12T13:44:00Z">
              <w:r w:rsidRPr="0085454A" w:rsidDel="00440F47">
                <w:rPr>
                  <w:rFonts w:ascii="PT Astra Serif" w:hAnsi="PT Astra Serif"/>
                  <w:rPrChange w:id="2155" w:author="Мурмулева Юлия Геннадьевна" w:date="2025-12-16T13:55:00Z">
                    <w:rPr>
                      <w:rFonts w:ascii="PT Astra Serif" w:hAnsi="PT Astra Serif"/>
                    </w:rPr>
                  </w:rPrChange>
                </w:rPr>
                <w:delText xml:space="preserve">Инвалид </w:delText>
              </w:r>
              <w:r w:rsidRPr="0085454A" w:rsidDel="00440F47">
                <w:rPr>
                  <w:rFonts w:ascii="PT Astra Serif" w:hAnsi="PT Astra Serif"/>
                  <w:lang w:val="en-US"/>
                  <w:rPrChange w:id="2156" w:author="Мурмулева Юлия Геннадьевна" w:date="2025-12-16T13:55:00Z">
                    <w:rPr>
                      <w:rFonts w:ascii="PT Astra Serif" w:hAnsi="PT Astra Serif"/>
                      <w:lang w:val="en-US"/>
                    </w:rPr>
                  </w:rPrChange>
                </w:rPr>
                <w:delText>III</w:delText>
              </w:r>
              <w:r w:rsidRPr="0085454A" w:rsidDel="00440F47">
                <w:rPr>
                  <w:rFonts w:ascii="PT Astra Serif" w:hAnsi="PT Astra Serif"/>
                  <w:rPrChange w:id="2157" w:author="Мурмулева Юлия Геннадьевна" w:date="2025-12-16T13:55:00Z">
                    <w:rPr>
                      <w:rFonts w:ascii="PT Astra Serif" w:hAnsi="PT Astra Serif"/>
                    </w:rPr>
                  </w:rPrChange>
                </w:rPr>
                <w:delText xml:space="preserve"> группы</w:delText>
              </w:r>
            </w:del>
          </w:p>
        </w:tc>
      </w:tr>
      <w:tr w:rsidR="00E64BF0" w:rsidRPr="0085454A" w:rsidDel="00440F47" w:rsidTr="00EB1913">
        <w:trPr>
          <w:gridAfter w:val="1"/>
          <w:wAfter w:w="19" w:type="dxa"/>
          <w:del w:id="2158" w:author="Мурмулева Юлия Геннадьевна" w:date="2025-12-12T13:44:00Z"/>
        </w:trPr>
        <w:tc>
          <w:tcPr>
            <w:tcW w:w="3339" w:type="dxa"/>
            <w:gridSpan w:val="4"/>
            <w:vAlign w:val="center"/>
          </w:tcPr>
          <w:p w:rsidR="00CC57AC" w:rsidRPr="0085454A" w:rsidDel="00440F47" w:rsidRDefault="002C0026" w:rsidP="00CC57AC">
            <w:pPr>
              <w:pStyle w:val="ConsPlusNormal"/>
              <w:jc w:val="center"/>
              <w:rPr>
                <w:del w:id="2159" w:author="Мурмулева Юлия Геннадьевна" w:date="2025-12-12T13:44:00Z"/>
                <w:rFonts w:ascii="PT Astra Serif" w:hAnsi="PT Astra Serif"/>
                <w:rPrChange w:id="2160" w:author="Мурмулева Юлия Геннадьевна" w:date="2025-12-16T13:55:00Z">
                  <w:rPr>
                    <w:del w:id="2161" w:author="Мурмулева Юлия Геннадьевна" w:date="2025-12-12T13:44:00Z"/>
                    <w:rFonts w:ascii="PT Astra Serif" w:hAnsi="PT Astra Serif"/>
                  </w:rPr>
                </w:rPrChange>
              </w:rPr>
            </w:pPr>
            <w:del w:id="2162" w:author="Мурмулева Юлия Геннадьевна" w:date="2025-12-12T13:44:00Z">
              <w:r w:rsidRPr="0085454A" w:rsidDel="00440F47">
                <w:rPr>
                  <w:rFonts w:ascii="PT Astra Serif" w:hAnsi="PT Astra Serif"/>
                  <w:noProof/>
                  <w:position w:val="-8"/>
                  <w:szCs w:val="20"/>
                  <w:lang w:eastAsia="ru-RU" w:bidi="ar-SA"/>
                  <w:rPrChange w:id="216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296BAF8" wp14:editId="6B8F6766">
                    <wp:extent cx="180975" cy="238125"/>
                    <wp:effectExtent l="0" t="0" r="0" b="0"/>
                    <wp:docPr id="744" name="Консультант Плюс"/>
                    <wp:cNvGraphicFramePr/>
                    <a:graphic xmlns:a="http://schemas.openxmlformats.org/drawingml/2006/main">
                      <a:graphicData uri="http://schemas.openxmlformats.org/drawingml/2006/picture">
                        <pic:pic xmlns:pic="http://schemas.openxmlformats.org/drawingml/2006/picture">
                          <pic:nvPicPr>
                            <pic:cNvPr id="74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164" w:author="Мурмулева Юлия Геннадьевна" w:date="2025-12-16T13:55:00Z">
                    <w:rPr>
                      <w:rFonts w:ascii="PT Astra Serif" w:hAnsi="PT Astra Serif"/>
                    </w:rPr>
                  </w:rPrChange>
                </w:rPr>
                <w:delText xml:space="preserve"> да</w:delText>
              </w:r>
            </w:del>
          </w:p>
        </w:tc>
        <w:tc>
          <w:tcPr>
            <w:tcW w:w="3258" w:type="dxa"/>
            <w:gridSpan w:val="7"/>
            <w:vAlign w:val="center"/>
          </w:tcPr>
          <w:p w:rsidR="00CC57AC" w:rsidRPr="0085454A" w:rsidDel="00440F47" w:rsidRDefault="002C0026" w:rsidP="00CC57AC">
            <w:pPr>
              <w:pStyle w:val="ConsPlusNormal"/>
              <w:jc w:val="center"/>
              <w:rPr>
                <w:del w:id="2165" w:author="Мурмулева Юлия Геннадьевна" w:date="2025-12-12T13:44:00Z"/>
                <w:rFonts w:ascii="PT Astra Serif" w:hAnsi="PT Astra Serif"/>
                <w:rPrChange w:id="2166" w:author="Мурмулева Юлия Геннадьевна" w:date="2025-12-16T13:55:00Z">
                  <w:rPr>
                    <w:del w:id="2167" w:author="Мурмулева Юлия Геннадьевна" w:date="2025-12-12T13:44:00Z"/>
                    <w:rFonts w:ascii="PT Astra Serif" w:hAnsi="PT Astra Serif"/>
                  </w:rPr>
                </w:rPrChange>
              </w:rPr>
            </w:pPr>
            <w:del w:id="2168" w:author="Мурмулева Юлия Геннадьевна" w:date="2025-12-12T13:44:00Z">
              <w:r w:rsidRPr="0085454A" w:rsidDel="00440F47">
                <w:rPr>
                  <w:rFonts w:ascii="PT Astra Serif" w:hAnsi="PT Astra Serif"/>
                  <w:noProof/>
                  <w:position w:val="-8"/>
                  <w:szCs w:val="20"/>
                  <w:lang w:eastAsia="ru-RU" w:bidi="ar-SA"/>
                  <w:rPrChange w:id="216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77EB3CF" wp14:editId="52C4F16D">
                    <wp:extent cx="180975" cy="238125"/>
                    <wp:effectExtent l="0" t="0" r="0" b="0"/>
                    <wp:docPr id="745" name="Консультант Плюс"/>
                    <wp:cNvGraphicFramePr/>
                    <a:graphic xmlns:a="http://schemas.openxmlformats.org/drawingml/2006/main">
                      <a:graphicData uri="http://schemas.openxmlformats.org/drawingml/2006/picture">
                        <pic:pic xmlns:pic="http://schemas.openxmlformats.org/drawingml/2006/picture">
                          <pic:nvPicPr>
                            <pic:cNvPr id="74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170" w:author="Мурмулева Юлия Геннадьевна" w:date="2025-12-16T13:55:00Z">
                    <w:rPr>
                      <w:rFonts w:ascii="PT Astra Serif" w:hAnsi="PT Astra Serif"/>
                    </w:rPr>
                  </w:rPrChange>
                </w:rPr>
                <w:delText xml:space="preserve"> да</w:delText>
              </w:r>
            </w:del>
          </w:p>
        </w:tc>
        <w:tc>
          <w:tcPr>
            <w:tcW w:w="3026" w:type="dxa"/>
            <w:gridSpan w:val="5"/>
            <w:vAlign w:val="center"/>
          </w:tcPr>
          <w:p w:rsidR="00CC57AC" w:rsidRPr="0085454A" w:rsidDel="00440F47" w:rsidRDefault="002C0026" w:rsidP="00CC57AC">
            <w:pPr>
              <w:pStyle w:val="ConsPlusNormal"/>
              <w:jc w:val="center"/>
              <w:rPr>
                <w:del w:id="2171" w:author="Мурмулева Юлия Геннадьевна" w:date="2025-12-12T13:44:00Z"/>
                <w:rFonts w:ascii="PT Astra Serif" w:hAnsi="PT Astra Serif"/>
                <w:rPrChange w:id="2172" w:author="Мурмулева Юлия Геннадьевна" w:date="2025-12-16T13:55:00Z">
                  <w:rPr>
                    <w:del w:id="2173" w:author="Мурмулева Юлия Геннадьевна" w:date="2025-12-12T13:44:00Z"/>
                    <w:rFonts w:ascii="PT Astra Serif" w:hAnsi="PT Astra Serif"/>
                  </w:rPr>
                </w:rPrChange>
              </w:rPr>
            </w:pPr>
            <w:del w:id="2174" w:author="Мурмулева Юлия Геннадьевна" w:date="2025-12-12T13:44:00Z">
              <w:r w:rsidRPr="0085454A" w:rsidDel="00440F47">
                <w:rPr>
                  <w:rFonts w:ascii="PT Astra Serif" w:hAnsi="PT Astra Serif"/>
                  <w:noProof/>
                  <w:position w:val="-8"/>
                  <w:szCs w:val="20"/>
                  <w:lang w:eastAsia="ru-RU" w:bidi="ar-SA"/>
                  <w:rPrChange w:id="217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86ECBB8" wp14:editId="7D8A4BF9">
                    <wp:extent cx="180975" cy="238125"/>
                    <wp:effectExtent l="0" t="0" r="0" b="0"/>
                    <wp:docPr id="746" name="Консультант Плюс"/>
                    <wp:cNvGraphicFramePr/>
                    <a:graphic xmlns:a="http://schemas.openxmlformats.org/drawingml/2006/main">
                      <a:graphicData uri="http://schemas.openxmlformats.org/drawingml/2006/picture">
                        <pic:pic xmlns:pic="http://schemas.openxmlformats.org/drawingml/2006/picture">
                          <pic:nvPicPr>
                            <pic:cNvPr id="74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176" w:author="Мурмулева Юлия Геннадьевна" w:date="2025-12-16T13:55:00Z">
                    <w:rPr>
                      <w:rFonts w:ascii="PT Astra Serif" w:hAnsi="PT Astra Serif"/>
                    </w:rPr>
                  </w:rPrChange>
                </w:rPr>
                <w:delText xml:space="preserve"> да</w:delText>
              </w:r>
            </w:del>
          </w:p>
        </w:tc>
      </w:tr>
      <w:tr w:rsidR="00E64BF0" w:rsidRPr="0085454A" w:rsidDel="00440F47" w:rsidTr="00EB1913">
        <w:trPr>
          <w:gridAfter w:val="1"/>
          <w:wAfter w:w="19" w:type="dxa"/>
          <w:del w:id="2177" w:author="Мурмулева Юлия Геннадьевна" w:date="2025-12-12T13:44:00Z"/>
        </w:trPr>
        <w:tc>
          <w:tcPr>
            <w:tcW w:w="3339" w:type="dxa"/>
            <w:gridSpan w:val="4"/>
            <w:vAlign w:val="center"/>
          </w:tcPr>
          <w:p w:rsidR="00CC57AC" w:rsidRPr="0085454A" w:rsidDel="00440F47" w:rsidRDefault="002C0026" w:rsidP="00CC57AC">
            <w:pPr>
              <w:pStyle w:val="ConsPlusNormal"/>
              <w:jc w:val="center"/>
              <w:rPr>
                <w:del w:id="2178" w:author="Мурмулева Юлия Геннадьевна" w:date="2025-12-12T13:44:00Z"/>
                <w:rFonts w:ascii="PT Astra Serif" w:hAnsi="PT Astra Serif"/>
                <w:rPrChange w:id="2179" w:author="Мурмулева Юлия Геннадьевна" w:date="2025-12-16T13:55:00Z">
                  <w:rPr>
                    <w:del w:id="2180" w:author="Мурмулева Юлия Геннадьевна" w:date="2025-12-12T13:44:00Z"/>
                    <w:rFonts w:ascii="PT Astra Serif" w:hAnsi="PT Astra Serif"/>
                  </w:rPr>
                </w:rPrChange>
              </w:rPr>
            </w:pPr>
            <w:del w:id="2181" w:author="Мурмулева Юлия Геннадьевна" w:date="2025-12-12T13:44:00Z">
              <w:r w:rsidRPr="0085454A" w:rsidDel="00440F47">
                <w:rPr>
                  <w:rFonts w:ascii="PT Astra Serif" w:hAnsi="PT Astra Serif"/>
                  <w:rPrChange w:id="2182" w:author="Мурмулева Юлия Геннадьевна" w:date="2025-12-16T13:55:00Z">
                    <w:rPr>
                      <w:rFonts w:ascii="PT Astra Serif" w:hAnsi="PT Astra Serif"/>
                    </w:rPr>
                  </w:rPrChange>
                </w:rPr>
                <w:delText xml:space="preserve">Инвалид Великой Отечественной войны </w:delText>
              </w:r>
            </w:del>
          </w:p>
        </w:tc>
        <w:tc>
          <w:tcPr>
            <w:tcW w:w="3258" w:type="dxa"/>
            <w:gridSpan w:val="7"/>
            <w:vAlign w:val="center"/>
          </w:tcPr>
          <w:p w:rsidR="00CC57AC" w:rsidRPr="0085454A" w:rsidDel="00440F47" w:rsidRDefault="002C0026" w:rsidP="00CC57AC">
            <w:pPr>
              <w:pStyle w:val="ConsPlusNormal"/>
              <w:jc w:val="center"/>
              <w:rPr>
                <w:del w:id="2183" w:author="Мурмулева Юлия Геннадьевна" w:date="2025-12-12T13:44:00Z"/>
                <w:rFonts w:ascii="PT Astra Serif" w:hAnsi="PT Astra Serif"/>
                <w:rPrChange w:id="2184" w:author="Мурмулева Юлия Геннадьевна" w:date="2025-12-16T13:55:00Z">
                  <w:rPr>
                    <w:del w:id="2185" w:author="Мурмулева Юлия Геннадьевна" w:date="2025-12-12T13:44:00Z"/>
                    <w:rFonts w:ascii="PT Astra Serif" w:hAnsi="PT Astra Serif"/>
                  </w:rPr>
                </w:rPrChange>
              </w:rPr>
            </w:pPr>
            <w:del w:id="2186" w:author="Мурмулева Юлия Геннадьевна" w:date="2025-12-12T13:44:00Z">
              <w:r w:rsidRPr="0085454A" w:rsidDel="00440F47">
                <w:rPr>
                  <w:rFonts w:ascii="PT Astra Serif" w:hAnsi="PT Astra Serif"/>
                  <w:rPrChange w:id="2187" w:author="Мурмулева Юлия Геннадьевна" w:date="2025-12-16T13:55:00Z">
                    <w:rPr>
                      <w:rFonts w:ascii="PT Astra Serif" w:hAnsi="PT Astra Serif"/>
                    </w:rPr>
                  </w:rPrChange>
                </w:rPr>
                <w:delText>Инвалид боевых действий</w:delText>
              </w:r>
            </w:del>
          </w:p>
        </w:tc>
        <w:tc>
          <w:tcPr>
            <w:tcW w:w="3026" w:type="dxa"/>
            <w:gridSpan w:val="5"/>
            <w:vAlign w:val="center"/>
          </w:tcPr>
          <w:p w:rsidR="00CC57AC" w:rsidRPr="0085454A" w:rsidDel="00440F47" w:rsidRDefault="002C0026" w:rsidP="00CC57AC">
            <w:pPr>
              <w:pStyle w:val="ConsPlusNormal"/>
              <w:jc w:val="center"/>
              <w:rPr>
                <w:del w:id="2188" w:author="Мурмулева Юлия Геннадьевна" w:date="2025-12-12T13:44:00Z"/>
                <w:rFonts w:ascii="PT Astra Serif" w:hAnsi="PT Astra Serif"/>
                <w:rPrChange w:id="2189" w:author="Мурмулева Юлия Геннадьевна" w:date="2025-12-16T13:55:00Z">
                  <w:rPr>
                    <w:del w:id="2190" w:author="Мурмулева Юлия Геннадьевна" w:date="2025-12-12T13:44:00Z"/>
                    <w:rFonts w:ascii="PT Astra Serif" w:hAnsi="PT Astra Serif"/>
                  </w:rPr>
                </w:rPrChange>
              </w:rPr>
            </w:pPr>
            <w:del w:id="2191" w:author="Мурмулева Юлия Геннадьевна" w:date="2025-12-12T13:44:00Z">
              <w:r w:rsidRPr="0085454A" w:rsidDel="00440F47">
                <w:rPr>
                  <w:rFonts w:ascii="PT Astra Serif" w:hAnsi="PT Astra Serif"/>
                  <w:rPrChange w:id="2192" w:author="Мурмулева Юлия Геннадьевна" w:date="2025-12-16T13:55:00Z">
                    <w:rPr>
                      <w:rFonts w:ascii="PT Astra Serif" w:hAnsi="PT Astra Serif"/>
                    </w:rPr>
                  </w:rPrChange>
                </w:rPr>
                <w:delText>Ветеран Великой Отечественной войны</w:delText>
              </w:r>
            </w:del>
          </w:p>
        </w:tc>
      </w:tr>
      <w:tr w:rsidR="00E64BF0" w:rsidRPr="0085454A" w:rsidDel="00440F47" w:rsidTr="00EB1913">
        <w:trPr>
          <w:gridAfter w:val="1"/>
          <w:wAfter w:w="19" w:type="dxa"/>
          <w:del w:id="2193" w:author="Мурмулева Юлия Геннадьевна" w:date="2025-12-12T13:44:00Z"/>
        </w:trPr>
        <w:tc>
          <w:tcPr>
            <w:tcW w:w="3339" w:type="dxa"/>
            <w:gridSpan w:val="4"/>
            <w:vAlign w:val="center"/>
          </w:tcPr>
          <w:p w:rsidR="00CC57AC" w:rsidRPr="0085454A" w:rsidDel="00440F47" w:rsidRDefault="002C0026" w:rsidP="00CC57AC">
            <w:pPr>
              <w:pStyle w:val="ConsPlusNormal"/>
              <w:jc w:val="center"/>
              <w:rPr>
                <w:del w:id="2194" w:author="Мурмулева Юлия Геннадьевна" w:date="2025-12-12T13:44:00Z"/>
                <w:rFonts w:ascii="PT Astra Serif" w:hAnsi="PT Astra Serif"/>
                <w:rPrChange w:id="2195" w:author="Мурмулева Юлия Геннадьевна" w:date="2025-12-16T13:55:00Z">
                  <w:rPr>
                    <w:del w:id="2196" w:author="Мурмулева Юлия Геннадьевна" w:date="2025-12-12T13:44:00Z"/>
                    <w:rFonts w:ascii="PT Astra Serif" w:hAnsi="PT Astra Serif"/>
                  </w:rPr>
                </w:rPrChange>
              </w:rPr>
            </w:pPr>
            <w:del w:id="2197" w:author="Мурмулева Юлия Геннадьевна" w:date="2025-12-12T13:44:00Z">
              <w:r w:rsidRPr="0085454A" w:rsidDel="00440F47">
                <w:rPr>
                  <w:rFonts w:ascii="PT Astra Serif" w:hAnsi="PT Astra Serif"/>
                  <w:noProof/>
                  <w:position w:val="-8"/>
                  <w:szCs w:val="20"/>
                  <w:lang w:eastAsia="ru-RU" w:bidi="ar-SA"/>
                  <w:rPrChange w:id="219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D919282" wp14:editId="14AE533B">
                    <wp:extent cx="180975" cy="238125"/>
                    <wp:effectExtent l="0" t="0" r="0" b="0"/>
                    <wp:docPr id="747" name="Консультант Плюс"/>
                    <wp:cNvGraphicFramePr/>
                    <a:graphic xmlns:a="http://schemas.openxmlformats.org/drawingml/2006/main">
                      <a:graphicData uri="http://schemas.openxmlformats.org/drawingml/2006/picture">
                        <pic:pic xmlns:pic="http://schemas.openxmlformats.org/drawingml/2006/picture">
                          <pic:nvPicPr>
                            <pic:cNvPr id="74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199" w:author="Мурмулева Юлия Геннадьевна" w:date="2025-12-16T13:55:00Z">
                    <w:rPr>
                      <w:rFonts w:ascii="PT Astra Serif" w:hAnsi="PT Astra Serif"/>
                    </w:rPr>
                  </w:rPrChange>
                </w:rPr>
                <w:delText xml:space="preserve"> да</w:delText>
              </w:r>
            </w:del>
          </w:p>
        </w:tc>
        <w:tc>
          <w:tcPr>
            <w:tcW w:w="3258" w:type="dxa"/>
            <w:gridSpan w:val="7"/>
            <w:vAlign w:val="center"/>
          </w:tcPr>
          <w:p w:rsidR="00CC57AC" w:rsidRPr="0085454A" w:rsidDel="00440F47" w:rsidRDefault="002C0026" w:rsidP="00CC57AC">
            <w:pPr>
              <w:pStyle w:val="ConsPlusNormal"/>
              <w:jc w:val="center"/>
              <w:rPr>
                <w:del w:id="2200" w:author="Мурмулева Юлия Геннадьевна" w:date="2025-12-12T13:44:00Z"/>
                <w:rFonts w:ascii="PT Astra Serif" w:hAnsi="PT Astra Serif"/>
                <w:rPrChange w:id="2201" w:author="Мурмулева Юлия Геннадьевна" w:date="2025-12-16T13:55:00Z">
                  <w:rPr>
                    <w:del w:id="2202" w:author="Мурмулева Юлия Геннадьевна" w:date="2025-12-12T13:44:00Z"/>
                    <w:rFonts w:ascii="PT Astra Serif" w:hAnsi="PT Astra Serif"/>
                  </w:rPr>
                </w:rPrChange>
              </w:rPr>
            </w:pPr>
            <w:del w:id="2203" w:author="Мурмулева Юлия Геннадьевна" w:date="2025-12-12T13:44:00Z">
              <w:r w:rsidRPr="0085454A" w:rsidDel="00440F47">
                <w:rPr>
                  <w:rFonts w:ascii="PT Astra Serif" w:hAnsi="PT Astra Serif"/>
                  <w:noProof/>
                  <w:position w:val="-8"/>
                  <w:szCs w:val="20"/>
                  <w:lang w:eastAsia="ru-RU" w:bidi="ar-SA"/>
                  <w:rPrChange w:id="220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EBBB547" wp14:editId="02266380">
                    <wp:extent cx="180975" cy="238125"/>
                    <wp:effectExtent l="0" t="0" r="0" b="0"/>
                    <wp:docPr id="748" name="Консультант Плюс"/>
                    <wp:cNvGraphicFramePr/>
                    <a:graphic xmlns:a="http://schemas.openxmlformats.org/drawingml/2006/main">
                      <a:graphicData uri="http://schemas.openxmlformats.org/drawingml/2006/picture">
                        <pic:pic xmlns:pic="http://schemas.openxmlformats.org/drawingml/2006/picture">
                          <pic:nvPicPr>
                            <pic:cNvPr id="74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205" w:author="Мурмулева Юлия Геннадьевна" w:date="2025-12-16T13:55:00Z">
                    <w:rPr>
                      <w:rFonts w:ascii="PT Astra Serif" w:hAnsi="PT Astra Serif"/>
                    </w:rPr>
                  </w:rPrChange>
                </w:rPr>
                <w:delText xml:space="preserve"> да</w:delText>
              </w:r>
            </w:del>
          </w:p>
        </w:tc>
        <w:tc>
          <w:tcPr>
            <w:tcW w:w="3026" w:type="dxa"/>
            <w:gridSpan w:val="5"/>
            <w:vAlign w:val="center"/>
          </w:tcPr>
          <w:p w:rsidR="00CC57AC" w:rsidRPr="0085454A" w:rsidDel="00440F47" w:rsidRDefault="002C0026" w:rsidP="00CC57AC">
            <w:pPr>
              <w:pStyle w:val="ConsPlusNormal"/>
              <w:jc w:val="center"/>
              <w:rPr>
                <w:del w:id="2206" w:author="Мурмулева Юлия Геннадьевна" w:date="2025-12-12T13:44:00Z"/>
                <w:rFonts w:ascii="PT Astra Serif" w:hAnsi="PT Astra Serif"/>
                <w:rPrChange w:id="2207" w:author="Мурмулева Юлия Геннадьевна" w:date="2025-12-16T13:55:00Z">
                  <w:rPr>
                    <w:del w:id="2208" w:author="Мурмулева Юлия Геннадьевна" w:date="2025-12-12T13:44:00Z"/>
                    <w:rFonts w:ascii="PT Astra Serif" w:hAnsi="PT Astra Serif"/>
                  </w:rPr>
                </w:rPrChange>
              </w:rPr>
            </w:pPr>
            <w:del w:id="2209" w:author="Мурмулева Юлия Геннадьевна" w:date="2025-12-12T13:44:00Z">
              <w:r w:rsidRPr="0085454A" w:rsidDel="00440F47">
                <w:rPr>
                  <w:rFonts w:ascii="PT Astra Serif" w:hAnsi="PT Astra Serif"/>
                  <w:noProof/>
                  <w:position w:val="-8"/>
                  <w:szCs w:val="20"/>
                  <w:lang w:eastAsia="ru-RU" w:bidi="ar-SA"/>
                  <w:rPrChange w:id="221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5C3DEF9" wp14:editId="164DB627">
                    <wp:extent cx="180975" cy="238125"/>
                    <wp:effectExtent l="0" t="0" r="0" b="0"/>
                    <wp:docPr id="749" name="Консультант Плюс"/>
                    <wp:cNvGraphicFramePr/>
                    <a:graphic xmlns:a="http://schemas.openxmlformats.org/drawingml/2006/main">
                      <a:graphicData uri="http://schemas.openxmlformats.org/drawingml/2006/picture">
                        <pic:pic xmlns:pic="http://schemas.openxmlformats.org/drawingml/2006/picture">
                          <pic:nvPicPr>
                            <pic:cNvPr id="74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211" w:author="Мурмулева Юлия Геннадьевна" w:date="2025-12-16T13:55:00Z">
                    <w:rPr>
                      <w:rFonts w:ascii="PT Astra Serif" w:hAnsi="PT Astra Serif"/>
                    </w:rPr>
                  </w:rPrChange>
                </w:rPr>
                <w:delText xml:space="preserve"> да</w:delText>
              </w:r>
            </w:del>
          </w:p>
        </w:tc>
      </w:tr>
      <w:tr w:rsidR="00E64BF0" w:rsidRPr="0085454A" w:rsidDel="00440F47" w:rsidTr="00EB1913">
        <w:trPr>
          <w:gridAfter w:val="1"/>
          <w:wAfter w:w="19" w:type="dxa"/>
          <w:del w:id="2212" w:author="Мурмулева Юлия Геннадьевна" w:date="2025-12-12T13:44:00Z"/>
        </w:trPr>
        <w:tc>
          <w:tcPr>
            <w:tcW w:w="3339" w:type="dxa"/>
            <w:gridSpan w:val="4"/>
            <w:vAlign w:val="center"/>
          </w:tcPr>
          <w:p w:rsidR="00CC57AC" w:rsidRPr="0085454A" w:rsidDel="00440F47" w:rsidRDefault="002C0026" w:rsidP="00CC57AC">
            <w:pPr>
              <w:pStyle w:val="ConsPlusNormal"/>
              <w:jc w:val="center"/>
              <w:rPr>
                <w:del w:id="2213" w:author="Мурмулева Юлия Геннадьевна" w:date="2025-12-12T13:44:00Z"/>
                <w:rFonts w:ascii="PT Astra Serif" w:hAnsi="PT Astra Serif"/>
                <w:rPrChange w:id="2214" w:author="Мурмулева Юлия Геннадьевна" w:date="2025-12-16T13:55:00Z">
                  <w:rPr>
                    <w:del w:id="2215" w:author="Мурмулева Юлия Геннадьевна" w:date="2025-12-12T13:44:00Z"/>
                    <w:rFonts w:ascii="PT Astra Serif" w:hAnsi="PT Astra Serif"/>
                  </w:rPr>
                </w:rPrChange>
              </w:rPr>
            </w:pPr>
            <w:del w:id="2216" w:author="Мурмулева Юлия Геннадьевна" w:date="2025-12-12T13:44:00Z">
              <w:r w:rsidRPr="0085454A" w:rsidDel="00440F47">
                <w:rPr>
                  <w:rFonts w:ascii="PT Astra Serif" w:hAnsi="PT Astra Serif"/>
                  <w:rPrChange w:id="2217" w:author="Мурмулева Юлия Геннадьевна" w:date="2025-12-16T13:55:00Z">
                    <w:rPr>
                      <w:rFonts w:ascii="PT Astra Serif" w:hAnsi="PT Astra Serif"/>
                    </w:rPr>
                  </w:rPrChange>
                </w:rPr>
                <w:delText>Ветеран боевых действий</w:delText>
              </w:r>
            </w:del>
          </w:p>
        </w:tc>
        <w:tc>
          <w:tcPr>
            <w:tcW w:w="3258" w:type="dxa"/>
            <w:gridSpan w:val="7"/>
            <w:vAlign w:val="center"/>
          </w:tcPr>
          <w:p w:rsidR="00CC57AC" w:rsidRPr="0085454A" w:rsidDel="00440F47" w:rsidRDefault="002C0026" w:rsidP="00CC57AC">
            <w:pPr>
              <w:pStyle w:val="ConsPlusNormal"/>
              <w:jc w:val="center"/>
              <w:rPr>
                <w:del w:id="2218" w:author="Мурмулева Юлия Геннадьевна" w:date="2025-12-12T13:44:00Z"/>
                <w:rFonts w:ascii="PT Astra Serif" w:hAnsi="PT Astra Serif"/>
                <w:rPrChange w:id="2219" w:author="Мурмулева Юлия Геннадьевна" w:date="2025-12-16T13:55:00Z">
                  <w:rPr>
                    <w:del w:id="2220" w:author="Мурмулева Юлия Геннадьевна" w:date="2025-12-12T13:44:00Z"/>
                    <w:rFonts w:ascii="PT Astra Serif" w:hAnsi="PT Astra Serif"/>
                  </w:rPr>
                </w:rPrChange>
              </w:rPr>
            </w:pPr>
            <w:del w:id="2221" w:author="Мурмулева Юлия Геннадьевна" w:date="2025-12-12T13:44:00Z">
              <w:r w:rsidRPr="0085454A" w:rsidDel="00440F47">
                <w:rPr>
                  <w:rFonts w:ascii="PT Astra Serif" w:hAnsi="PT Astra Serif"/>
                  <w:rPrChange w:id="2222" w:author="Мурмулева Юлия Геннадьевна" w:date="2025-12-16T13:55:00Z">
                    <w:rPr>
                      <w:rFonts w:ascii="PT Astra Serif" w:hAnsi="PT Astra Serif"/>
                    </w:rPr>
                  </w:rPrChange>
                </w:rPr>
                <w:delText>Ветеран военной службы</w:delText>
              </w:r>
            </w:del>
          </w:p>
        </w:tc>
        <w:tc>
          <w:tcPr>
            <w:tcW w:w="3026" w:type="dxa"/>
            <w:gridSpan w:val="5"/>
            <w:vAlign w:val="center"/>
          </w:tcPr>
          <w:p w:rsidR="00CC57AC" w:rsidRPr="0085454A" w:rsidDel="00440F47" w:rsidRDefault="002C0026" w:rsidP="00CC57AC">
            <w:pPr>
              <w:pStyle w:val="ConsPlusNormal"/>
              <w:jc w:val="center"/>
              <w:rPr>
                <w:del w:id="2223" w:author="Мурмулева Юлия Геннадьевна" w:date="2025-12-12T13:44:00Z"/>
                <w:rFonts w:ascii="PT Astra Serif" w:hAnsi="PT Astra Serif"/>
                <w:rPrChange w:id="2224" w:author="Мурмулева Юлия Геннадьевна" w:date="2025-12-16T13:55:00Z">
                  <w:rPr>
                    <w:del w:id="2225" w:author="Мурмулева Юлия Геннадьевна" w:date="2025-12-12T13:44:00Z"/>
                    <w:rFonts w:ascii="PT Astra Serif" w:hAnsi="PT Astra Serif"/>
                  </w:rPr>
                </w:rPrChange>
              </w:rPr>
            </w:pPr>
            <w:del w:id="2226" w:author="Мурмулева Юлия Геннадьевна" w:date="2025-12-12T13:44:00Z">
              <w:r w:rsidRPr="0085454A" w:rsidDel="00440F47">
                <w:rPr>
                  <w:rFonts w:ascii="PT Astra Serif" w:hAnsi="PT Astra Serif"/>
                  <w:rPrChange w:id="2227" w:author="Мурмулева Юлия Геннадьевна" w:date="2025-12-16T13:55:00Z">
                    <w:rPr>
                      <w:rFonts w:ascii="PT Astra Serif" w:hAnsi="PT Astra Serif"/>
                    </w:rPr>
                  </w:rPrChange>
                </w:rPr>
                <w:delText>Ветеран труда</w:delText>
              </w:r>
            </w:del>
          </w:p>
        </w:tc>
      </w:tr>
      <w:tr w:rsidR="00E64BF0" w:rsidRPr="0085454A" w:rsidDel="00440F47" w:rsidTr="00EB1913">
        <w:trPr>
          <w:gridAfter w:val="1"/>
          <w:wAfter w:w="19" w:type="dxa"/>
          <w:del w:id="2228" w:author="Мурмулева Юлия Геннадьевна" w:date="2025-12-12T13:44:00Z"/>
        </w:trPr>
        <w:tc>
          <w:tcPr>
            <w:tcW w:w="3339" w:type="dxa"/>
            <w:gridSpan w:val="4"/>
            <w:vAlign w:val="center"/>
          </w:tcPr>
          <w:p w:rsidR="00CC57AC" w:rsidRPr="0085454A" w:rsidDel="00440F47" w:rsidRDefault="002C0026" w:rsidP="00CC57AC">
            <w:pPr>
              <w:pStyle w:val="ConsPlusNormal"/>
              <w:jc w:val="center"/>
              <w:rPr>
                <w:del w:id="2229" w:author="Мурмулева Юлия Геннадьевна" w:date="2025-12-12T13:44:00Z"/>
                <w:rFonts w:ascii="PT Astra Serif" w:hAnsi="PT Astra Serif"/>
                <w:rPrChange w:id="2230" w:author="Мурмулева Юлия Геннадьевна" w:date="2025-12-16T13:55:00Z">
                  <w:rPr>
                    <w:del w:id="2231" w:author="Мурмулева Юлия Геннадьевна" w:date="2025-12-12T13:44:00Z"/>
                    <w:rFonts w:ascii="PT Astra Serif" w:hAnsi="PT Astra Serif"/>
                  </w:rPr>
                </w:rPrChange>
              </w:rPr>
            </w:pPr>
            <w:del w:id="2232" w:author="Мурмулева Юлия Геннадьевна" w:date="2025-12-12T13:44:00Z">
              <w:r w:rsidRPr="0085454A" w:rsidDel="00440F47">
                <w:rPr>
                  <w:rFonts w:ascii="PT Astra Serif" w:hAnsi="PT Astra Serif"/>
                  <w:noProof/>
                  <w:position w:val="-8"/>
                  <w:szCs w:val="20"/>
                  <w:lang w:eastAsia="ru-RU" w:bidi="ar-SA"/>
                  <w:rPrChange w:id="223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E51A96B" wp14:editId="5DDD5100">
                    <wp:extent cx="180975" cy="238125"/>
                    <wp:effectExtent l="0" t="0" r="0" b="0"/>
                    <wp:docPr id="750" name="Консультант Плюс"/>
                    <wp:cNvGraphicFramePr/>
                    <a:graphic xmlns:a="http://schemas.openxmlformats.org/drawingml/2006/main">
                      <a:graphicData uri="http://schemas.openxmlformats.org/drawingml/2006/picture">
                        <pic:pic xmlns:pic="http://schemas.openxmlformats.org/drawingml/2006/picture">
                          <pic:nvPicPr>
                            <pic:cNvPr id="75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234" w:author="Мурмулева Юлия Геннадьевна" w:date="2025-12-16T13:55:00Z">
                    <w:rPr>
                      <w:rFonts w:ascii="PT Astra Serif" w:hAnsi="PT Astra Serif"/>
                    </w:rPr>
                  </w:rPrChange>
                </w:rPr>
                <w:delText xml:space="preserve"> да</w:delText>
              </w:r>
            </w:del>
          </w:p>
        </w:tc>
        <w:tc>
          <w:tcPr>
            <w:tcW w:w="3258" w:type="dxa"/>
            <w:gridSpan w:val="7"/>
            <w:vAlign w:val="center"/>
          </w:tcPr>
          <w:p w:rsidR="00CC57AC" w:rsidRPr="0085454A" w:rsidDel="00440F47" w:rsidRDefault="002C0026" w:rsidP="00CC57AC">
            <w:pPr>
              <w:pStyle w:val="ConsPlusNormal"/>
              <w:jc w:val="center"/>
              <w:rPr>
                <w:del w:id="2235" w:author="Мурмулева Юлия Геннадьевна" w:date="2025-12-12T13:44:00Z"/>
                <w:rFonts w:ascii="PT Astra Serif" w:hAnsi="PT Astra Serif"/>
                <w:rPrChange w:id="2236" w:author="Мурмулева Юлия Геннадьевна" w:date="2025-12-16T13:55:00Z">
                  <w:rPr>
                    <w:del w:id="2237" w:author="Мурмулева Юлия Геннадьевна" w:date="2025-12-12T13:44:00Z"/>
                    <w:rFonts w:ascii="PT Astra Serif" w:hAnsi="PT Astra Serif"/>
                  </w:rPr>
                </w:rPrChange>
              </w:rPr>
            </w:pPr>
            <w:del w:id="2238" w:author="Мурмулева Юлия Геннадьевна" w:date="2025-12-12T13:44:00Z">
              <w:r w:rsidRPr="0085454A" w:rsidDel="00440F47">
                <w:rPr>
                  <w:rFonts w:ascii="PT Astra Serif" w:hAnsi="PT Astra Serif"/>
                  <w:noProof/>
                  <w:position w:val="-8"/>
                  <w:szCs w:val="20"/>
                  <w:lang w:eastAsia="ru-RU" w:bidi="ar-SA"/>
                  <w:rPrChange w:id="223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E7952C2" wp14:editId="5F688337">
                    <wp:extent cx="180975" cy="238125"/>
                    <wp:effectExtent l="0" t="0" r="0" b="0"/>
                    <wp:docPr id="751" name="Консультант Плюс"/>
                    <wp:cNvGraphicFramePr/>
                    <a:graphic xmlns:a="http://schemas.openxmlformats.org/drawingml/2006/main">
                      <a:graphicData uri="http://schemas.openxmlformats.org/drawingml/2006/picture">
                        <pic:pic xmlns:pic="http://schemas.openxmlformats.org/drawingml/2006/picture">
                          <pic:nvPicPr>
                            <pic:cNvPr id="75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240" w:author="Мурмулева Юлия Геннадьевна" w:date="2025-12-16T13:55:00Z">
                    <w:rPr>
                      <w:rFonts w:ascii="PT Astra Serif" w:hAnsi="PT Astra Serif"/>
                    </w:rPr>
                  </w:rPrChange>
                </w:rPr>
                <w:delText xml:space="preserve"> да</w:delText>
              </w:r>
            </w:del>
          </w:p>
        </w:tc>
        <w:tc>
          <w:tcPr>
            <w:tcW w:w="3026" w:type="dxa"/>
            <w:gridSpan w:val="5"/>
            <w:vAlign w:val="center"/>
          </w:tcPr>
          <w:p w:rsidR="00CC57AC" w:rsidRPr="0085454A" w:rsidDel="00440F47" w:rsidRDefault="002C0026" w:rsidP="00CC57AC">
            <w:pPr>
              <w:pStyle w:val="ConsPlusNormal"/>
              <w:jc w:val="center"/>
              <w:rPr>
                <w:del w:id="2241" w:author="Мурмулева Юлия Геннадьевна" w:date="2025-12-12T13:44:00Z"/>
                <w:rFonts w:ascii="PT Astra Serif" w:hAnsi="PT Astra Serif"/>
                <w:rPrChange w:id="2242" w:author="Мурмулева Юлия Геннадьевна" w:date="2025-12-16T13:55:00Z">
                  <w:rPr>
                    <w:del w:id="2243" w:author="Мурмулева Юлия Геннадьевна" w:date="2025-12-12T13:44:00Z"/>
                    <w:rFonts w:ascii="PT Astra Serif" w:hAnsi="PT Astra Serif"/>
                  </w:rPr>
                </w:rPrChange>
              </w:rPr>
            </w:pPr>
            <w:del w:id="2244" w:author="Мурмулева Юлия Геннадьевна" w:date="2025-12-12T13:44:00Z">
              <w:r w:rsidRPr="0085454A" w:rsidDel="00440F47">
                <w:rPr>
                  <w:rFonts w:ascii="PT Astra Serif" w:hAnsi="PT Astra Serif"/>
                  <w:noProof/>
                  <w:position w:val="-8"/>
                  <w:szCs w:val="20"/>
                  <w:lang w:eastAsia="ru-RU" w:bidi="ar-SA"/>
                  <w:rPrChange w:id="224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77EAB4C" wp14:editId="617E660A">
                    <wp:extent cx="180975" cy="238125"/>
                    <wp:effectExtent l="0" t="0" r="0" b="0"/>
                    <wp:docPr id="752" name="Консультант Плюс"/>
                    <wp:cNvGraphicFramePr/>
                    <a:graphic xmlns:a="http://schemas.openxmlformats.org/drawingml/2006/main">
                      <a:graphicData uri="http://schemas.openxmlformats.org/drawingml/2006/picture">
                        <pic:pic xmlns:pic="http://schemas.openxmlformats.org/drawingml/2006/picture">
                          <pic:nvPicPr>
                            <pic:cNvPr id="75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246" w:author="Мурмулева Юлия Геннадьевна" w:date="2025-12-16T13:55:00Z">
                    <w:rPr>
                      <w:rFonts w:ascii="PT Astra Serif" w:hAnsi="PT Astra Serif"/>
                    </w:rPr>
                  </w:rPrChange>
                </w:rPr>
                <w:delText xml:space="preserve"> да</w:delText>
              </w:r>
            </w:del>
          </w:p>
        </w:tc>
      </w:tr>
      <w:tr w:rsidR="00E64BF0" w:rsidRPr="0085454A" w:rsidDel="00440F47" w:rsidTr="00EB1913">
        <w:trPr>
          <w:gridAfter w:val="1"/>
          <w:wAfter w:w="19" w:type="dxa"/>
          <w:del w:id="2247" w:author="Мурмулева Юлия Геннадьевна" w:date="2025-12-12T13:44:00Z"/>
        </w:trPr>
        <w:tc>
          <w:tcPr>
            <w:tcW w:w="6597" w:type="dxa"/>
            <w:gridSpan w:val="11"/>
            <w:vAlign w:val="center"/>
          </w:tcPr>
          <w:p w:rsidR="00CC57AC" w:rsidRPr="0085454A" w:rsidDel="00440F47" w:rsidRDefault="002C0026" w:rsidP="00CC57AC">
            <w:pPr>
              <w:pStyle w:val="ConsPlusNormal"/>
              <w:jc w:val="center"/>
              <w:rPr>
                <w:del w:id="2248" w:author="Мурмулева Юлия Геннадьевна" w:date="2025-12-12T13:44:00Z"/>
                <w:rFonts w:ascii="PT Astra Serif" w:hAnsi="PT Astra Serif"/>
                <w:rPrChange w:id="2249" w:author="Мурмулева Юлия Геннадьевна" w:date="2025-12-16T13:55:00Z">
                  <w:rPr>
                    <w:del w:id="2250" w:author="Мурмулева Юлия Геннадьевна" w:date="2025-12-12T13:44:00Z"/>
                    <w:rFonts w:ascii="PT Astra Serif" w:hAnsi="PT Astra Serif"/>
                  </w:rPr>
                </w:rPrChange>
              </w:rPr>
            </w:pPr>
            <w:del w:id="2251" w:author="Мурмулева Юлия Геннадьевна" w:date="2025-12-12T13:44:00Z">
              <w:r w:rsidRPr="0085454A" w:rsidDel="00440F47">
                <w:rPr>
                  <w:rFonts w:ascii="PT Astra Serif" w:hAnsi="PT Astra Serif"/>
                  <w:rPrChange w:id="2252" w:author="Мурмулева Юлия Геннадьевна" w:date="2025-12-16T13:55:00Z">
                    <w:rPr>
                      <w:rFonts w:ascii="PT Astra Serif" w:hAnsi="PT Astra Serif"/>
                    </w:rPr>
                  </w:rPrChange>
                </w:rPr>
                <w:delText>Лицо, пострадавшее в результате чрезвычайных ситуаций, вооруженных межнациональных (межэтнических) конфликтов</w:delText>
              </w:r>
            </w:del>
          </w:p>
        </w:tc>
        <w:tc>
          <w:tcPr>
            <w:tcW w:w="3026" w:type="dxa"/>
            <w:gridSpan w:val="5"/>
            <w:vAlign w:val="center"/>
          </w:tcPr>
          <w:p w:rsidR="00CC57AC" w:rsidRPr="0085454A" w:rsidDel="00440F47" w:rsidRDefault="002C0026" w:rsidP="00CC57AC">
            <w:pPr>
              <w:pStyle w:val="ConsPlusNormal"/>
              <w:jc w:val="center"/>
              <w:rPr>
                <w:del w:id="2253" w:author="Мурмулева Юлия Геннадьевна" w:date="2025-12-12T13:44:00Z"/>
                <w:rFonts w:ascii="PT Astra Serif" w:hAnsi="PT Astra Serif"/>
                <w:rPrChange w:id="2254" w:author="Мурмулева Юлия Геннадьевна" w:date="2025-12-16T13:55:00Z">
                  <w:rPr>
                    <w:del w:id="2255" w:author="Мурмулева Юлия Геннадьевна" w:date="2025-12-12T13:44:00Z"/>
                    <w:rFonts w:ascii="PT Astra Serif" w:hAnsi="PT Astra Serif"/>
                  </w:rPr>
                </w:rPrChange>
              </w:rPr>
            </w:pPr>
            <w:del w:id="2256" w:author="Мурмулева Юлия Геннадьевна" w:date="2025-12-12T13:44:00Z">
              <w:r w:rsidRPr="0085454A" w:rsidDel="00440F47">
                <w:rPr>
                  <w:rFonts w:ascii="PT Astra Serif" w:hAnsi="PT Astra Serif"/>
                  <w:rPrChange w:id="2257" w:author="Мурмулева Юлия Геннадьевна" w:date="2025-12-16T13:55:00Z">
                    <w:rPr>
                      <w:rFonts w:ascii="PT Astra Serif" w:hAnsi="PT Astra Serif"/>
                    </w:rPr>
                  </w:rPrChange>
                </w:rPr>
                <w:delText>Лицо из числа детей-сирот и детей, оставшихся без попечения родителей</w:delText>
              </w:r>
            </w:del>
          </w:p>
        </w:tc>
      </w:tr>
      <w:tr w:rsidR="00E64BF0" w:rsidRPr="0085454A" w:rsidDel="00440F47" w:rsidTr="00EB1913">
        <w:trPr>
          <w:gridAfter w:val="1"/>
          <w:wAfter w:w="19" w:type="dxa"/>
          <w:del w:id="2258" w:author="Мурмулева Юлия Геннадьевна" w:date="2025-12-12T13:44:00Z"/>
        </w:trPr>
        <w:tc>
          <w:tcPr>
            <w:tcW w:w="6597" w:type="dxa"/>
            <w:gridSpan w:val="11"/>
            <w:vAlign w:val="center"/>
          </w:tcPr>
          <w:p w:rsidR="00CC57AC" w:rsidRPr="0085454A" w:rsidDel="00440F47" w:rsidRDefault="002C0026" w:rsidP="00CC57AC">
            <w:pPr>
              <w:pStyle w:val="ConsPlusNormal"/>
              <w:jc w:val="center"/>
              <w:rPr>
                <w:del w:id="2259" w:author="Мурмулева Юлия Геннадьевна" w:date="2025-12-12T13:44:00Z"/>
                <w:rFonts w:ascii="PT Astra Serif" w:hAnsi="PT Astra Serif"/>
                <w:rPrChange w:id="2260" w:author="Мурмулева Юлия Геннадьевна" w:date="2025-12-16T13:55:00Z">
                  <w:rPr>
                    <w:del w:id="2261" w:author="Мурмулева Юлия Геннадьевна" w:date="2025-12-12T13:44:00Z"/>
                    <w:rFonts w:ascii="PT Astra Serif" w:hAnsi="PT Astra Serif"/>
                  </w:rPr>
                </w:rPrChange>
              </w:rPr>
            </w:pPr>
            <w:del w:id="2262" w:author="Мурмулева Юлия Геннадьевна" w:date="2025-12-12T13:44:00Z">
              <w:r w:rsidRPr="0085454A" w:rsidDel="00440F47">
                <w:rPr>
                  <w:rFonts w:ascii="PT Astra Serif" w:hAnsi="PT Astra Serif"/>
                  <w:noProof/>
                  <w:position w:val="-8"/>
                  <w:szCs w:val="20"/>
                  <w:lang w:eastAsia="ru-RU" w:bidi="ar-SA"/>
                  <w:rPrChange w:id="226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91D68E5" wp14:editId="084DFC2D">
                    <wp:extent cx="180975" cy="238125"/>
                    <wp:effectExtent l="0" t="0" r="0" b="0"/>
                    <wp:docPr id="753" name="Консультант Плюс"/>
                    <wp:cNvGraphicFramePr/>
                    <a:graphic xmlns:a="http://schemas.openxmlformats.org/drawingml/2006/main">
                      <a:graphicData uri="http://schemas.openxmlformats.org/drawingml/2006/picture">
                        <pic:pic xmlns:pic="http://schemas.openxmlformats.org/drawingml/2006/picture">
                          <pic:nvPicPr>
                            <pic:cNvPr id="75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264" w:author="Мурмулева Юлия Геннадьевна" w:date="2025-12-16T13:55:00Z">
                    <w:rPr>
                      <w:rFonts w:ascii="PT Astra Serif" w:hAnsi="PT Astra Serif"/>
                    </w:rPr>
                  </w:rPrChange>
                </w:rPr>
                <w:delText xml:space="preserve"> да</w:delText>
              </w:r>
            </w:del>
          </w:p>
        </w:tc>
        <w:tc>
          <w:tcPr>
            <w:tcW w:w="3026" w:type="dxa"/>
            <w:gridSpan w:val="5"/>
            <w:vAlign w:val="center"/>
          </w:tcPr>
          <w:p w:rsidR="00CC57AC" w:rsidRPr="0085454A" w:rsidDel="00440F47" w:rsidRDefault="002C0026" w:rsidP="00CC57AC">
            <w:pPr>
              <w:pStyle w:val="ConsPlusNormal"/>
              <w:jc w:val="center"/>
              <w:rPr>
                <w:del w:id="2265" w:author="Мурмулева Юлия Геннадьевна" w:date="2025-12-12T13:44:00Z"/>
                <w:rFonts w:ascii="PT Astra Serif" w:hAnsi="PT Astra Serif"/>
                <w:rPrChange w:id="2266" w:author="Мурмулева Юлия Геннадьевна" w:date="2025-12-16T13:55:00Z">
                  <w:rPr>
                    <w:del w:id="2267" w:author="Мурмулева Юлия Геннадьевна" w:date="2025-12-12T13:44:00Z"/>
                    <w:rFonts w:ascii="PT Astra Serif" w:hAnsi="PT Astra Serif"/>
                  </w:rPr>
                </w:rPrChange>
              </w:rPr>
            </w:pPr>
            <w:del w:id="2268" w:author="Мурмулева Юлия Геннадьевна" w:date="2025-12-12T13:44:00Z">
              <w:r w:rsidRPr="0085454A" w:rsidDel="00440F47">
                <w:rPr>
                  <w:rFonts w:ascii="PT Astra Serif" w:hAnsi="PT Astra Serif"/>
                  <w:noProof/>
                  <w:position w:val="-8"/>
                  <w:szCs w:val="20"/>
                  <w:lang w:eastAsia="ru-RU" w:bidi="ar-SA"/>
                  <w:rPrChange w:id="226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2CFFBCD" wp14:editId="6FFBBCD0">
                    <wp:extent cx="180975" cy="238125"/>
                    <wp:effectExtent l="0" t="0" r="0" b="0"/>
                    <wp:docPr id="755" name="Консультант Плюс"/>
                    <wp:cNvGraphicFramePr/>
                    <a:graphic xmlns:a="http://schemas.openxmlformats.org/drawingml/2006/main">
                      <a:graphicData uri="http://schemas.openxmlformats.org/drawingml/2006/picture">
                        <pic:pic xmlns:pic="http://schemas.openxmlformats.org/drawingml/2006/picture">
                          <pic:nvPicPr>
                            <pic:cNvPr id="75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270" w:author="Мурмулева Юлия Геннадьевна" w:date="2025-12-16T13:55:00Z">
                    <w:rPr>
                      <w:rFonts w:ascii="PT Astra Serif" w:hAnsi="PT Astra Serif"/>
                    </w:rPr>
                  </w:rPrChange>
                </w:rPr>
                <w:delText xml:space="preserve"> да</w:delText>
              </w:r>
            </w:del>
          </w:p>
        </w:tc>
      </w:tr>
      <w:tr w:rsidR="00E64BF0" w:rsidRPr="0085454A" w:rsidDel="00440F47" w:rsidTr="00EB1913">
        <w:trPr>
          <w:gridAfter w:val="1"/>
          <w:wAfter w:w="19" w:type="dxa"/>
          <w:del w:id="2271" w:author="Мурмулева Юлия Геннадьевна" w:date="2025-12-12T13:44:00Z"/>
        </w:trPr>
        <w:tc>
          <w:tcPr>
            <w:tcW w:w="3339" w:type="dxa"/>
            <w:gridSpan w:val="4"/>
            <w:vAlign w:val="center"/>
          </w:tcPr>
          <w:p w:rsidR="00CC57AC" w:rsidRPr="0085454A" w:rsidDel="00440F47" w:rsidRDefault="002C0026" w:rsidP="00CC57AC">
            <w:pPr>
              <w:pStyle w:val="ConsPlusNormal"/>
              <w:jc w:val="center"/>
              <w:rPr>
                <w:del w:id="2272" w:author="Мурмулева Юлия Геннадьевна" w:date="2025-12-12T13:44:00Z"/>
                <w:rFonts w:ascii="PT Astra Serif" w:hAnsi="PT Astra Serif"/>
                <w:rPrChange w:id="2273" w:author="Мурмулева Юлия Геннадьевна" w:date="2025-12-16T13:55:00Z">
                  <w:rPr>
                    <w:del w:id="2274" w:author="Мурмулева Юлия Геннадьевна" w:date="2025-12-12T13:44:00Z"/>
                    <w:rFonts w:ascii="PT Astra Serif" w:hAnsi="PT Astra Serif"/>
                  </w:rPr>
                </w:rPrChange>
              </w:rPr>
            </w:pPr>
            <w:del w:id="2275" w:author="Мурмулева Юлия Геннадьевна" w:date="2025-12-12T13:44:00Z">
              <w:r w:rsidRPr="0085454A" w:rsidDel="00440F47">
                <w:rPr>
                  <w:rFonts w:ascii="PT Astra Serif" w:hAnsi="PT Astra Serif"/>
                  <w:rPrChange w:id="2276" w:author="Мурмулева Юлия Геннадьевна" w:date="2025-12-16T13:55:00Z">
                    <w:rPr>
                      <w:rFonts w:ascii="PT Astra Serif" w:hAnsi="PT Astra Serif"/>
                    </w:rPr>
                  </w:rPrChange>
                </w:rPr>
                <w:delText>Иной социальный статус (указать)</w:delText>
              </w:r>
            </w:del>
          </w:p>
        </w:tc>
        <w:tc>
          <w:tcPr>
            <w:tcW w:w="6284" w:type="dxa"/>
            <w:gridSpan w:val="12"/>
            <w:vAlign w:val="center"/>
          </w:tcPr>
          <w:p w:rsidR="00CC57AC" w:rsidRPr="0085454A" w:rsidDel="00440F47" w:rsidRDefault="00CC57AC" w:rsidP="00CC57AC">
            <w:pPr>
              <w:pStyle w:val="ConsPlusNormal"/>
              <w:jc w:val="center"/>
              <w:rPr>
                <w:del w:id="2277" w:author="Мурмулева Юлия Геннадьевна" w:date="2025-12-12T13:44:00Z"/>
                <w:rFonts w:ascii="PT Astra Serif" w:hAnsi="PT Astra Serif"/>
                <w:noProof/>
                <w:position w:val="-8"/>
                <w:rPrChange w:id="2278" w:author="Мурмулева Юлия Геннадьевна" w:date="2025-12-16T13:55:00Z">
                  <w:rPr>
                    <w:del w:id="2279" w:author="Мурмулева Юлия Геннадьевна" w:date="2025-12-12T13:44:00Z"/>
                    <w:rFonts w:ascii="PT Astra Serif" w:hAnsi="PT Astra Serif"/>
                    <w:noProof/>
                    <w:position w:val="-8"/>
                  </w:rPr>
                </w:rPrChange>
              </w:rPr>
            </w:pPr>
          </w:p>
        </w:tc>
      </w:tr>
      <w:tr w:rsidR="00E64BF0" w:rsidRPr="0085454A" w:rsidDel="00440F47" w:rsidTr="00EB1913">
        <w:trPr>
          <w:gridAfter w:val="1"/>
          <w:wAfter w:w="19" w:type="dxa"/>
          <w:del w:id="2280" w:author="Мурмулева Юлия Геннадьевна" w:date="2025-12-12T13:44:00Z"/>
        </w:trPr>
        <w:tc>
          <w:tcPr>
            <w:tcW w:w="9623" w:type="dxa"/>
            <w:gridSpan w:val="16"/>
            <w:vAlign w:val="center"/>
          </w:tcPr>
          <w:p w:rsidR="00CC57AC" w:rsidRPr="0085454A" w:rsidDel="00440F47" w:rsidRDefault="002C0026" w:rsidP="00CC57AC">
            <w:pPr>
              <w:pStyle w:val="ConsPlusNormal"/>
              <w:jc w:val="center"/>
              <w:rPr>
                <w:del w:id="2281" w:author="Мурмулева Юлия Геннадьевна" w:date="2025-12-12T13:44:00Z"/>
                <w:rFonts w:ascii="PT Astra Serif" w:hAnsi="PT Astra Serif"/>
                <w:noProof/>
                <w:position w:val="-8"/>
                <w:rPrChange w:id="2282" w:author="Мурмулева Юлия Геннадьевна" w:date="2025-12-16T13:55:00Z">
                  <w:rPr>
                    <w:del w:id="2283" w:author="Мурмулева Юлия Геннадьевна" w:date="2025-12-12T13:44:00Z"/>
                    <w:rFonts w:ascii="PT Astra Serif" w:hAnsi="PT Astra Serif"/>
                    <w:noProof/>
                    <w:position w:val="-8"/>
                  </w:rPr>
                </w:rPrChange>
              </w:rPr>
            </w:pPr>
            <w:del w:id="2284" w:author="Мурмулева Юлия Геннадьевна" w:date="2025-12-12T13:44:00Z">
              <w:r w:rsidRPr="0085454A" w:rsidDel="00440F47">
                <w:rPr>
                  <w:rFonts w:ascii="PT Astra Serif" w:hAnsi="PT Astra Serif"/>
                  <w:rPrChange w:id="2285" w:author="Мурмулева Юлия Геннадьевна" w:date="2025-12-16T13:55:00Z">
                    <w:rPr>
                      <w:rFonts w:ascii="PT Astra Serif" w:hAnsi="PT Astra Serif"/>
                    </w:rPr>
                  </w:rPrChange>
                </w:rPr>
                <w:delText>1.8.1. Справка об инвалидности</w:delText>
              </w:r>
            </w:del>
          </w:p>
        </w:tc>
      </w:tr>
      <w:tr w:rsidR="00E64BF0" w:rsidRPr="0085454A" w:rsidDel="00440F47" w:rsidTr="00EB1913">
        <w:trPr>
          <w:gridAfter w:val="1"/>
          <w:wAfter w:w="19" w:type="dxa"/>
          <w:del w:id="2286" w:author="Мурмулева Юлия Геннадьевна" w:date="2025-12-12T13:44:00Z"/>
        </w:trPr>
        <w:tc>
          <w:tcPr>
            <w:tcW w:w="2405" w:type="dxa"/>
            <w:gridSpan w:val="2"/>
            <w:vAlign w:val="center"/>
          </w:tcPr>
          <w:p w:rsidR="00CC57AC" w:rsidRPr="0085454A" w:rsidDel="00440F47" w:rsidRDefault="002C0026" w:rsidP="00CC57AC">
            <w:pPr>
              <w:pStyle w:val="ConsPlusNormal"/>
              <w:jc w:val="center"/>
              <w:rPr>
                <w:del w:id="2287" w:author="Мурмулева Юлия Геннадьевна" w:date="2025-12-12T13:44:00Z"/>
                <w:rFonts w:ascii="PT Astra Serif" w:hAnsi="PT Astra Serif"/>
                <w:rPrChange w:id="2288" w:author="Мурмулева Юлия Геннадьевна" w:date="2025-12-16T13:55:00Z">
                  <w:rPr>
                    <w:del w:id="2289" w:author="Мурмулева Юлия Геннадьевна" w:date="2025-12-12T13:44:00Z"/>
                    <w:rFonts w:ascii="PT Astra Serif" w:hAnsi="PT Astra Serif"/>
                  </w:rPr>
                </w:rPrChange>
              </w:rPr>
            </w:pPr>
            <w:del w:id="2290" w:author="Мурмулева Юлия Геннадьевна" w:date="2025-12-12T13:44:00Z">
              <w:r w:rsidRPr="0085454A" w:rsidDel="00440F47">
                <w:rPr>
                  <w:rFonts w:ascii="PT Astra Serif" w:hAnsi="PT Astra Serif"/>
                  <w:rPrChange w:id="2291" w:author="Мурмулева Юлия Геннадьевна" w:date="2025-12-16T13:55:00Z">
                    <w:rPr>
                      <w:rFonts w:ascii="PT Astra Serif" w:hAnsi="PT Astra Serif"/>
                    </w:rPr>
                  </w:rPrChange>
                </w:rPr>
                <w:delText>Дата выдачи</w:delText>
              </w:r>
            </w:del>
          </w:p>
        </w:tc>
        <w:tc>
          <w:tcPr>
            <w:tcW w:w="2412" w:type="dxa"/>
            <w:gridSpan w:val="6"/>
            <w:vAlign w:val="center"/>
          </w:tcPr>
          <w:p w:rsidR="00CC57AC" w:rsidRPr="0085454A" w:rsidDel="00440F47" w:rsidRDefault="002C0026" w:rsidP="00CC57AC">
            <w:pPr>
              <w:pStyle w:val="ConsPlusNormal"/>
              <w:jc w:val="center"/>
              <w:rPr>
                <w:del w:id="2292" w:author="Мурмулева Юлия Геннадьевна" w:date="2025-12-12T13:44:00Z"/>
                <w:rFonts w:ascii="PT Astra Serif" w:hAnsi="PT Astra Serif"/>
                <w:rPrChange w:id="2293" w:author="Мурмулева Юлия Геннадьевна" w:date="2025-12-16T13:55:00Z">
                  <w:rPr>
                    <w:del w:id="2294" w:author="Мурмулева Юлия Геннадьевна" w:date="2025-12-12T13:44:00Z"/>
                    <w:rFonts w:ascii="PT Astra Serif" w:hAnsi="PT Astra Serif"/>
                  </w:rPr>
                </w:rPrChange>
              </w:rPr>
            </w:pPr>
            <w:del w:id="2295" w:author="Мурмулева Юлия Геннадьевна" w:date="2025-12-12T13:44:00Z">
              <w:r w:rsidRPr="0085454A" w:rsidDel="00440F47">
                <w:rPr>
                  <w:rFonts w:ascii="PT Astra Serif" w:hAnsi="PT Astra Serif"/>
                  <w:rPrChange w:id="2296" w:author="Мурмулева Юлия Геннадьевна" w:date="2025-12-16T13:55:00Z">
                    <w:rPr>
                      <w:rFonts w:ascii="PT Astra Serif" w:hAnsi="PT Astra Serif"/>
                    </w:rPr>
                  </w:rPrChange>
                </w:rPr>
                <w:delText>Номер</w:delText>
              </w:r>
            </w:del>
          </w:p>
        </w:tc>
        <w:tc>
          <w:tcPr>
            <w:tcW w:w="2574" w:type="dxa"/>
            <w:gridSpan w:val="6"/>
            <w:vAlign w:val="center"/>
          </w:tcPr>
          <w:p w:rsidR="00CC57AC" w:rsidRPr="0085454A" w:rsidDel="00440F47" w:rsidRDefault="002C0026" w:rsidP="00CC57AC">
            <w:pPr>
              <w:pStyle w:val="ConsPlusNormal"/>
              <w:jc w:val="center"/>
              <w:rPr>
                <w:del w:id="2297" w:author="Мурмулева Юлия Геннадьевна" w:date="2025-12-12T13:44:00Z"/>
                <w:rFonts w:ascii="PT Astra Serif" w:hAnsi="PT Astra Serif"/>
                <w:rPrChange w:id="2298" w:author="Мурмулева Юлия Геннадьевна" w:date="2025-12-16T13:55:00Z">
                  <w:rPr>
                    <w:del w:id="2299" w:author="Мурмулева Юлия Геннадьевна" w:date="2025-12-12T13:44:00Z"/>
                    <w:rFonts w:ascii="PT Astra Serif" w:hAnsi="PT Astra Serif"/>
                  </w:rPr>
                </w:rPrChange>
              </w:rPr>
            </w:pPr>
            <w:del w:id="2300" w:author="Мурмулева Юлия Геннадьевна" w:date="2025-12-12T13:44:00Z">
              <w:r w:rsidRPr="0085454A" w:rsidDel="00440F47">
                <w:rPr>
                  <w:rFonts w:ascii="PT Astra Serif" w:hAnsi="PT Astra Serif"/>
                  <w:rPrChange w:id="2301" w:author="Мурмулева Юлия Геннадьевна" w:date="2025-12-16T13:55:00Z">
                    <w:rPr>
                      <w:rFonts w:ascii="PT Astra Serif" w:hAnsi="PT Astra Serif"/>
                    </w:rPr>
                  </w:rPrChange>
                </w:rPr>
                <w:delText>Срок действия</w:delText>
              </w:r>
            </w:del>
          </w:p>
        </w:tc>
        <w:tc>
          <w:tcPr>
            <w:tcW w:w="2232" w:type="dxa"/>
            <w:gridSpan w:val="2"/>
            <w:vAlign w:val="center"/>
          </w:tcPr>
          <w:p w:rsidR="00CC57AC" w:rsidRPr="0085454A" w:rsidDel="00440F47" w:rsidRDefault="002C0026" w:rsidP="00CC57AC">
            <w:pPr>
              <w:pStyle w:val="ConsPlusNormal"/>
              <w:jc w:val="center"/>
              <w:rPr>
                <w:del w:id="2302" w:author="Мурмулева Юлия Геннадьевна" w:date="2025-12-12T13:44:00Z"/>
                <w:rFonts w:ascii="PT Astra Serif" w:hAnsi="PT Astra Serif"/>
                <w:rPrChange w:id="2303" w:author="Мурмулева Юлия Геннадьевна" w:date="2025-12-16T13:55:00Z">
                  <w:rPr>
                    <w:del w:id="2304" w:author="Мурмулева Юлия Геннадьевна" w:date="2025-12-12T13:44:00Z"/>
                    <w:rFonts w:ascii="PT Astra Serif" w:hAnsi="PT Astra Serif"/>
                  </w:rPr>
                </w:rPrChange>
              </w:rPr>
            </w:pPr>
            <w:del w:id="2305" w:author="Мурмулева Юлия Геннадьевна" w:date="2025-12-12T13:44:00Z">
              <w:r w:rsidRPr="0085454A" w:rsidDel="00440F47">
                <w:rPr>
                  <w:rFonts w:ascii="PT Astra Serif" w:hAnsi="PT Astra Serif"/>
                  <w:rPrChange w:id="2306" w:author="Мурмулева Юлия Геннадьевна" w:date="2025-12-16T13:55:00Z">
                    <w:rPr>
                      <w:rFonts w:ascii="PT Astra Serif" w:hAnsi="PT Astra Serif"/>
                    </w:rPr>
                  </w:rPrChange>
                </w:rPr>
                <w:delText>Не выдавалась</w:delText>
              </w:r>
            </w:del>
          </w:p>
        </w:tc>
      </w:tr>
      <w:tr w:rsidR="00E64BF0" w:rsidRPr="0085454A" w:rsidDel="00440F47" w:rsidTr="00EB1913">
        <w:trPr>
          <w:gridAfter w:val="1"/>
          <w:wAfter w:w="19" w:type="dxa"/>
          <w:del w:id="2307" w:author="Мурмулева Юлия Геннадьевна" w:date="2025-12-12T13:44:00Z"/>
        </w:trPr>
        <w:tc>
          <w:tcPr>
            <w:tcW w:w="2405" w:type="dxa"/>
            <w:gridSpan w:val="2"/>
            <w:vAlign w:val="center"/>
          </w:tcPr>
          <w:p w:rsidR="00CC57AC" w:rsidRPr="0085454A" w:rsidDel="00440F47" w:rsidRDefault="00CC57AC" w:rsidP="00CC57AC">
            <w:pPr>
              <w:pStyle w:val="ConsPlusNormal"/>
              <w:jc w:val="center"/>
              <w:rPr>
                <w:del w:id="2308" w:author="Мурмулева Юлия Геннадьевна" w:date="2025-12-12T13:44:00Z"/>
                <w:rFonts w:ascii="PT Astra Serif" w:hAnsi="PT Astra Serif"/>
                <w:rPrChange w:id="2309" w:author="Мурмулева Юлия Геннадьевна" w:date="2025-12-16T13:55:00Z">
                  <w:rPr>
                    <w:del w:id="2310" w:author="Мурмулева Юлия Геннадьевна" w:date="2025-12-12T13:44:00Z"/>
                    <w:rFonts w:ascii="PT Astra Serif" w:hAnsi="PT Astra Serif"/>
                  </w:rPr>
                </w:rPrChange>
              </w:rPr>
            </w:pPr>
          </w:p>
        </w:tc>
        <w:tc>
          <w:tcPr>
            <w:tcW w:w="2412" w:type="dxa"/>
            <w:gridSpan w:val="6"/>
            <w:vAlign w:val="center"/>
          </w:tcPr>
          <w:p w:rsidR="00CC57AC" w:rsidRPr="0085454A" w:rsidDel="00440F47" w:rsidRDefault="00CC57AC" w:rsidP="00CC57AC">
            <w:pPr>
              <w:pStyle w:val="ConsPlusNormal"/>
              <w:rPr>
                <w:del w:id="2311" w:author="Мурмулева Юлия Геннадьевна" w:date="2025-12-12T13:44:00Z"/>
                <w:rFonts w:ascii="PT Astra Serif" w:hAnsi="PT Astra Serif"/>
                <w:rPrChange w:id="2312" w:author="Мурмулева Юлия Геннадьевна" w:date="2025-12-16T13:55:00Z">
                  <w:rPr>
                    <w:del w:id="2313" w:author="Мурмулева Юлия Геннадьевна" w:date="2025-12-12T13:44:00Z"/>
                    <w:rFonts w:ascii="PT Astra Serif" w:hAnsi="PT Astra Serif"/>
                  </w:rPr>
                </w:rPrChange>
              </w:rPr>
            </w:pPr>
          </w:p>
        </w:tc>
        <w:tc>
          <w:tcPr>
            <w:tcW w:w="2574" w:type="dxa"/>
            <w:gridSpan w:val="6"/>
            <w:vAlign w:val="center"/>
          </w:tcPr>
          <w:p w:rsidR="00CC57AC" w:rsidRPr="0085454A" w:rsidDel="00440F47" w:rsidRDefault="002C0026" w:rsidP="00CC57AC">
            <w:pPr>
              <w:pStyle w:val="ConsPlusNormal"/>
              <w:rPr>
                <w:del w:id="2314" w:author="Мурмулева Юлия Геннадьевна" w:date="2025-12-12T13:44:00Z"/>
                <w:rFonts w:ascii="PT Astra Serif" w:hAnsi="PT Astra Serif"/>
                <w:rPrChange w:id="2315" w:author="Мурмулева Юлия Геннадьевна" w:date="2025-12-16T13:55:00Z">
                  <w:rPr>
                    <w:del w:id="2316" w:author="Мурмулева Юлия Геннадьевна" w:date="2025-12-12T13:44:00Z"/>
                    <w:rFonts w:ascii="PT Astra Serif" w:hAnsi="PT Astra Serif"/>
                  </w:rPr>
                </w:rPrChange>
              </w:rPr>
            </w:pPr>
            <w:del w:id="2317" w:author="Мурмулева Юлия Геннадьевна" w:date="2025-12-12T13:44:00Z">
              <w:r w:rsidRPr="0085454A" w:rsidDel="00440F47">
                <w:rPr>
                  <w:rFonts w:ascii="PT Astra Serif" w:hAnsi="PT Astra Serif"/>
                  <w:rPrChange w:id="2318" w:author="Мурмулева Юлия Геннадьевна" w:date="2025-12-16T13:55:00Z">
                    <w:rPr>
                      <w:rFonts w:ascii="PT Astra Serif" w:hAnsi="PT Astra Serif"/>
                    </w:rPr>
                  </w:rPrChange>
                </w:rPr>
                <w:delText xml:space="preserve">До </w:delText>
              </w:r>
            </w:del>
          </w:p>
        </w:tc>
        <w:tc>
          <w:tcPr>
            <w:tcW w:w="2232" w:type="dxa"/>
            <w:gridSpan w:val="2"/>
            <w:vAlign w:val="center"/>
          </w:tcPr>
          <w:p w:rsidR="00CC57AC" w:rsidRPr="0085454A" w:rsidDel="00440F47" w:rsidRDefault="002C0026" w:rsidP="00CC57AC">
            <w:pPr>
              <w:pStyle w:val="ConsPlusNormal"/>
              <w:jc w:val="center"/>
              <w:rPr>
                <w:del w:id="2319" w:author="Мурмулева Юлия Геннадьевна" w:date="2025-12-12T13:44:00Z"/>
                <w:rFonts w:ascii="PT Astra Serif" w:hAnsi="PT Astra Serif"/>
                <w:rPrChange w:id="2320" w:author="Мурмулева Юлия Геннадьевна" w:date="2025-12-16T13:55:00Z">
                  <w:rPr>
                    <w:del w:id="2321" w:author="Мурмулева Юлия Геннадьевна" w:date="2025-12-12T13:44:00Z"/>
                    <w:rFonts w:ascii="PT Astra Serif" w:hAnsi="PT Astra Serif"/>
                  </w:rPr>
                </w:rPrChange>
              </w:rPr>
            </w:pPr>
            <w:del w:id="2322" w:author="Мурмулева Юлия Геннадьевна" w:date="2025-12-12T13:44:00Z">
              <w:r w:rsidRPr="0085454A" w:rsidDel="00440F47">
                <w:rPr>
                  <w:rFonts w:ascii="PT Astra Serif" w:hAnsi="PT Astra Serif"/>
                  <w:noProof/>
                  <w:position w:val="-8"/>
                  <w:szCs w:val="20"/>
                  <w:lang w:eastAsia="ru-RU" w:bidi="ar-SA"/>
                  <w:rPrChange w:id="232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787737F" wp14:editId="12669366">
                    <wp:extent cx="180975" cy="238125"/>
                    <wp:effectExtent l="0" t="0" r="0" b="0"/>
                    <wp:docPr id="756" name="Консультант Плюс"/>
                    <wp:cNvGraphicFramePr/>
                    <a:graphic xmlns:a="http://schemas.openxmlformats.org/drawingml/2006/main">
                      <a:graphicData uri="http://schemas.openxmlformats.org/drawingml/2006/picture">
                        <pic:pic xmlns:pic="http://schemas.openxmlformats.org/drawingml/2006/picture">
                          <pic:nvPicPr>
                            <pic:cNvPr id="75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324" w:author="Мурмулева Юлия Геннадьевна" w:date="2025-12-16T13:55:00Z">
                    <w:rPr>
                      <w:rFonts w:ascii="PT Astra Serif" w:hAnsi="PT Astra Serif"/>
                    </w:rPr>
                  </w:rPrChange>
                </w:rPr>
                <w:delText xml:space="preserve"> да</w:delText>
              </w:r>
            </w:del>
          </w:p>
        </w:tc>
      </w:tr>
      <w:tr w:rsidR="00E64BF0" w:rsidRPr="0085454A" w:rsidDel="00440F47" w:rsidTr="00EB1913">
        <w:trPr>
          <w:del w:id="2325" w:author="Мурмулева Юлия Геннадьевна" w:date="2025-12-12T13:44:00Z"/>
        </w:trPr>
        <w:tc>
          <w:tcPr>
            <w:tcW w:w="9642" w:type="dxa"/>
            <w:gridSpan w:val="17"/>
            <w:tcBorders>
              <w:bottom w:val="single" w:sz="4" w:space="0" w:color="auto"/>
            </w:tcBorders>
            <w:vAlign w:val="center"/>
          </w:tcPr>
          <w:p w:rsidR="00CC57AC" w:rsidRPr="0085454A" w:rsidDel="00440F47" w:rsidRDefault="002C0026" w:rsidP="00CC57AC">
            <w:pPr>
              <w:pStyle w:val="ConsPlusNormal"/>
              <w:jc w:val="center"/>
              <w:rPr>
                <w:del w:id="2326" w:author="Мурмулева Юлия Геннадьевна" w:date="2025-12-12T13:44:00Z"/>
                <w:rFonts w:ascii="PT Astra Serif" w:hAnsi="PT Astra Serif"/>
                <w:noProof/>
                <w:position w:val="-8"/>
                <w:rPrChange w:id="2327" w:author="Мурмулева Юлия Геннадьевна" w:date="2025-12-16T13:55:00Z">
                  <w:rPr>
                    <w:del w:id="2328" w:author="Мурмулева Юлия Геннадьевна" w:date="2025-12-12T13:44:00Z"/>
                    <w:rFonts w:ascii="PT Astra Serif" w:hAnsi="PT Astra Serif"/>
                    <w:noProof/>
                    <w:position w:val="-8"/>
                  </w:rPr>
                </w:rPrChange>
              </w:rPr>
            </w:pPr>
            <w:del w:id="2329" w:author="Мурмулева Юлия Геннадьевна" w:date="2025-12-12T13:44:00Z">
              <w:r w:rsidRPr="0085454A" w:rsidDel="00440F47">
                <w:rPr>
                  <w:rFonts w:ascii="PT Astra Serif" w:hAnsi="PT Astra Serif"/>
                  <w:rPrChange w:id="2330" w:author="Мурмулева Юлия Геннадьевна" w:date="2025-12-16T13:55:00Z">
                    <w:rPr>
                      <w:rFonts w:ascii="PT Astra Serif" w:hAnsi="PT Astra Serif"/>
                    </w:rPr>
                  </w:rPrChange>
                </w:rPr>
                <w:delText>1.8.2. Причина инвалидности</w:delText>
              </w:r>
            </w:del>
          </w:p>
        </w:tc>
      </w:tr>
      <w:tr w:rsidR="00E64BF0" w:rsidRPr="0085454A" w:rsidDel="00440F47" w:rsidTr="00EB1913">
        <w:trPr>
          <w:del w:id="2331" w:author="Мурмулева Юлия Геннадьевна" w:date="2025-12-12T13:44:00Z"/>
        </w:trPr>
        <w:tc>
          <w:tcPr>
            <w:tcW w:w="4540" w:type="dxa"/>
            <w:gridSpan w:val="7"/>
            <w:tcBorders>
              <w:right w:val="nil"/>
            </w:tcBorders>
            <w:vAlign w:val="center"/>
          </w:tcPr>
          <w:p w:rsidR="00CC57AC" w:rsidRPr="0085454A" w:rsidDel="00440F47" w:rsidRDefault="002C0026" w:rsidP="00CC57AC">
            <w:pPr>
              <w:pStyle w:val="ConsPlusNormal"/>
              <w:rPr>
                <w:del w:id="2332" w:author="Мурмулева Юлия Геннадьевна" w:date="2025-12-12T13:44:00Z"/>
                <w:rFonts w:ascii="PT Astra Serif" w:hAnsi="PT Astra Serif"/>
                <w:rPrChange w:id="2333" w:author="Мурмулева Юлия Геннадьевна" w:date="2025-12-16T13:55:00Z">
                  <w:rPr>
                    <w:del w:id="2334" w:author="Мурмулева Юлия Геннадьевна" w:date="2025-12-12T13:44:00Z"/>
                    <w:rFonts w:ascii="PT Astra Serif" w:hAnsi="PT Astra Serif"/>
                  </w:rPr>
                </w:rPrChange>
              </w:rPr>
            </w:pPr>
            <w:del w:id="2335" w:author="Мурмулева Юлия Геннадьевна" w:date="2025-12-12T13:44:00Z">
              <w:r w:rsidRPr="0085454A" w:rsidDel="00440F47">
                <w:rPr>
                  <w:rFonts w:ascii="PT Astra Serif" w:hAnsi="PT Astra Serif"/>
                  <w:noProof/>
                  <w:position w:val="-8"/>
                  <w:szCs w:val="20"/>
                  <w:lang w:eastAsia="ru-RU" w:bidi="ar-SA"/>
                  <w:rPrChange w:id="233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43175BE" wp14:editId="787EAAA6">
                    <wp:extent cx="180975" cy="238125"/>
                    <wp:effectExtent l="0" t="0" r="0" b="0"/>
                    <wp:docPr id="757" name="Консультант Плюс"/>
                    <wp:cNvGraphicFramePr/>
                    <a:graphic xmlns:a="http://schemas.openxmlformats.org/drawingml/2006/main">
                      <a:graphicData uri="http://schemas.openxmlformats.org/drawingml/2006/picture">
                        <pic:pic xmlns:pic="http://schemas.openxmlformats.org/drawingml/2006/picture">
                          <pic:nvPicPr>
                            <pic:cNvPr id="75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337"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5102" w:type="dxa"/>
            <w:gridSpan w:val="10"/>
            <w:tcBorders>
              <w:left w:val="nil"/>
            </w:tcBorders>
            <w:vAlign w:val="center"/>
          </w:tcPr>
          <w:p w:rsidR="00CC57AC" w:rsidRPr="0085454A" w:rsidDel="00440F47" w:rsidRDefault="002C0026" w:rsidP="00CC57AC">
            <w:pPr>
              <w:pStyle w:val="ConsPlusNormal"/>
              <w:rPr>
                <w:del w:id="2338" w:author="Мурмулева Юлия Геннадьевна" w:date="2025-12-12T13:44:00Z"/>
                <w:rFonts w:ascii="PT Astra Serif" w:hAnsi="PT Astra Serif"/>
                <w:rPrChange w:id="2339" w:author="Мурмулева Юлия Геннадьевна" w:date="2025-12-16T13:55:00Z">
                  <w:rPr>
                    <w:del w:id="2340" w:author="Мурмулева Юлия Геннадьевна" w:date="2025-12-12T13:44:00Z"/>
                    <w:rFonts w:ascii="PT Astra Serif" w:hAnsi="PT Astra Serif"/>
                  </w:rPr>
                </w:rPrChange>
              </w:rPr>
            </w:pPr>
            <w:del w:id="2341" w:author="Мурмулева Юлия Геннадьевна" w:date="2025-12-12T13:44:00Z">
              <w:r w:rsidRPr="0085454A" w:rsidDel="00440F47">
                <w:rPr>
                  <w:rFonts w:ascii="PT Astra Serif" w:hAnsi="PT Astra Serif"/>
                  <w:noProof/>
                  <w:position w:val="-8"/>
                  <w:szCs w:val="20"/>
                  <w:lang w:eastAsia="ru-RU" w:bidi="ar-SA"/>
                  <w:rPrChange w:id="234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E659E16" wp14:editId="0B6E8E88">
                    <wp:extent cx="180975" cy="238125"/>
                    <wp:effectExtent l="0" t="0" r="0" b="0"/>
                    <wp:docPr id="758" name="Консультант Плюс"/>
                    <wp:cNvGraphicFramePr/>
                    <a:graphic xmlns:a="http://schemas.openxmlformats.org/drawingml/2006/main">
                      <a:graphicData uri="http://schemas.openxmlformats.org/drawingml/2006/picture">
                        <pic:pic xmlns:pic="http://schemas.openxmlformats.org/drawingml/2006/picture">
                          <pic:nvPicPr>
                            <pic:cNvPr id="75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343"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bl>
    <w:p w:rsidR="00EB1913" w:rsidRPr="0085454A" w:rsidDel="00440F47" w:rsidRDefault="002C0026">
      <w:pPr>
        <w:rPr>
          <w:del w:id="2344" w:author="Мурмулева Юлия Геннадьевна" w:date="2025-12-12T13:44:00Z"/>
          <w:rFonts w:ascii="PT Astra Serif" w:hAnsi="PT Astra Serif"/>
          <w:rPrChange w:id="2345" w:author="Мурмулева Юлия Геннадьевна" w:date="2025-12-16T13:55:00Z">
            <w:rPr>
              <w:del w:id="2346" w:author="Мурмулева Юлия Геннадьевна" w:date="2025-12-12T13:44:00Z"/>
            </w:rPr>
          </w:rPrChange>
        </w:rPr>
      </w:pPr>
      <w:del w:id="2347" w:author="Мурмулева Юлия Геннадьевна" w:date="2025-12-12T13:44:00Z">
        <w:r w:rsidRPr="0085454A" w:rsidDel="00440F47">
          <w:rPr>
            <w:rFonts w:ascii="PT Astra Serif" w:hAnsi="PT Astra Serif"/>
            <w:rPrChange w:id="2348" w:author="Мурмулева Юлия Геннадьевна" w:date="2025-12-16T13:55:00Z">
              <w:rPr/>
            </w:rPrChange>
          </w:rPr>
          <w:br w:type="page"/>
        </w:r>
      </w:del>
    </w:p>
    <w:tbl>
      <w:tblPr>
        <w:tblStyle w:val="af4"/>
        <w:tblW w:w="9652" w:type="dxa"/>
        <w:tblInd w:w="-5" w:type="dxa"/>
        <w:tblLayout w:type="fixed"/>
        <w:tblLook w:val="04A0" w:firstRow="1" w:lastRow="0" w:firstColumn="1" w:lastColumn="0" w:noHBand="0" w:noVBand="1"/>
      </w:tblPr>
      <w:tblGrid>
        <w:gridCol w:w="10"/>
        <w:gridCol w:w="1262"/>
        <w:gridCol w:w="814"/>
        <w:gridCol w:w="382"/>
        <w:gridCol w:w="48"/>
        <w:gridCol w:w="566"/>
        <w:gridCol w:w="267"/>
        <w:gridCol w:w="338"/>
        <w:gridCol w:w="317"/>
        <w:gridCol w:w="540"/>
        <w:gridCol w:w="339"/>
        <w:gridCol w:w="36"/>
        <w:gridCol w:w="27"/>
        <w:gridCol w:w="959"/>
        <w:gridCol w:w="213"/>
        <w:gridCol w:w="166"/>
        <w:gridCol w:w="323"/>
        <w:gridCol w:w="707"/>
        <w:gridCol w:w="8"/>
        <w:gridCol w:w="462"/>
        <w:gridCol w:w="1858"/>
        <w:gridCol w:w="10"/>
      </w:tblGrid>
      <w:tr w:rsidR="00E64BF0" w:rsidRPr="0085454A" w:rsidDel="00440F47" w:rsidTr="00EB1913">
        <w:trPr>
          <w:gridAfter w:val="1"/>
          <w:wAfter w:w="10" w:type="dxa"/>
          <w:del w:id="2349" w:author="Мурмулева Юлия Геннадьевна" w:date="2025-12-12T13:44:00Z"/>
        </w:trPr>
        <w:tc>
          <w:tcPr>
            <w:tcW w:w="1272" w:type="dxa"/>
            <w:gridSpan w:val="2"/>
            <w:tcBorders>
              <w:top w:val="nil"/>
              <w:left w:val="nil"/>
              <w:bottom w:val="nil"/>
              <w:right w:val="nil"/>
            </w:tcBorders>
          </w:tcPr>
          <w:p w:rsidR="00CC57AC" w:rsidRPr="0085454A" w:rsidDel="00440F47" w:rsidRDefault="002C0026" w:rsidP="00CC57AC">
            <w:pPr>
              <w:pStyle w:val="ConsPlusNormal"/>
              <w:jc w:val="both"/>
              <w:rPr>
                <w:del w:id="2350" w:author="Мурмулева Юлия Геннадьевна" w:date="2025-12-12T13:44:00Z"/>
                <w:rFonts w:ascii="PT Astra Serif" w:hAnsi="PT Astra Serif"/>
                <w:sz w:val="28"/>
                <w:szCs w:val="28"/>
                <w:rPrChange w:id="2351" w:author="Мурмулева Юлия Геннадьевна" w:date="2025-12-16T13:55:00Z">
                  <w:rPr>
                    <w:del w:id="2352" w:author="Мурмулева Юлия Геннадьевна" w:date="2025-12-12T13:44:00Z"/>
                    <w:rFonts w:ascii="PT Astra Serif" w:hAnsi="PT Astra Serif"/>
                    <w:sz w:val="28"/>
                    <w:szCs w:val="28"/>
                  </w:rPr>
                </w:rPrChange>
              </w:rPr>
            </w:pPr>
            <w:del w:id="2353" w:author="Мурмулева Юлия Геннадьевна" w:date="2025-12-12T13:44:00Z">
              <w:r w:rsidRPr="0085454A" w:rsidDel="00440F47">
                <w:rPr>
                  <w:rFonts w:ascii="PT Astra Serif" w:hAnsi="PT Astra Serif"/>
                  <w:sz w:val="28"/>
                  <w:szCs w:val="28"/>
                  <w:rPrChange w:id="2354" w:author="Мурмулева Юлия Геннадьевна" w:date="2025-12-16T13:55:00Z">
                    <w:rPr>
                      <w:rFonts w:ascii="PT Astra Serif" w:hAnsi="PT Astra Serif"/>
                      <w:sz w:val="28"/>
                      <w:szCs w:val="28"/>
                    </w:rPr>
                  </w:rPrChange>
                </w:rPr>
                <w:lastRenderedPageBreak/>
                <w:delText>Литера</w:delText>
              </w:r>
            </w:del>
          </w:p>
        </w:tc>
        <w:tc>
          <w:tcPr>
            <w:tcW w:w="1196" w:type="dxa"/>
            <w:gridSpan w:val="2"/>
            <w:tcBorders>
              <w:top w:val="nil"/>
              <w:left w:val="nil"/>
              <w:right w:val="nil"/>
            </w:tcBorders>
          </w:tcPr>
          <w:p w:rsidR="00CC57AC" w:rsidRPr="0085454A" w:rsidDel="00440F47" w:rsidRDefault="00CC57AC" w:rsidP="00CC57AC">
            <w:pPr>
              <w:pStyle w:val="ConsPlusNormal"/>
              <w:jc w:val="both"/>
              <w:rPr>
                <w:del w:id="2355" w:author="Мурмулева Юлия Геннадьевна" w:date="2025-12-12T13:44:00Z"/>
                <w:rFonts w:ascii="PT Astra Serif" w:hAnsi="PT Astra Serif"/>
                <w:sz w:val="28"/>
                <w:szCs w:val="28"/>
                <w:rPrChange w:id="2356" w:author="Мурмулева Юлия Геннадьевна" w:date="2025-12-16T13:55:00Z">
                  <w:rPr>
                    <w:del w:id="2357" w:author="Мурмулева Юлия Геннадьевна" w:date="2025-12-12T13:44:00Z"/>
                    <w:rFonts w:ascii="PT Astra Serif" w:hAnsi="PT Astra Serif"/>
                    <w:sz w:val="28"/>
                    <w:szCs w:val="28"/>
                  </w:rPr>
                </w:rPrChange>
              </w:rPr>
            </w:pPr>
          </w:p>
        </w:tc>
        <w:tc>
          <w:tcPr>
            <w:tcW w:w="1219" w:type="dxa"/>
            <w:gridSpan w:val="4"/>
            <w:tcBorders>
              <w:top w:val="nil"/>
              <w:left w:val="nil"/>
              <w:bottom w:val="nil"/>
              <w:right w:val="nil"/>
            </w:tcBorders>
          </w:tcPr>
          <w:p w:rsidR="00CC57AC" w:rsidRPr="0085454A" w:rsidDel="00440F47" w:rsidRDefault="002C0026" w:rsidP="00CC57AC">
            <w:pPr>
              <w:pStyle w:val="ConsPlusNormal"/>
              <w:jc w:val="right"/>
              <w:rPr>
                <w:del w:id="2358" w:author="Мурмулева Юлия Геннадьевна" w:date="2025-12-12T13:44:00Z"/>
                <w:rFonts w:ascii="PT Astra Serif" w:hAnsi="PT Astra Serif"/>
                <w:sz w:val="28"/>
                <w:szCs w:val="28"/>
                <w:rPrChange w:id="2359" w:author="Мурмулева Юлия Геннадьевна" w:date="2025-12-16T13:55:00Z">
                  <w:rPr>
                    <w:del w:id="2360" w:author="Мурмулева Юлия Геннадьевна" w:date="2025-12-12T13:44:00Z"/>
                    <w:rFonts w:ascii="PT Astra Serif" w:hAnsi="PT Astra Serif"/>
                    <w:sz w:val="28"/>
                    <w:szCs w:val="28"/>
                  </w:rPr>
                </w:rPrChange>
              </w:rPr>
            </w:pPr>
            <w:del w:id="2361" w:author="Мурмулева Юлия Геннадьевна" w:date="2025-12-12T13:44:00Z">
              <w:r w:rsidRPr="0085454A" w:rsidDel="00440F47">
                <w:rPr>
                  <w:rFonts w:ascii="PT Astra Serif" w:hAnsi="PT Astra Serif"/>
                  <w:sz w:val="28"/>
                  <w:szCs w:val="28"/>
                  <w:rPrChange w:id="2362" w:author="Мурмулева Юлия Геннадьевна" w:date="2025-12-16T13:55:00Z">
                    <w:rPr>
                      <w:rFonts w:ascii="PT Astra Serif" w:hAnsi="PT Astra Serif"/>
                      <w:sz w:val="28"/>
                      <w:szCs w:val="28"/>
                    </w:rPr>
                  </w:rPrChange>
                </w:rPr>
                <w:delText>№</w:delText>
              </w:r>
            </w:del>
          </w:p>
        </w:tc>
        <w:tc>
          <w:tcPr>
            <w:tcW w:w="1196" w:type="dxa"/>
            <w:gridSpan w:val="3"/>
            <w:tcBorders>
              <w:top w:val="nil"/>
              <w:left w:val="nil"/>
              <w:right w:val="nil"/>
            </w:tcBorders>
          </w:tcPr>
          <w:p w:rsidR="00CC57AC" w:rsidRPr="0085454A" w:rsidDel="00440F47" w:rsidRDefault="00CC57AC" w:rsidP="00CC57AC">
            <w:pPr>
              <w:pStyle w:val="ConsPlusNormal"/>
              <w:jc w:val="both"/>
              <w:rPr>
                <w:del w:id="2363" w:author="Мурмулева Юлия Геннадьевна" w:date="2025-12-12T13:44:00Z"/>
                <w:rFonts w:ascii="PT Astra Serif" w:hAnsi="PT Astra Serif"/>
                <w:sz w:val="28"/>
                <w:szCs w:val="28"/>
                <w:rPrChange w:id="2364" w:author="Мурмулева Юлия Геннадьевна" w:date="2025-12-16T13:55:00Z">
                  <w:rPr>
                    <w:del w:id="2365" w:author="Мурмулева Юлия Геннадьевна" w:date="2025-12-12T13:44:00Z"/>
                    <w:rFonts w:ascii="PT Astra Serif" w:hAnsi="PT Astra Serif"/>
                    <w:sz w:val="28"/>
                    <w:szCs w:val="28"/>
                  </w:rPr>
                </w:rPrChange>
              </w:rPr>
            </w:pPr>
          </w:p>
        </w:tc>
        <w:tc>
          <w:tcPr>
            <w:tcW w:w="1235" w:type="dxa"/>
            <w:gridSpan w:val="4"/>
            <w:tcBorders>
              <w:top w:val="nil"/>
              <w:left w:val="nil"/>
              <w:bottom w:val="nil"/>
              <w:right w:val="nil"/>
            </w:tcBorders>
          </w:tcPr>
          <w:p w:rsidR="00CC57AC" w:rsidRPr="0085454A" w:rsidDel="00440F47" w:rsidRDefault="002C0026" w:rsidP="00CC57AC">
            <w:pPr>
              <w:pStyle w:val="ConsPlusNormal"/>
              <w:jc w:val="right"/>
              <w:rPr>
                <w:del w:id="2366" w:author="Мурмулева Юлия Геннадьевна" w:date="2025-12-12T13:44:00Z"/>
                <w:rFonts w:ascii="PT Astra Serif" w:hAnsi="PT Astra Serif"/>
                <w:sz w:val="28"/>
                <w:szCs w:val="28"/>
                <w:rPrChange w:id="2367" w:author="Мурмулева Юлия Геннадьевна" w:date="2025-12-16T13:55:00Z">
                  <w:rPr>
                    <w:del w:id="2368" w:author="Мурмулева Юлия Геннадьевна" w:date="2025-12-12T13:44:00Z"/>
                    <w:rFonts w:ascii="PT Astra Serif" w:hAnsi="PT Astra Serif"/>
                    <w:sz w:val="28"/>
                    <w:szCs w:val="28"/>
                  </w:rPr>
                </w:rPrChange>
              </w:rPr>
            </w:pPr>
            <w:del w:id="2369" w:author="Мурмулева Юлия Геннадьевна" w:date="2025-12-12T13:44:00Z">
              <w:r w:rsidRPr="0085454A" w:rsidDel="00440F47">
                <w:rPr>
                  <w:rFonts w:ascii="PT Astra Serif" w:hAnsi="PT Astra Serif"/>
                  <w:sz w:val="28"/>
                  <w:szCs w:val="28"/>
                  <w:rPrChange w:id="2370" w:author="Мурмулева Юлия Геннадьевна" w:date="2025-12-16T13:55:00Z">
                    <w:rPr>
                      <w:rFonts w:ascii="PT Astra Serif" w:hAnsi="PT Astra Serif"/>
                      <w:sz w:val="28"/>
                      <w:szCs w:val="28"/>
                    </w:rPr>
                  </w:rPrChange>
                </w:rPr>
                <w:delText>Год</w:delText>
              </w:r>
            </w:del>
          </w:p>
        </w:tc>
        <w:tc>
          <w:tcPr>
            <w:tcW w:w="1196" w:type="dxa"/>
            <w:gridSpan w:val="3"/>
            <w:tcBorders>
              <w:top w:val="nil"/>
              <w:left w:val="nil"/>
              <w:right w:val="nil"/>
            </w:tcBorders>
          </w:tcPr>
          <w:p w:rsidR="00CC57AC" w:rsidRPr="0085454A" w:rsidDel="00440F47" w:rsidRDefault="00CC57AC" w:rsidP="00CC57AC">
            <w:pPr>
              <w:pStyle w:val="ConsPlusNormal"/>
              <w:jc w:val="both"/>
              <w:rPr>
                <w:del w:id="2371" w:author="Мурмулева Юлия Геннадьевна" w:date="2025-12-12T13:44:00Z"/>
                <w:rFonts w:ascii="PT Astra Serif" w:hAnsi="PT Astra Serif"/>
                <w:sz w:val="28"/>
                <w:szCs w:val="28"/>
                <w:rPrChange w:id="2372" w:author="Мурмулева Юлия Геннадьевна" w:date="2025-12-16T13:55:00Z">
                  <w:rPr>
                    <w:del w:id="2373" w:author="Мурмулева Юлия Геннадьевна" w:date="2025-12-12T13:44:00Z"/>
                    <w:rFonts w:ascii="PT Astra Serif" w:hAnsi="PT Astra Serif"/>
                    <w:sz w:val="28"/>
                    <w:szCs w:val="28"/>
                  </w:rPr>
                </w:rPrChange>
              </w:rPr>
            </w:pPr>
          </w:p>
        </w:tc>
        <w:tc>
          <w:tcPr>
            <w:tcW w:w="2328" w:type="dxa"/>
            <w:gridSpan w:val="3"/>
            <w:tcBorders>
              <w:top w:val="nil"/>
              <w:left w:val="nil"/>
              <w:bottom w:val="nil"/>
              <w:right w:val="nil"/>
            </w:tcBorders>
          </w:tcPr>
          <w:p w:rsidR="00CC57AC" w:rsidRPr="0085454A" w:rsidDel="00440F47" w:rsidRDefault="002C0026" w:rsidP="00CC57AC">
            <w:pPr>
              <w:pStyle w:val="ConsPlusNormal"/>
              <w:jc w:val="right"/>
              <w:rPr>
                <w:del w:id="2374" w:author="Мурмулева Юлия Геннадьевна" w:date="2025-12-12T13:44:00Z"/>
                <w:rFonts w:ascii="PT Astra Serif" w:hAnsi="PT Astra Serif"/>
                <w:sz w:val="28"/>
                <w:szCs w:val="28"/>
                <w:rPrChange w:id="2375" w:author="Мурмулева Юлия Геннадьевна" w:date="2025-12-16T13:55:00Z">
                  <w:rPr>
                    <w:del w:id="2376" w:author="Мурмулева Юлия Геннадьевна" w:date="2025-12-12T13:44:00Z"/>
                    <w:rFonts w:ascii="PT Astra Serif" w:hAnsi="PT Astra Serif"/>
                    <w:sz w:val="28"/>
                    <w:szCs w:val="28"/>
                  </w:rPr>
                </w:rPrChange>
              </w:rPr>
            </w:pPr>
            <w:del w:id="2377" w:author="Мурмулева Юлия Геннадьевна" w:date="2025-12-12T13:44:00Z">
              <w:r w:rsidRPr="0085454A" w:rsidDel="00440F47">
                <w:rPr>
                  <w:rFonts w:ascii="PT Astra Serif" w:hAnsi="PT Astra Serif"/>
                  <w:sz w:val="28"/>
                  <w:szCs w:val="28"/>
                  <w:rPrChange w:id="2378" w:author="Мурмулева Юлия Геннадьевна" w:date="2025-12-16T13:55:00Z">
                    <w:rPr>
                      <w:rFonts w:ascii="PT Astra Serif" w:hAnsi="PT Astra Serif"/>
                      <w:sz w:val="28"/>
                      <w:szCs w:val="28"/>
                    </w:rPr>
                  </w:rPrChange>
                </w:rPr>
                <w:delText>Блок А</w:delText>
              </w:r>
            </w:del>
          </w:p>
        </w:tc>
      </w:tr>
      <w:tr w:rsidR="00E64BF0" w:rsidRPr="0085454A" w:rsidDel="00440F47" w:rsidTr="00EB1913">
        <w:trPr>
          <w:gridAfter w:val="1"/>
          <w:wAfter w:w="10" w:type="dxa"/>
          <w:del w:id="2379" w:author="Мурмулева Юлия Геннадьевна" w:date="2025-12-12T13:44:00Z"/>
        </w:trPr>
        <w:tc>
          <w:tcPr>
            <w:tcW w:w="1272" w:type="dxa"/>
            <w:gridSpan w:val="2"/>
            <w:tcBorders>
              <w:top w:val="nil"/>
              <w:left w:val="nil"/>
              <w:bottom w:val="nil"/>
              <w:right w:val="nil"/>
            </w:tcBorders>
          </w:tcPr>
          <w:p w:rsidR="00EB1913" w:rsidRPr="0085454A" w:rsidDel="00440F47" w:rsidRDefault="00EB1913" w:rsidP="00CC57AC">
            <w:pPr>
              <w:pStyle w:val="ConsPlusNormal"/>
              <w:jc w:val="both"/>
              <w:rPr>
                <w:del w:id="2380" w:author="Мурмулева Юлия Геннадьевна" w:date="2025-12-12T13:44:00Z"/>
                <w:rFonts w:ascii="PT Astra Serif" w:hAnsi="PT Astra Serif"/>
                <w:sz w:val="28"/>
                <w:szCs w:val="28"/>
                <w:rPrChange w:id="2381" w:author="Мурмулева Юлия Геннадьевна" w:date="2025-12-16T13:55:00Z">
                  <w:rPr>
                    <w:del w:id="2382" w:author="Мурмулева Юлия Геннадьевна" w:date="2025-12-12T13:44:00Z"/>
                    <w:rFonts w:ascii="PT Astra Serif" w:hAnsi="PT Astra Serif"/>
                    <w:sz w:val="28"/>
                    <w:szCs w:val="28"/>
                  </w:rPr>
                </w:rPrChange>
              </w:rPr>
            </w:pPr>
          </w:p>
        </w:tc>
        <w:tc>
          <w:tcPr>
            <w:tcW w:w="1196" w:type="dxa"/>
            <w:gridSpan w:val="2"/>
            <w:tcBorders>
              <w:top w:val="nil"/>
              <w:left w:val="nil"/>
              <w:right w:val="nil"/>
            </w:tcBorders>
          </w:tcPr>
          <w:p w:rsidR="00EB1913" w:rsidRPr="0085454A" w:rsidDel="00440F47" w:rsidRDefault="00EB1913" w:rsidP="00CC57AC">
            <w:pPr>
              <w:pStyle w:val="ConsPlusNormal"/>
              <w:jc w:val="both"/>
              <w:rPr>
                <w:del w:id="2383" w:author="Мурмулева Юлия Геннадьевна" w:date="2025-12-12T13:44:00Z"/>
                <w:rFonts w:ascii="PT Astra Serif" w:hAnsi="PT Astra Serif"/>
                <w:sz w:val="28"/>
                <w:szCs w:val="28"/>
                <w:rPrChange w:id="2384" w:author="Мурмулева Юлия Геннадьевна" w:date="2025-12-16T13:55:00Z">
                  <w:rPr>
                    <w:del w:id="2385" w:author="Мурмулева Юлия Геннадьевна" w:date="2025-12-12T13:44:00Z"/>
                    <w:rFonts w:ascii="PT Astra Serif" w:hAnsi="PT Astra Serif"/>
                    <w:sz w:val="28"/>
                    <w:szCs w:val="28"/>
                  </w:rPr>
                </w:rPrChange>
              </w:rPr>
            </w:pPr>
          </w:p>
        </w:tc>
        <w:tc>
          <w:tcPr>
            <w:tcW w:w="1219" w:type="dxa"/>
            <w:gridSpan w:val="4"/>
            <w:tcBorders>
              <w:top w:val="nil"/>
              <w:left w:val="nil"/>
              <w:bottom w:val="nil"/>
              <w:right w:val="nil"/>
            </w:tcBorders>
          </w:tcPr>
          <w:p w:rsidR="00EB1913" w:rsidRPr="0085454A" w:rsidDel="00440F47" w:rsidRDefault="00EB1913" w:rsidP="00CC57AC">
            <w:pPr>
              <w:pStyle w:val="ConsPlusNormal"/>
              <w:jc w:val="right"/>
              <w:rPr>
                <w:del w:id="2386" w:author="Мурмулева Юлия Геннадьевна" w:date="2025-12-12T13:44:00Z"/>
                <w:rFonts w:ascii="PT Astra Serif" w:hAnsi="PT Astra Serif"/>
                <w:sz w:val="28"/>
                <w:szCs w:val="28"/>
                <w:rPrChange w:id="2387" w:author="Мурмулева Юлия Геннадьевна" w:date="2025-12-16T13:55:00Z">
                  <w:rPr>
                    <w:del w:id="2388" w:author="Мурмулева Юлия Геннадьевна" w:date="2025-12-12T13:44:00Z"/>
                    <w:rFonts w:ascii="PT Astra Serif" w:hAnsi="PT Astra Serif"/>
                    <w:sz w:val="28"/>
                    <w:szCs w:val="28"/>
                  </w:rPr>
                </w:rPrChange>
              </w:rPr>
            </w:pPr>
          </w:p>
        </w:tc>
        <w:tc>
          <w:tcPr>
            <w:tcW w:w="1196" w:type="dxa"/>
            <w:gridSpan w:val="3"/>
            <w:tcBorders>
              <w:top w:val="nil"/>
              <w:left w:val="nil"/>
              <w:right w:val="nil"/>
            </w:tcBorders>
          </w:tcPr>
          <w:p w:rsidR="00EB1913" w:rsidRPr="0085454A" w:rsidDel="00440F47" w:rsidRDefault="00EB1913" w:rsidP="00CC57AC">
            <w:pPr>
              <w:pStyle w:val="ConsPlusNormal"/>
              <w:jc w:val="both"/>
              <w:rPr>
                <w:del w:id="2389" w:author="Мурмулева Юлия Геннадьевна" w:date="2025-12-12T13:44:00Z"/>
                <w:rFonts w:ascii="PT Astra Serif" w:hAnsi="PT Astra Serif"/>
                <w:sz w:val="28"/>
                <w:szCs w:val="28"/>
                <w:rPrChange w:id="2390" w:author="Мурмулева Юлия Геннадьевна" w:date="2025-12-16T13:55:00Z">
                  <w:rPr>
                    <w:del w:id="2391" w:author="Мурмулева Юлия Геннадьевна" w:date="2025-12-12T13:44:00Z"/>
                    <w:rFonts w:ascii="PT Astra Serif" w:hAnsi="PT Astra Serif"/>
                    <w:sz w:val="28"/>
                    <w:szCs w:val="28"/>
                  </w:rPr>
                </w:rPrChange>
              </w:rPr>
            </w:pPr>
          </w:p>
        </w:tc>
        <w:tc>
          <w:tcPr>
            <w:tcW w:w="1235" w:type="dxa"/>
            <w:gridSpan w:val="4"/>
            <w:tcBorders>
              <w:top w:val="nil"/>
              <w:left w:val="nil"/>
              <w:bottom w:val="nil"/>
              <w:right w:val="nil"/>
            </w:tcBorders>
          </w:tcPr>
          <w:p w:rsidR="00EB1913" w:rsidRPr="0085454A" w:rsidDel="00440F47" w:rsidRDefault="00EB1913" w:rsidP="00CC57AC">
            <w:pPr>
              <w:pStyle w:val="ConsPlusNormal"/>
              <w:jc w:val="right"/>
              <w:rPr>
                <w:del w:id="2392" w:author="Мурмулева Юлия Геннадьевна" w:date="2025-12-12T13:44:00Z"/>
                <w:rFonts w:ascii="PT Astra Serif" w:hAnsi="PT Astra Serif"/>
                <w:sz w:val="28"/>
                <w:szCs w:val="28"/>
                <w:rPrChange w:id="2393" w:author="Мурмулева Юлия Геннадьевна" w:date="2025-12-16T13:55:00Z">
                  <w:rPr>
                    <w:del w:id="2394" w:author="Мурмулева Юлия Геннадьевна" w:date="2025-12-12T13:44:00Z"/>
                    <w:rFonts w:ascii="PT Astra Serif" w:hAnsi="PT Astra Serif"/>
                    <w:sz w:val="28"/>
                    <w:szCs w:val="28"/>
                  </w:rPr>
                </w:rPrChange>
              </w:rPr>
            </w:pPr>
          </w:p>
        </w:tc>
        <w:tc>
          <w:tcPr>
            <w:tcW w:w="1196" w:type="dxa"/>
            <w:gridSpan w:val="3"/>
            <w:tcBorders>
              <w:top w:val="nil"/>
              <w:left w:val="nil"/>
              <w:right w:val="nil"/>
            </w:tcBorders>
          </w:tcPr>
          <w:p w:rsidR="00EB1913" w:rsidRPr="0085454A" w:rsidDel="00440F47" w:rsidRDefault="00EB1913" w:rsidP="00CC57AC">
            <w:pPr>
              <w:pStyle w:val="ConsPlusNormal"/>
              <w:jc w:val="both"/>
              <w:rPr>
                <w:del w:id="2395" w:author="Мурмулева Юлия Геннадьевна" w:date="2025-12-12T13:44:00Z"/>
                <w:rFonts w:ascii="PT Astra Serif" w:hAnsi="PT Astra Serif"/>
                <w:sz w:val="28"/>
                <w:szCs w:val="28"/>
                <w:rPrChange w:id="2396" w:author="Мурмулева Юлия Геннадьевна" w:date="2025-12-16T13:55:00Z">
                  <w:rPr>
                    <w:del w:id="2397" w:author="Мурмулева Юлия Геннадьевна" w:date="2025-12-12T13:44:00Z"/>
                    <w:rFonts w:ascii="PT Astra Serif" w:hAnsi="PT Astra Serif"/>
                    <w:sz w:val="28"/>
                    <w:szCs w:val="28"/>
                  </w:rPr>
                </w:rPrChange>
              </w:rPr>
            </w:pPr>
          </w:p>
        </w:tc>
        <w:tc>
          <w:tcPr>
            <w:tcW w:w="2328" w:type="dxa"/>
            <w:gridSpan w:val="3"/>
            <w:tcBorders>
              <w:top w:val="nil"/>
              <w:left w:val="nil"/>
              <w:bottom w:val="nil"/>
              <w:right w:val="nil"/>
            </w:tcBorders>
          </w:tcPr>
          <w:p w:rsidR="00EB1913" w:rsidRPr="0085454A" w:rsidDel="00440F47" w:rsidRDefault="00EB1913" w:rsidP="00CC57AC">
            <w:pPr>
              <w:pStyle w:val="ConsPlusNormal"/>
              <w:jc w:val="right"/>
              <w:rPr>
                <w:del w:id="2398" w:author="Мурмулева Юлия Геннадьевна" w:date="2025-12-12T13:44:00Z"/>
                <w:rFonts w:ascii="PT Astra Serif" w:hAnsi="PT Astra Serif"/>
                <w:sz w:val="28"/>
                <w:szCs w:val="28"/>
                <w:rPrChange w:id="2399" w:author="Мурмулева Юлия Геннадьевна" w:date="2025-12-16T13:55:00Z">
                  <w:rPr>
                    <w:del w:id="2400" w:author="Мурмулева Юлия Геннадьевна" w:date="2025-12-12T13:44:00Z"/>
                    <w:rFonts w:ascii="PT Astra Serif" w:hAnsi="PT Astra Serif"/>
                    <w:sz w:val="28"/>
                    <w:szCs w:val="28"/>
                  </w:rPr>
                </w:rPrChange>
              </w:rPr>
            </w:pPr>
          </w:p>
        </w:tc>
      </w:tr>
      <w:tr w:rsidR="00E64BF0" w:rsidRPr="0085454A" w:rsidDel="00440F47" w:rsidTr="00EB1913">
        <w:trPr>
          <w:gridBefore w:val="1"/>
          <w:wBefore w:w="10" w:type="dxa"/>
          <w:del w:id="2401" w:author="Мурмулева Юлия Геннадьевна" w:date="2025-12-12T13:44:00Z"/>
        </w:trPr>
        <w:tc>
          <w:tcPr>
            <w:tcW w:w="3339" w:type="dxa"/>
            <w:gridSpan w:val="6"/>
            <w:vAlign w:val="center"/>
          </w:tcPr>
          <w:p w:rsidR="00EB1913" w:rsidRPr="0085454A" w:rsidDel="00440F47" w:rsidRDefault="002C0026" w:rsidP="00EB1913">
            <w:pPr>
              <w:pStyle w:val="ConsPlusNormal"/>
              <w:jc w:val="center"/>
              <w:rPr>
                <w:del w:id="2402" w:author="Мурмулева Юлия Геннадьевна" w:date="2025-12-12T13:44:00Z"/>
                <w:rFonts w:ascii="PT Astra Serif" w:hAnsi="PT Astra Serif"/>
                <w:rPrChange w:id="2403" w:author="Мурмулева Юлия Геннадьевна" w:date="2025-12-16T13:55:00Z">
                  <w:rPr>
                    <w:del w:id="2404" w:author="Мурмулева Юлия Геннадьевна" w:date="2025-12-12T13:44:00Z"/>
                    <w:rFonts w:ascii="PT Astra Serif" w:hAnsi="PT Astra Serif"/>
                  </w:rPr>
                </w:rPrChange>
              </w:rPr>
            </w:pPr>
            <w:del w:id="2405" w:author="Мурмулева Юлия Геннадьевна" w:date="2025-12-12T13:44:00Z">
              <w:r w:rsidRPr="0085454A" w:rsidDel="00440F47">
                <w:rPr>
                  <w:rFonts w:ascii="PT Astra Serif" w:hAnsi="PT Astra Serif"/>
                  <w:rPrChange w:id="2406" w:author="Мурмулева Юлия Геннадьевна" w:date="2025-12-16T13:55:00Z">
                    <w:rPr>
                      <w:rFonts w:ascii="PT Astra Serif" w:hAnsi="PT Astra Serif"/>
                    </w:rPr>
                  </w:rPrChange>
                </w:rPr>
                <w:delText>Общее заболевание</w:delText>
              </w:r>
            </w:del>
          </w:p>
        </w:tc>
        <w:tc>
          <w:tcPr>
            <w:tcW w:w="3258" w:type="dxa"/>
            <w:gridSpan w:val="10"/>
            <w:vAlign w:val="center"/>
          </w:tcPr>
          <w:p w:rsidR="00EB1913" w:rsidRPr="0085454A" w:rsidDel="00440F47" w:rsidRDefault="002C0026" w:rsidP="00EB1913">
            <w:pPr>
              <w:pStyle w:val="ConsPlusNormal"/>
              <w:jc w:val="center"/>
              <w:rPr>
                <w:del w:id="2407" w:author="Мурмулева Юлия Геннадьевна" w:date="2025-12-12T13:44:00Z"/>
                <w:rFonts w:ascii="PT Astra Serif" w:hAnsi="PT Astra Serif"/>
                <w:rPrChange w:id="2408" w:author="Мурмулева Юлия Геннадьевна" w:date="2025-12-16T13:55:00Z">
                  <w:rPr>
                    <w:del w:id="2409" w:author="Мурмулева Юлия Геннадьевна" w:date="2025-12-12T13:44:00Z"/>
                    <w:rFonts w:ascii="PT Astra Serif" w:hAnsi="PT Astra Serif"/>
                  </w:rPr>
                </w:rPrChange>
              </w:rPr>
            </w:pPr>
            <w:del w:id="2410" w:author="Мурмулева Юлия Геннадьевна" w:date="2025-12-12T13:44:00Z">
              <w:r w:rsidRPr="0085454A" w:rsidDel="00440F47">
                <w:rPr>
                  <w:rFonts w:ascii="PT Astra Serif" w:hAnsi="PT Astra Serif"/>
                  <w:rPrChange w:id="2411" w:author="Мурмулева Юлия Геннадьевна" w:date="2025-12-16T13:55:00Z">
                    <w:rPr>
                      <w:rFonts w:ascii="PT Astra Serif" w:hAnsi="PT Astra Serif"/>
                    </w:rPr>
                  </w:rPrChange>
                </w:rPr>
                <w:delText>Инвалидность с детства</w:delText>
              </w:r>
            </w:del>
          </w:p>
        </w:tc>
        <w:tc>
          <w:tcPr>
            <w:tcW w:w="3045" w:type="dxa"/>
            <w:gridSpan w:val="5"/>
            <w:vAlign w:val="center"/>
          </w:tcPr>
          <w:p w:rsidR="00EB1913" w:rsidRPr="0085454A" w:rsidDel="00440F47" w:rsidRDefault="002C0026" w:rsidP="00EB1913">
            <w:pPr>
              <w:pStyle w:val="ConsPlusNormal"/>
              <w:jc w:val="center"/>
              <w:rPr>
                <w:del w:id="2412" w:author="Мурмулева Юлия Геннадьевна" w:date="2025-12-12T13:44:00Z"/>
                <w:rFonts w:ascii="PT Astra Serif" w:hAnsi="PT Astra Serif"/>
                <w:rPrChange w:id="2413" w:author="Мурмулева Юлия Геннадьевна" w:date="2025-12-16T13:55:00Z">
                  <w:rPr>
                    <w:del w:id="2414" w:author="Мурмулева Юлия Геннадьевна" w:date="2025-12-12T13:44:00Z"/>
                    <w:rFonts w:ascii="PT Astra Serif" w:hAnsi="PT Astra Serif"/>
                  </w:rPr>
                </w:rPrChange>
              </w:rPr>
            </w:pPr>
            <w:del w:id="2415" w:author="Мурмулева Юлия Геннадьевна" w:date="2025-12-12T13:44:00Z">
              <w:r w:rsidRPr="0085454A" w:rsidDel="00440F47">
                <w:rPr>
                  <w:rFonts w:ascii="PT Astra Serif" w:hAnsi="PT Astra Serif"/>
                  <w:rPrChange w:id="2416" w:author="Мурмулева Юлия Геннадьевна" w:date="2025-12-16T13:55:00Z">
                    <w:rPr>
                      <w:rFonts w:ascii="PT Astra Serif" w:hAnsi="PT Astra Serif"/>
                    </w:rPr>
                  </w:rPrChange>
                </w:rPr>
                <w:delText>Иные причины (указать)</w:delText>
              </w:r>
            </w:del>
          </w:p>
        </w:tc>
      </w:tr>
      <w:tr w:rsidR="00E64BF0" w:rsidRPr="0085454A" w:rsidDel="00440F47" w:rsidTr="00EB1913">
        <w:trPr>
          <w:gridBefore w:val="1"/>
          <w:wBefore w:w="10" w:type="dxa"/>
          <w:del w:id="2417" w:author="Мурмулева Юлия Геннадьевна" w:date="2025-12-12T13:44:00Z"/>
        </w:trPr>
        <w:tc>
          <w:tcPr>
            <w:tcW w:w="3339" w:type="dxa"/>
            <w:gridSpan w:val="6"/>
            <w:vAlign w:val="center"/>
          </w:tcPr>
          <w:p w:rsidR="00EB1913" w:rsidRPr="0085454A" w:rsidDel="00440F47" w:rsidRDefault="002C0026" w:rsidP="00EB1913">
            <w:pPr>
              <w:pStyle w:val="ConsPlusNormal"/>
              <w:jc w:val="center"/>
              <w:rPr>
                <w:del w:id="2418" w:author="Мурмулева Юлия Геннадьевна" w:date="2025-12-12T13:44:00Z"/>
                <w:rFonts w:ascii="PT Astra Serif" w:hAnsi="PT Astra Serif"/>
                <w:rPrChange w:id="2419" w:author="Мурмулева Юлия Геннадьевна" w:date="2025-12-16T13:55:00Z">
                  <w:rPr>
                    <w:del w:id="2420" w:author="Мурмулева Юлия Геннадьевна" w:date="2025-12-12T13:44:00Z"/>
                    <w:rFonts w:ascii="PT Astra Serif" w:hAnsi="PT Astra Serif"/>
                  </w:rPr>
                </w:rPrChange>
              </w:rPr>
            </w:pPr>
            <w:del w:id="2421" w:author="Мурмулева Юлия Геннадьевна" w:date="2025-12-12T13:44:00Z">
              <w:r w:rsidRPr="0085454A" w:rsidDel="00440F47">
                <w:rPr>
                  <w:rFonts w:ascii="PT Astra Serif" w:hAnsi="PT Astra Serif"/>
                  <w:noProof/>
                  <w:position w:val="-8"/>
                  <w:szCs w:val="20"/>
                  <w:lang w:eastAsia="ru-RU" w:bidi="ar-SA"/>
                  <w:rPrChange w:id="242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B5EB766" wp14:editId="6BAE7C2C">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423" w:author="Мурмулева Юлия Геннадьевна" w:date="2025-12-16T13:55:00Z">
                    <w:rPr>
                      <w:rFonts w:ascii="PT Astra Serif" w:hAnsi="PT Astra Serif"/>
                    </w:rPr>
                  </w:rPrChange>
                </w:rPr>
                <w:delText xml:space="preserve"> да</w:delText>
              </w:r>
            </w:del>
          </w:p>
        </w:tc>
        <w:tc>
          <w:tcPr>
            <w:tcW w:w="3258" w:type="dxa"/>
            <w:gridSpan w:val="10"/>
            <w:vAlign w:val="center"/>
          </w:tcPr>
          <w:p w:rsidR="00EB1913" w:rsidRPr="0085454A" w:rsidDel="00440F47" w:rsidRDefault="002C0026" w:rsidP="00EB1913">
            <w:pPr>
              <w:pStyle w:val="ConsPlusNormal"/>
              <w:jc w:val="center"/>
              <w:rPr>
                <w:del w:id="2424" w:author="Мурмулева Юлия Геннадьевна" w:date="2025-12-12T13:44:00Z"/>
                <w:rFonts w:ascii="PT Astra Serif" w:hAnsi="PT Astra Serif"/>
                <w:rPrChange w:id="2425" w:author="Мурмулева Юлия Геннадьевна" w:date="2025-12-16T13:55:00Z">
                  <w:rPr>
                    <w:del w:id="2426" w:author="Мурмулева Юлия Геннадьевна" w:date="2025-12-12T13:44:00Z"/>
                    <w:rFonts w:ascii="PT Astra Serif" w:hAnsi="PT Astra Serif"/>
                  </w:rPr>
                </w:rPrChange>
              </w:rPr>
            </w:pPr>
            <w:del w:id="2427" w:author="Мурмулева Юлия Геннадьевна" w:date="2025-12-12T13:44:00Z">
              <w:r w:rsidRPr="0085454A" w:rsidDel="00440F47">
                <w:rPr>
                  <w:rFonts w:ascii="PT Astra Serif" w:hAnsi="PT Astra Serif"/>
                  <w:noProof/>
                  <w:position w:val="-8"/>
                  <w:szCs w:val="20"/>
                  <w:lang w:eastAsia="ru-RU" w:bidi="ar-SA"/>
                  <w:rPrChange w:id="242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FDEA610" wp14:editId="3B9573E0">
                    <wp:extent cx="180975" cy="238125"/>
                    <wp:effectExtent l="0" t="0" r="0" b="0"/>
                    <wp:docPr id="931" name="Консультант Плюс"/>
                    <wp:cNvGraphicFramePr/>
                    <a:graphic xmlns:a="http://schemas.openxmlformats.org/drawingml/2006/main">
                      <a:graphicData uri="http://schemas.openxmlformats.org/drawingml/2006/picture">
                        <pic:pic xmlns:pic="http://schemas.openxmlformats.org/drawingml/2006/picture">
                          <pic:nvPicPr>
                            <pic:cNvPr id="93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429" w:author="Мурмулева Юлия Геннадьевна" w:date="2025-12-16T13:55:00Z">
                    <w:rPr>
                      <w:rFonts w:ascii="PT Astra Serif" w:hAnsi="PT Astra Serif"/>
                    </w:rPr>
                  </w:rPrChange>
                </w:rPr>
                <w:delText xml:space="preserve"> да</w:delText>
              </w:r>
            </w:del>
          </w:p>
        </w:tc>
        <w:tc>
          <w:tcPr>
            <w:tcW w:w="3045" w:type="dxa"/>
            <w:gridSpan w:val="5"/>
            <w:vAlign w:val="center"/>
          </w:tcPr>
          <w:p w:rsidR="00EB1913" w:rsidRPr="0085454A" w:rsidDel="00440F47" w:rsidRDefault="00EB1913" w:rsidP="00EB1913">
            <w:pPr>
              <w:pStyle w:val="ConsPlusNormal"/>
              <w:rPr>
                <w:del w:id="2430" w:author="Мурмулева Юлия Геннадьевна" w:date="2025-12-12T13:44:00Z"/>
                <w:rFonts w:ascii="PT Astra Serif" w:hAnsi="PT Astra Serif"/>
                <w:rPrChange w:id="2431" w:author="Мурмулева Юлия Геннадьевна" w:date="2025-12-16T13:55:00Z">
                  <w:rPr>
                    <w:del w:id="2432" w:author="Мурмулева Юлия Геннадьевна" w:date="2025-12-12T13:44:00Z"/>
                    <w:rFonts w:ascii="PT Astra Serif" w:hAnsi="PT Astra Serif"/>
                  </w:rPr>
                </w:rPrChange>
              </w:rPr>
            </w:pPr>
          </w:p>
        </w:tc>
      </w:tr>
      <w:tr w:rsidR="00E64BF0" w:rsidRPr="0085454A" w:rsidDel="00440F47" w:rsidTr="00EB1913">
        <w:trPr>
          <w:del w:id="2433" w:author="Мурмулева Юлия Геннадьевна" w:date="2025-12-12T13:44:00Z"/>
        </w:trPr>
        <w:tc>
          <w:tcPr>
            <w:tcW w:w="9652" w:type="dxa"/>
            <w:gridSpan w:val="22"/>
            <w:vAlign w:val="center"/>
          </w:tcPr>
          <w:p w:rsidR="00CC57AC" w:rsidRPr="0085454A" w:rsidDel="00440F47" w:rsidRDefault="002C0026" w:rsidP="00CC57AC">
            <w:pPr>
              <w:pStyle w:val="ConsPlusNormal"/>
              <w:jc w:val="center"/>
              <w:rPr>
                <w:del w:id="2434" w:author="Мурмулева Юлия Геннадьевна" w:date="2025-12-12T13:44:00Z"/>
                <w:rFonts w:ascii="PT Astra Serif" w:hAnsi="PT Astra Serif"/>
                <w:rPrChange w:id="2435" w:author="Мурмулева Юлия Геннадьевна" w:date="2025-12-16T13:55:00Z">
                  <w:rPr>
                    <w:del w:id="2436" w:author="Мурмулева Юлия Геннадьевна" w:date="2025-12-12T13:44:00Z"/>
                    <w:rFonts w:ascii="PT Astra Serif" w:hAnsi="PT Astra Serif"/>
                  </w:rPr>
                </w:rPrChange>
              </w:rPr>
            </w:pPr>
            <w:del w:id="2437" w:author="Мурмулева Юлия Геннадьевна" w:date="2025-12-12T13:44:00Z">
              <w:r w:rsidRPr="0085454A" w:rsidDel="00440F47">
                <w:rPr>
                  <w:rFonts w:ascii="PT Astra Serif" w:hAnsi="PT Astra Serif"/>
                  <w:rPrChange w:id="2438" w:author="Мурмулева Юлия Геннадьевна" w:date="2025-12-16T13:55:00Z">
                    <w:rPr>
                      <w:rFonts w:ascii="PT Astra Serif" w:hAnsi="PT Astra Serif"/>
                    </w:rPr>
                  </w:rPrChange>
                </w:rPr>
                <w:delText>1.8.3. Индивидуальная программа реабилитации или абилитации инвалида</w:delText>
              </w:r>
            </w:del>
          </w:p>
        </w:tc>
      </w:tr>
      <w:tr w:rsidR="00E64BF0" w:rsidRPr="0085454A" w:rsidDel="00440F47" w:rsidTr="00EB1913">
        <w:trPr>
          <w:del w:id="2439"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440" w:author="Мурмулева Юлия Геннадьевна" w:date="2025-12-12T13:44:00Z"/>
                <w:rFonts w:ascii="PT Astra Serif" w:hAnsi="PT Astra Serif"/>
                <w:rPrChange w:id="2441" w:author="Мурмулева Юлия Геннадьевна" w:date="2025-12-16T13:55:00Z">
                  <w:rPr>
                    <w:del w:id="2442" w:author="Мурмулева Юлия Геннадьевна" w:date="2025-12-12T13:44:00Z"/>
                    <w:rFonts w:ascii="PT Astra Serif" w:hAnsi="PT Astra Serif"/>
                  </w:rPr>
                </w:rPrChange>
              </w:rPr>
            </w:pPr>
            <w:del w:id="2443" w:author="Мурмулева Юлия Геннадьевна" w:date="2025-12-12T13:44:00Z">
              <w:r w:rsidRPr="0085454A" w:rsidDel="00440F47">
                <w:rPr>
                  <w:rFonts w:ascii="PT Astra Serif" w:hAnsi="PT Astra Serif"/>
                  <w:rPrChange w:id="2444" w:author="Мурмулева Юлия Геннадьевна" w:date="2025-12-16T13:55:00Z">
                    <w:rPr>
                      <w:rFonts w:ascii="PT Astra Serif" w:hAnsi="PT Astra Serif"/>
                    </w:rPr>
                  </w:rPrChange>
                </w:rPr>
                <w:delText>Дата выдачи</w:delText>
              </w:r>
            </w:del>
          </w:p>
        </w:tc>
        <w:tc>
          <w:tcPr>
            <w:tcW w:w="2403" w:type="dxa"/>
            <w:gridSpan w:val="7"/>
            <w:vAlign w:val="center"/>
          </w:tcPr>
          <w:p w:rsidR="00CC57AC" w:rsidRPr="0085454A" w:rsidDel="00440F47" w:rsidRDefault="002C0026" w:rsidP="00CC57AC">
            <w:pPr>
              <w:pStyle w:val="ConsPlusNormal"/>
              <w:jc w:val="center"/>
              <w:rPr>
                <w:del w:id="2445" w:author="Мурмулева Юлия Геннадьевна" w:date="2025-12-12T13:44:00Z"/>
                <w:rFonts w:ascii="PT Astra Serif" w:hAnsi="PT Astra Serif"/>
                <w:rPrChange w:id="2446" w:author="Мурмулева Юлия Геннадьевна" w:date="2025-12-16T13:55:00Z">
                  <w:rPr>
                    <w:del w:id="2447" w:author="Мурмулева Юлия Геннадьевна" w:date="2025-12-12T13:44:00Z"/>
                    <w:rFonts w:ascii="PT Astra Serif" w:hAnsi="PT Astra Serif"/>
                  </w:rPr>
                </w:rPrChange>
              </w:rPr>
            </w:pPr>
            <w:del w:id="2448" w:author="Мурмулева Юлия Геннадьевна" w:date="2025-12-12T13:44:00Z">
              <w:r w:rsidRPr="0085454A" w:rsidDel="00440F47">
                <w:rPr>
                  <w:rFonts w:ascii="PT Astra Serif" w:hAnsi="PT Astra Serif"/>
                  <w:rPrChange w:id="2449" w:author="Мурмулева Юлия Геннадьевна" w:date="2025-12-16T13:55:00Z">
                    <w:rPr>
                      <w:rFonts w:ascii="PT Astra Serif" w:hAnsi="PT Astra Serif"/>
                    </w:rPr>
                  </w:rPrChange>
                </w:rPr>
                <w:delText>Номер</w:delText>
              </w:r>
            </w:del>
          </w:p>
        </w:tc>
        <w:tc>
          <w:tcPr>
            <w:tcW w:w="2403" w:type="dxa"/>
            <w:gridSpan w:val="7"/>
            <w:vAlign w:val="center"/>
          </w:tcPr>
          <w:p w:rsidR="00CC57AC" w:rsidRPr="0085454A" w:rsidDel="00440F47" w:rsidRDefault="002C0026" w:rsidP="00CC57AC">
            <w:pPr>
              <w:pStyle w:val="ConsPlusNormal"/>
              <w:jc w:val="center"/>
              <w:rPr>
                <w:del w:id="2450" w:author="Мурмулева Юлия Геннадьевна" w:date="2025-12-12T13:44:00Z"/>
                <w:rFonts w:ascii="PT Astra Serif" w:hAnsi="PT Astra Serif"/>
                <w:rPrChange w:id="2451" w:author="Мурмулева Юлия Геннадьевна" w:date="2025-12-16T13:55:00Z">
                  <w:rPr>
                    <w:del w:id="2452" w:author="Мурмулева Юлия Геннадьевна" w:date="2025-12-12T13:44:00Z"/>
                    <w:rFonts w:ascii="PT Astra Serif" w:hAnsi="PT Astra Serif"/>
                  </w:rPr>
                </w:rPrChange>
              </w:rPr>
            </w:pPr>
            <w:del w:id="2453" w:author="Мурмулева Юлия Геннадьевна" w:date="2025-12-12T13:44:00Z">
              <w:r w:rsidRPr="0085454A" w:rsidDel="00440F47">
                <w:rPr>
                  <w:rFonts w:ascii="PT Astra Serif" w:hAnsi="PT Astra Serif"/>
                  <w:rPrChange w:id="2454" w:author="Мурмулева Юлия Геннадьевна" w:date="2025-12-16T13:55:00Z">
                    <w:rPr>
                      <w:rFonts w:ascii="PT Astra Serif" w:hAnsi="PT Astra Serif"/>
                    </w:rPr>
                  </w:rPrChange>
                </w:rPr>
                <w:delText>Срок действия</w:delText>
              </w:r>
            </w:del>
          </w:p>
        </w:tc>
        <w:tc>
          <w:tcPr>
            <w:tcW w:w="2330" w:type="dxa"/>
            <w:gridSpan w:val="3"/>
            <w:vAlign w:val="center"/>
          </w:tcPr>
          <w:p w:rsidR="00CC57AC" w:rsidRPr="0085454A" w:rsidDel="00440F47" w:rsidRDefault="002C0026" w:rsidP="00CC57AC">
            <w:pPr>
              <w:pStyle w:val="ConsPlusNormal"/>
              <w:jc w:val="center"/>
              <w:rPr>
                <w:del w:id="2455" w:author="Мурмулева Юлия Геннадьевна" w:date="2025-12-12T13:44:00Z"/>
                <w:rFonts w:ascii="PT Astra Serif" w:hAnsi="PT Astra Serif"/>
                <w:rPrChange w:id="2456" w:author="Мурмулева Юлия Геннадьевна" w:date="2025-12-16T13:55:00Z">
                  <w:rPr>
                    <w:del w:id="2457" w:author="Мурмулева Юлия Геннадьевна" w:date="2025-12-12T13:44:00Z"/>
                    <w:rFonts w:ascii="PT Astra Serif" w:hAnsi="PT Astra Serif"/>
                  </w:rPr>
                </w:rPrChange>
              </w:rPr>
            </w:pPr>
            <w:del w:id="2458" w:author="Мурмулева Юлия Геннадьевна" w:date="2025-12-12T13:44:00Z">
              <w:r w:rsidRPr="0085454A" w:rsidDel="00440F47">
                <w:rPr>
                  <w:rFonts w:ascii="PT Astra Serif" w:hAnsi="PT Astra Serif"/>
                  <w:rPrChange w:id="2459" w:author="Мурмулева Юлия Геннадьевна" w:date="2025-12-16T13:55:00Z">
                    <w:rPr>
                      <w:rFonts w:ascii="PT Astra Serif" w:hAnsi="PT Astra Serif"/>
                    </w:rPr>
                  </w:rPrChange>
                </w:rPr>
                <w:delText>Не выдавалась</w:delText>
              </w:r>
            </w:del>
          </w:p>
        </w:tc>
      </w:tr>
      <w:tr w:rsidR="00E64BF0" w:rsidRPr="0085454A" w:rsidDel="00440F47" w:rsidTr="00EB1913">
        <w:trPr>
          <w:del w:id="2460" w:author="Мурмулева Юлия Геннадьевна" w:date="2025-12-12T13:44:00Z"/>
        </w:trPr>
        <w:tc>
          <w:tcPr>
            <w:tcW w:w="2516" w:type="dxa"/>
            <w:gridSpan w:val="5"/>
            <w:vAlign w:val="center"/>
          </w:tcPr>
          <w:p w:rsidR="00CC57AC" w:rsidRPr="0085454A" w:rsidDel="00440F47" w:rsidRDefault="00CC57AC" w:rsidP="00CC57AC">
            <w:pPr>
              <w:pStyle w:val="ConsPlusNormal"/>
              <w:jc w:val="center"/>
              <w:rPr>
                <w:del w:id="2461" w:author="Мурмулева Юлия Геннадьевна" w:date="2025-12-12T13:44:00Z"/>
                <w:rFonts w:ascii="PT Astra Serif" w:hAnsi="PT Astra Serif"/>
                <w:rPrChange w:id="2462" w:author="Мурмулева Юлия Геннадьевна" w:date="2025-12-16T13:55:00Z">
                  <w:rPr>
                    <w:del w:id="2463" w:author="Мурмулева Юлия Геннадьевна" w:date="2025-12-12T13:44:00Z"/>
                    <w:rFonts w:ascii="PT Astra Serif" w:hAnsi="PT Astra Serif"/>
                  </w:rPr>
                </w:rPrChange>
              </w:rPr>
            </w:pPr>
          </w:p>
        </w:tc>
        <w:tc>
          <w:tcPr>
            <w:tcW w:w="2403" w:type="dxa"/>
            <w:gridSpan w:val="7"/>
            <w:vAlign w:val="center"/>
          </w:tcPr>
          <w:p w:rsidR="00CC57AC" w:rsidRPr="0085454A" w:rsidDel="00440F47" w:rsidRDefault="00CC57AC" w:rsidP="00CC57AC">
            <w:pPr>
              <w:pStyle w:val="ConsPlusNormal"/>
              <w:rPr>
                <w:del w:id="2464" w:author="Мурмулева Юлия Геннадьевна" w:date="2025-12-12T13:44:00Z"/>
                <w:rFonts w:ascii="PT Astra Serif" w:hAnsi="PT Astra Serif"/>
                <w:rPrChange w:id="2465" w:author="Мурмулева Юлия Геннадьевна" w:date="2025-12-16T13:55:00Z">
                  <w:rPr>
                    <w:del w:id="2466" w:author="Мурмулева Юлия Геннадьевна" w:date="2025-12-12T13:44:00Z"/>
                    <w:rFonts w:ascii="PT Astra Serif" w:hAnsi="PT Astra Serif"/>
                  </w:rPr>
                </w:rPrChange>
              </w:rPr>
            </w:pPr>
          </w:p>
        </w:tc>
        <w:tc>
          <w:tcPr>
            <w:tcW w:w="2403" w:type="dxa"/>
            <w:gridSpan w:val="7"/>
            <w:vAlign w:val="center"/>
          </w:tcPr>
          <w:p w:rsidR="00CC57AC" w:rsidRPr="0085454A" w:rsidDel="00440F47" w:rsidRDefault="002C0026" w:rsidP="00CC57AC">
            <w:pPr>
              <w:pStyle w:val="ConsPlusNormal"/>
              <w:rPr>
                <w:del w:id="2467" w:author="Мурмулева Юлия Геннадьевна" w:date="2025-12-12T13:44:00Z"/>
                <w:rFonts w:ascii="PT Astra Serif" w:hAnsi="PT Astra Serif"/>
                <w:rPrChange w:id="2468" w:author="Мурмулева Юлия Геннадьевна" w:date="2025-12-16T13:55:00Z">
                  <w:rPr>
                    <w:del w:id="2469" w:author="Мурмулева Юлия Геннадьевна" w:date="2025-12-12T13:44:00Z"/>
                    <w:rFonts w:ascii="PT Astra Serif" w:hAnsi="PT Astra Serif"/>
                  </w:rPr>
                </w:rPrChange>
              </w:rPr>
            </w:pPr>
            <w:del w:id="2470" w:author="Мурмулева Юлия Геннадьевна" w:date="2025-12-12T13:44:00Z">
              <w:r w:rsidRPr="0085454A" w:rsidDel="00440F47">
                <w:rPr>
                  <w:rFonts w:ascii="PT Astra Serif" w:hAnsi="PT Astra Serif"/>
                  <w:rPrChange w:id="2471" w:author="Мурмулева Юлия Геннадьевна" w:date="2025-12-16T13:55:00Z">
                    <w:rPr>
                      <w:rFonts w:ascii="PT Astra Serif" w:hAnsi="PT Astra Serif"/>
                    </w:rPr>
                  </w:rPrChange>
                </w:rPr>
                <w:delText xml:space="preserve">До </w:delText>
              </w:r>
            </w:del>
          </w:p>
        </w:tc>
        <w:tc>
          <w:tcPr>
            <w:tcW w:w="2330" w:type="dxa"/>
            <w:gridSpan w:val="3"/>
            <w:vAlign w:val="center"/>
          </w:tcPr>
          <w:p w:rsidR="00CC57AC" w:rsidRPr="0085454A" w:rsidDel="00440F47" w:rsidRDefault="002C0026" w:rsidP="00CC57AC">
            <w:pPr>
              <w:pStyle w:val="ConsPlusNormal"/>
              <w:jc w:val="center"/>
              <w:rPr>
                <w:del w:id="2472" w:author="Мурмулева Юлия Геннадьевна" w:date="2025-12-12T13:44:00Z"/>
                <w:rFonts w:ascii="PT Astra Serif" w:hAnsi="PT Astra Serif"/>
                <w:rPrChange w:id="2473" w:author="Мурмулева Юлия Геннадьевна" w:date="2025-12-16T13:55:00Z">
                  <w:rPr>
                    <w:del w:id="2474" w:author="Мурмулева Юлия Геннадьевна" w:date="2025-12-12T13:44:00Z"/>
                    <w:rFonts w:ascii="PT Astra Serif" w:hAnsi="PT Astra Serif"/>
                  </w:rPr>
                </w:rPrChange>
              </w:rPr>
            </w:pPr>
            <w:del w:id="2475" w:author="Мурмулева Юлия Геннадьевна" w:date="2025-12-12T13:44:00Z">
              <w:r w:rsidRPr="0085454A" w:rsidDel="00440F47">
                <w:rPr>
                  <w:rFonts w:ascii="PT Astra Serif" w:hAnsi="PT Astra Serif"/>
                  <w:noProof/>
                  <w:position w:val="-8"/>
                  <w:szCs w:val="20"/>
                  <w:lang w:eastAsia="ru-RU" w:bidi="ar-SA"/>
                  <w:rPrChange w:id="247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F8B3DD3" wp14:editId="4BCFC59B">
                    <wp:extent cx="180975" cy="238125"/>
                    <wp:effectExtent l="0" t="0" r="0" b="0"/>
                    <wp:docPr id="761" name="Консультант Плюс"/>
                    <wp:cNvGraphicFramePr/>
                    <a:graphic xmlns:a="http://schemas.openxmlformats.org/drawingml/2006/main">
                      <a:graphicData uri="http://schemas.openxmlformats.org/drawingml/2006/picture">
                        <pic:pic xmlns:pic="http://schemas.openxmlformats.org/drawingml/2006/picture">
                          <pic:nvPicPr>
                            <pic:cNvPr id="76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477" w:author="Мурмулева Юлия Геннадьевна" w:date="2025-12-16T13:55:00Z">
                    <w:rPr>
                      <w:rFonts w:ascii="PT Astra Serif" w:hAnsi="PT Astra Serif"/>
                    </w:rPr>
                  </w:rPrChange>
                </w:rPr>
                <w:delText xml:space="preserve"> да</w:delText>
              </w:r>
            </w:del>
          </w:p>
        </w:tc>
      </w:tr>
      <w:tr w:rsidR="00E64BF0" w:rsidRPr="0085454A" w:rsidDel="00440F47" w:rsidTr="00EB1913">
        <w:trPr>
          <w:del w:id="2478" w:author="Мурмулева Юлия Геннадьевна" w:date="2025-12-12T13:44:00Z"/>
        </w:trPr>
        <w:tc>
          <w:tcPr>
            <w:tcW w:w="9652" w:type="dxa"/>
            <w:gridSpan w:val="22"/>
            <w:vAlign w:val="center"/>
          </w:tcPr>
          <w:p w:rsidR="00CC57AC" w:rsidRPr="0085454A" w:rsidDel="00440F47" w:rsidRDefault="002C0026" w:rsidP="00CC57AC">
            <w:pPr>
              <w:pStyle w:val="ConsPlusNormal"/>
              <w:jc w:val="center"/>
              <w:outlineLvl w:val="5"/>
              <w:rPr>
                <w:del w:id="2479" w:author="Мурмулева Юлия Геннадьевна" w:date="2025-12-12T13:44:00Z"/>
                <w:rFonts w:ascii="PT Astra Serif" w:hAnsi="PT Astra Serif"/>
                <w:rPrChange w:id="2480" w:author="Мурмулева Юлия Геннадьевна" w:date="2025-12-16T13:55:00Z">
                  <w:rPr>
                    <w:del w:id="2481" w:author="Мурмулева Юлия Геннадьевна" w:date="2025-12-12T13:44:00Z"/>
                    <w:rFonts w:ascii="PT Astra Serif" w:hAnsi="PT Astra Serif"/>
                  </w:rPr>
                </w:rPrChange>
              </w:rPr>
            </w:pPr>
            <w:del w:id="2482" w:author="Мурмулева Юлия Геннадьевна" w:date="2025-12-12T13:44:00Z">
              <w:r w:rsidRPr="0085454A" w:rsidDel="00440F47">
                <w:rPr>
                  <w:rFonts w:ascii="PT Astra Serif" w:hAnsi="PT Astra Serif"/>
                  <w:rPrChange w:id="2483" w:author="Мурмулева Юлия Геннадьевна" w:date="2025-12-16T13:55:00Z">
                    <w:rPr>
                      <w:rFonts w:ascii="PT Astra Serif" w:hAnsi="PT Astra Serif"/>
                    </w:rPr>
                  </w:rPrChange>
                </w:rPr>
                <w:delText>1.8.4. Степень выраженности основных категорий жизнедеятельности человека</w:delText>
              </w:r>
            </w:del>
          </w:p>
        </w:tc>
      </w:tr>
      <w:tr w:rsidR="00E64BF0" w:rsidRPr="0085454A" w:rsidDel="00440F47" w:rsidTr="00EB1913">
        <w:trPr>
          <w:del w:id="2484" w:author="Мурмулева Юлия Геннадьевна" w:date="2025-12-12T13:44:00Z"/>
        </w:trPr>
        <w:tc>
          <w:tcPr>
            <w:tcW w:w="9652" w:type="dxa"/>
            <w:gridSpan w:val="22"/>
            <w:vAlign w:val="center"/>
          </w:tcPr>
          <w:p w:rsidR="00CC57AC" w:rsidRPr="0085454A" w:rsidDel="00440F47" w:rsidRDefault="002C0026" w:rsidP="00CC57AC">
            <w:pPr>
              <w:pStyle w:val="ConsPlusNormal"/>
              <w:rPr>
                <w:del w:id="2485" w:author="Мурмулева Юлия Геннадьевна" w:date="2025-12-12T13:44:00Z"/>
                <w:rFonts w:ascii="PT Astra Serif" w:hAnsi="PT Astra Serif"/>
                <w:rPrChange w:id="2486" w:author="Мурмулева Юлия Геннадьевна" w:date="2025-12-16T13:55:00Z">
                  <w:rPr>
                    <w:del w:id="2487" w:author="Мурмулева Юлия Геннадьевна" w:date="2025-12-12T13:44:00Z"/>
                    <w:rFonts w:ascii="PT Astra Serif" w:hAnsi="PT Astra Serif"/>
                  </w:rPr>
                </w:rPrChange>
              </w:rPr>
            </w:pPr>
            <w:del w:id="2488" w:author="Мурмулева Юлия Геннадьевна" w:date="2025-12-12T13:44:00Z">
              <w:r w:rsidRPr="0085454A" w:rsidDel="00440F47">
                <w:rPr>
                  <w:rFonts w:ascii="PT Astra Serif" w:hAnsi="PT Astra Serif"/>
                  <w:noProof/>
                  <w:position w:val="-8"/>
                  <w:szCs w:val="20"/>
                  <w:lang w:eastAsia="ru-RU" w:bidi="ar-SA"/>
                  <w:rPrChange w:id="248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CDCB22F" wp14:editId="39AC9DF9">
                    <wp:extent cx="180975" cy="238125"/>
                    <wp:effectExtent l="0" t="0" r="0" b="0"/>
                    <wp:docPr id="762" name="Консультант Плюс"/>
                    <wp:cNvGraphicFramePr/>
                    <a:graphic xmlns:a="http://schemas.openxmlformats.org/drawingml/2006/main">
                      <a:graphicData uri="http://schemas.openxmlformats.org/drawingml/2006/picture">
                        <pic:pic xmlns:pic="http://schemas.openxmlformats.org/drawingml/2006/picture">
                          <pic:nvPicPr>
                            <pic:cNvPr id="76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490"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EB1913">
        <w:trPr>
          <w:del w:id="2491"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492" w:author="Мурмулева Юлия Геннадьевна" w:date="2025-12-12T13:44:00Z"/>
                <w:rFonts w:ascii="PT Astra Serif" w:hAnsi="PT Astra Serif"/>
                <w:rPrChange w:id="2493" w:author="Мурмулева Юлия Геннадьевна" w:date="2025-12-16T13:55:00Z">
                  <w:rPr>
                    <w:del w:id="2494" w:author="Мурмулева Юлия Геннадьевна" w:date="2025-12-12T13:44:00Z"/>
                    <w:rFonts w:ascii="PT Astra Serif" w:hAnsi="PT Astra Serif"/>
                  </w:rPr>
                </w:rPrChange>
              </w:rPr>
            </w:pPr>
            <w:del w:id="2495" w:author="Мурмулева Юлия Геннадьевна" w:date="2025-12-12T13:44:00Z">
              <w:r w:rsidRPr="0085454A" w:rsidDel="00440F47">
                <w:rPr>
                  <w:rFonts w:ascii="PT Astra Serif" w:hAnsi="PT Astra Serif"/>
                  <w:rPrChange w:id="2496" w:author="Мурмулева Юлия Геннадьевна" w:date="2025-12-16T13:55:00Z">
                    <w:rPr>
                      <w:rFonts w:ascii="PT Astra Serif" w:hAnsi="PT Astra Serif"/>
                    </w:rPr>
                  </w:rPrChange>
                </w:rPr>
                <w:delText>Способность</w:delText>
              </w:r>
            </w:del>
          </w:p>
        </w:tc>
        <w:tc>
          <w:tcPr>
            <w:tcW w:w="2403" w:type="dxa"/>
            <w:gridSpan w:val="7"/>
            <w:vAlign w:val="center"/>
          </w:tcPr>
          <w:p w:rsidR="00CC57AC" w:rsidRPr="0085454A" w:rsidDel="00440F47" w:rsidRDefault="002C0026" w:rsidP="00CC57AC">
            <w:pPr>
              <w:pStyle w:val="ConsPlusNormal"/>
              <w:jc w:val="center"/>
              <w:rPr>
                <w:del w:id="2497" w:author="Мурмулева Юлия Геннадьевна" w:date="2025-12-12T13:44:00Z"/>
                <w:rFonts w:ascii="PT Astra Serif" w:hAnsi="PT Astra Serif"/>
                <w:rPrChange w:id="2498" w:author="Мурмулева Юлия Геннадьевна" w:date="2025-12-16T13:55:00Z">
                  <w:rPr>
                    <w:del w:id="2499" w:author="Мурмулева Юлия Геннадьевна" w:date="2025-12-12T13:44:00Z"/>
                    <w:rFonts w:ascii="PT Astra Serif" w:hAnsi="PT Astra Serif"/>
                  </w:rPr>
                </w:rPrChange>
              </w:rPr>
            </w:pPr>
            <w:del w:id="2500" w:author="Мурмулева Юлия Геннадьевна" w:date="2025-12-12T13:44:00Z">
              <w:r w:rsidRPr="0085454A" w:rsidDel="00440F47">
                <w:rPr>
                  <w:rFonts w:ascii="PT Astra Serif" w:hAnsi="PT Astra Serif"/>
                  <w:rPrChange w:id="2501" w:author="Мурмулева Юлия Геннадьевна" w:date="2025-12-16T13:55:00Z">
                    <w:rPr>
                      <w:rFonts w:ascii="PT Astra Serif" w:hAnsi="PT Astra Serif"/>
                    </w:rPr>
                  </w:rPrChange>
                </w:rPr>
                <w:delText>1 степень</w:delText>
              </w:r>
            </w:del>
          </w:p>
        </w:tc>
        <w:tc>
          <w:tcPr>
            <w:tcW w:w="2403" w:type="dxa"/>
            <w:gridSpan w:val="7"/>
            <w:vAlign w:val="center"/>
          </w:tcPr>
          <w:p w:rsidR="00CC57AC" w:rsidRPr="0085454A" w:rsidDel="00440F47" w:rsidRDefault="002C0026" w:rsidP="00CC57AC">
            <w:pPr>
              <w:pStyle w:val="ConsPlusNormal"/>
              <w:jc w:val="center"/>
              <w:rPr>
                <w:del w:id="2502" w:author="Мурмулева Юлия Геннадьевна" w:date="2025-12-12T13:44:00Z"/>
                <w:rFonts w:ascii="PT Astra Serif" w:hAnsi="PT Astra Serif"/>
                <w:rPrChange w:id="2503" w:author="Мурмулева Юлия Геннадьевна" w:date="2025-12-16T13:55:00Z">
                  <w:rPr>
                    <w:del w:id="2504" w:author="Мурмулева Юлия Геннадьевна" w:date="2025-12-12T13:44:00Z"/>
                    <w:rFonts w:ascii="PT Astra Serif" w:hAnsi="PT Astra Serif"/>
                  </w:rPr>
                </w:rPrChange>
              </w:rPr>
            </w:pPr>
            <w:del w:id="2505" w:author="Мурмулева Юлия Геннадьевна" w:date="2025-12-12T13:44:00Z">
              <w:r w:rsidRPr="0085454A" w:rsidDel="00440F47">
                <w:rPr>
                  <w:rFonts w:ascii="PT Astra Serif" w:hAnsi="PT Astra Serif"/>
                  <w:rPrChange w:id="2506" w:author="Мурмулева Юлия Геннадьевна" w:date="2025-12-16T13:55:00Z">
                    <w:rPr>
                      <w:rFonts w:ascii="PT Astra Serif" w:hAnsi="PT Astra Serif"/>
                    </w:rPr>
                  </w:rPrChange>
                </w:rPr>
                <w:delText>2 степень</w:delText>
              </w:r>
            </w:del>
          </w:p>
        </w:tc>
        <w:tc>
          <w:tcPr>
            <w:tcW w:w="2330" w:type="dxa"/>
            <w:gridSpan w:val="3"/>
            <w:vAlign w:val="center"/>
          </w:tcPr>
          <w:p w:rsidR="00CC57AC" w:rsidRPr="0085454A" w:rsidDel="00440F47" w:rsidRDefault="002C0026" w:rsidP="00CC57AC">
            <w:pPr>
              <w:pStyle w:val="ConsPlusNormal"/>
              <w:jc w:val="center"/>
              <w:rPr>
                <w:del w:id="2507" w:author="Мурмулева Юлия Геннадьевна" w:date="2025-12-12T13:44:00Z"/>
                <w:rFonts w:ascii="PT Astra Serif" w:hAnsi="PT Astra Serif"/>
                <w:rPrChange w:id="2508" w:author="Мурмулева Юлия Геннадьевна" w:date="2025-12-16T13:55:00Z">
                  <w:rPr>
                    <w:del w:id="2509" w:author="Мурмулева Юлия Геннадьевна" w:date="2025-12-12T13:44:00Z"/>
                    <w:rFonts w:ascii="PT Astra Serif" w:hAnsi="PT Astra Serif"/>
                  </w:rPr>
                </w:rPrChange>
              </w:rPr>
            </w:pPr>
            <w:del w:id="2510" w:author="Мурмулева Юлия Геннадьевна" w:date="2025-12-12T13:44:00Z">
              <w:r w:rsidRPr="0085454A" w:rsidDel="00440F47">
                <w:rPr>
                  <w:rFonts w:ascii="PT Astra Serif" w:hAnsi="PT Astra Serif"/>
                  <w:rPrChange w:id="2511" w:author="Мурмулева Юлия Геннадьевна" w:date="2025-12-16T13:55:00Z">
                    <w:rPr>
                      <w:rFonts w:ascii="PT Astra Serif" w:hAnsi="PT Astra Serif"/>
                    </w:rPr>
                  </w:rPrChange>
                </w:rPr>
                <w:delText>3 степень</w:delText>
              </w:r>
            </w:del>
          </w:p>
        </w:tc>
      </w:tr>
      <w:tr w:rsidR="00E64BF0" w:rsidRPr="0085454A" w:rsidDel="00440F47" w:rsidTr="00EB1913">
        <w:trPr>
          <w:del w:id="2512"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513" w:author="Мурмулева Юлия Геннадьевна" w:date="2025-12-12T13:44:00Z"/>
                <w:rFonts w:ascii="PT Astra Serif" w:hAnsi="PT Astra Serif"/>
                <w:rPrChange w:id="2514" w:author="Мурмулева Юлия Геннадьевна" w:date="2025-12-16T13:55:00Z">
                  <w:rPr>
                    <w:del w:id="2515" w:author="Мурмулева Юлия Геннадьевна" w:date="2025-12-12T13:44:00Z"/>
                    <w:rFonts w:ascii="PT Astra Serif" w:hAnsi="PT Astra Serif"/>
                  </w:rPr>
                </w:rPrChange>
              </w:rPr>
            </w:pPr>
            <w:del w:id="2516" w:author="Мурмулева Юлия Геннадьевна" w:date="2025-12-12T13:44:00Z">
              <w:r w:rsidRPr="0085454A" w:rsidDel="00440F47">
                <w:rPr>
                  <w:rFonts w:ascii="PT Astra Serif" w:hAnsi="PT Astra Serif"/>
                  <w:rPrChange w:id="2517" w:author="Мурмулева Юлия Геннадьевна" w:date="2025-12-16T13:55:00Z">
                    <w:rPr>
                      <w:rFonts w:ascii="PT Astra Serif" w:hAnsi="PT Astra Serif"/>
                    </w:rPr>
                  </w:rPrChange>
                </w:rPr>
                <w:delText>К самообслуживанию</w:delText>
              </w:r>
            </w:del>
          </w:p>
        </w:tc>
        <w:tc>
          <w:tcPr>
            <w:tcW w:w="2403" w:type="dxa"/>
            <w:gridSpan w:val="7"/>
            <w:vAlign w:val="center"/>
          </w:tcPr>
          <w:p w:rsidR="00CC57AC" w:rsidRPr="0085454A" w:rsidDel="00440F47" w:rsidRDefault="002C0026" w:rsidP="00CC57AC">
            <w:pPr>
              <w:pStyle w:val="ConsPlusNormal"/>
              <w:jc w:val="center"/>
              <w:rPr>
                <w:del w:id="2518" w:author="Мурмулева Юлия Геннадьевна" w:date="2025-12-12T13:44:00Z"/>
                <w:rFonts w:ascii="PT Astra Serif" w:hAnsi="PT Astra Serif"/>
                <w:rPrChange w:id="2519" w:author="Мурмулева Юлия Геннадьевна" w:date="2025-12-16T13:55:00Z">
                  <w:rPr>
                    <w:del w:id="2520" w:author="Мурмулева Юлия Геннадьевна" w:date="2025-12-12T13:44:00Z"/>
                    <w:rFonts w:ascii="PT Astra Serif" w:hAnsi="PT Astra Serif"/>
                  </w:rPr>
                </w:rPrChange>
              </w:rPr>
            </w:pPr>
            <w:del w:id="2521" w:author="Мурмулева Юлия Геннадьевна" w:date="2025-12-12T13:44:00Z">
              <w:r w:rsidRPr="0085454A" w:rsidDel="00440F47">
                <w:rPr>
                  <w:rFonts w:ascii="PT Astra Serif" w:hAnsi="PT Astra Serif"/>
                  <w:noProof/>
                  <w:position w:val="-8"/>
                  <w:szCs w:val="20"/>
                  <w:lang w:eastAsia="ru-RU" w:bidi="ar-SA"/>
                  <w:rPrChange w:id="252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E353EB0" wp14:editId="4BB2A8A0">
                    <wp:extent cx="180975" cy="238125"/>
                    <wp:effectExtent l="0" t="0" r="0" b="0"/>
                    <wp:docPr id="763" name="Консультант Плюс"/>
                    <wp:cNvGraphicFramePr/>
                    <a:graphic xmlns:a="http://schemas.openxmlformats.org/drawingml/2006/main">
                      <a:graphicData uri="http://schemas.openxmlformats.org/drawingml/2006/picture">
                        <pic:pic xmlns:pic="http://schemas.openxmlformats.org/drawingml/2006/picture">
                          <pic:nvPicPr>
                            <pic:cNvPr id="76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523" w:author="Мурмулева Юлия Геннадьевна" w:date="2025-12-16T13:55:00Z">
                    <w:rPr>
                      <w:rFonts w:ascii="PT Astra Serif" w:hAnsi="PT Astra Serif"/>
                    </w:rPr>
                  </w:rPrChange>
                </w:rPr>
                <w:delText>да</w:delText>
              </w:r>
            </w:del>
          </w:p>
        </w:tc>
        <w:tc>
          <w:tcPr>
            <w:tcW w:w="2403" w:type="dxa"/>
            <w:gridSpan w:val="7"/>
            <w:vAlign w:val="center"/>
          </w:tcPr>
          <w:p w:rsidR="00CC57AC" w:rsidRPr="0085454A" w:rsidDel="00440F47" w:rsidRDefault="002C0026" w:rsidP="00CC57AC">
            <w:pPr>
              <w:pStyle w:val="ConsPlusNormal"/>
              <w:jc w:val="center"/>
              <w:rPr>
                <w:del w:id="2524" w:author="Мурмулева Юлия Геннадьевна" w:date="2025-12-12T13:44:00Z"/>
                <w:rFonts w:ascii="PT Astra Serif" w:hAnsi="PT Astra Serif"/>
                <w:rPrChange w:id="2525" w:author="Мурмулева Юлия Геннадьевна" w:date="2025-12-16T13:55:00Z">
                  <w:rPr>
                    <w:del w:id="2526" w:author="Мурмулева Юлия Геннадьевна" w:date="2025-12-12T13:44:00Z"/>
                    <w:rFonts w:ascii="PT Astra Serif" w:hAnsi="PT Astra Serif"/>
                  </w:rPr>
                </w:rPrChange>
              </w:rPr>
            </w:pPr>
            <w:del w:id="2527" w:author="Мурмулева Юлия Геннадьевна" w:date="2025-12-12T13:44:00Z">
              <w:r w:rsidRPr="0085454A" w:rsidDel="00440F47">
                <w:rPr>
                  <w:rFonts w:ascii="PT Astra Serif" w:hAnsi="PT Astra Serif"/>
                  <w:noProof/>
                  <w:position w:val="-8"/>
                  <w:szCs w:val="20"/>
                  <w:lang w:eastAsia="ru-RU" w:bidi="ar-SA"/>
                  <w:rPrChange w:id="252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FFBCEEE" wp14:editId="1A3E3AE8">
                    <wp:extent cx="180975" cy="238125"/>
                    <wp:effectExtent l="0" t="0" r="0" b="0"/>
                    <wp:docPr id="764" name="Консультант Плюс"/>
                    <wp:cNvGraphicFramePr/>
                    <a:graphic xmlns:a="http://schemas.openxmlformats.org/drawingml/2006/main">
                      <a:graphicData uri="http://schemas.openxmlformats.org/drawingml/2006/picture">
                        <pic:pic xmlns:pic="http://schemas.openxmlformats.org/drawingml/2006/picture">
                          <pic:nvPicPr>
                            <pic:cNvPr id="76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529" w:author="Мурмулева Юлия Геннадьевна" w:date="2025-12-16T13:55:00Z">
                    <w:rPr>
                      <w:rFonts w:ascii="PT Astra Serif" w:hAnsi="PT Astra Serif"/>
                    </w:rPr>
                  </w:rPrChange>
                </w:rPr>
                <w:delText>да</w:delText>
              </w:r>
            </w:del>
          </w:p>
        </w:tc>
        <w:tc>
          <w:tcPr>
            <w:tcW w:w="2330" w:type="dxa"/>
            <w:gridSpan w:val="3"/>
            <w:vAlign w:val="center"/>
          </w:tcPr>
          <w:p w:rsidR="00CC57AC" w:rsidRPr="0085454A" w:rsidDel="00440F47" w:rsidRDefault="002C0026" w:rsidP="00CC57AC">
            <w:pPr>
              <w:pStyle w:val="ConsPlusNormal"/>
              <w:jc w:val="center"/>
              <w:rPr>
                <w:del w:id="2530" w:author="Мурмулева Юлия Геннадьевна" w:date="2025-12-12T13:44:00Z"/>
                <w:rFonts w:ascii="PT Astra Serif" w:hAnsi="PT Astra Serif"/>
                <w:rPrChange w:id="2531" w:author="Мурмулева Юлия Геннадьевна" w:date="2025-12-16T13:55:00Z">
                  <w:rPr>
                    <w:del w:id="2532" w:author="Мурмулева Юлия Геннадьевна" w:date="2025-12-12T13:44:00Z"/>
                    <w:rFonts w:ascii="PT Astra Serif" w:hAnsi="PT Astra Serif"/>
                  </w:rPr>
                </w:rPrChange>
              </w:rPr>
            </w:pPr>
            <w:del w:id="2533" w:author="Мурмулева Юлия Геннадьевна" w:date="2025-12-12T13:44:00Z">
              <w:r w:rsidRPr="0085454A" w:rsidDel="00440F47">
                <w:rPr>
                  <w:rFonts w:ascii="PT Astra Serif" w:hAnsi="PT Astra Serif"/>
                  <w:noProof/>
                  <w:position w:val="-8"/>
                  <w:szCs w:val="20"/>
                  <w:lang w:eastAsia="ru-RU" w:bidi="ar-SA"/>
                  <w:rPrChange w:id="253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066A3D5" wp14:editId="5CA7FC24">
                    <wp:extent cx="180975" cy="238125"/>
                    <wp:effectExtent l="0" t="0" r="0" b="0"/>
                    <wp:docPr id="765" name="Консультант Плюс"/>
                    <wp:cNvGraphicFramePr/>
                    <a:graphic xmlns:a="http://schemas.openxmlformats.org/drawingml/2006/main">
                      <a:graphicData uri="http://schemas.openxmlformats.org/drawingml/2006/picture">
                        <pic:pic xmlns:pic="http://schemas.openxmlformats.org/drawingml/2006/picture">
                          <pic:nvPicPr>
                            <pic:cNvPr id="76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535" w:author="Мурмулева Юлия Геннадьевна" w:date="2025-12-16T13:55:00Z">
                    <w:rPr>
                      <w:rFonts w:ascii="PT Astra Serif" w:hAnsi="PT Astra Serif"/>
                    </w:rPr>
                  </w:rPrChange>
                </w:rPr>
                <w:delText>да</w:delText>
              </w:r>
            </w:del>
          </w:p>
        </w:tc>
      </w:tr>
      <w:tr w:rsidR="00E64BF0" w:rsidRPr="0085454A" w:rsidDel="00440F47" w:rsidTr="00EB1913">
        <w:trPr>
          <w:del w:id="2536"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537" w:author="Мурмулева Юлия Геннадьевна" w:date="2025-12-12T13:44:00Z"/>
                <w:rFonts w:ascii="PT Astra Serif" w:hAnsi="PT Astra Serif"/>
                <w:rPrChange w:id="2538" w:author="Мурмулева Юлия Геннадьевна" w:date="2025-12-16T13:55:00Z">
                  <w:rPr>
                    <w:del w:id="2539" w:author="Мурмулева Юлия Геннадьевна" w:date="2025-12-12T13:44:00Z"/>
                    <w:rFonts w:ascii="PT Astra Serif" w:hAnsi="PT Astra Serif"/>
                  </w:rPr>
                </w:rPrChange>
              </w:rPr>
            </w:pPr>
            <w:del w:id="2540" w:author="Мурмулева Юлия Геннадьевна" w:date="2025-12-12T13:44:00Z">
              <w:r w:rsidRPr="0085454A" w:rsidDel="00440F47">
                <w:rPr>
                  <w:rFonts w:ascii="PT Astra Serif" w:hAnsi="PT Astra Serif"/>
                  <w:rPrChange w:id="2541" w:author="Мурмулева Юлия Геннадьевна" w:date="2025-12-16T13:55:00Z">
                    <w:rPr>
                      <w:rFonts w:ascii="PT Astra Serif" w:hAnsi="PT Astra Serif"/>
                    </w:rPr>
                  </w:rPrChange>
                </w:rPr>
                <w:delText>К передвижению</w:delText>
              </w:r>
            </w:del>
          </w:p>
        </w:tc>
        <w:tc>
          <w:tcPr>
            <w:tcW w:w="2403" w:type="dxa"/>
            <w:gridSpan w:val="7"/>
            <w:vAlign w:val="center"/>
          </w:tcPr>
          <w:p w:rsidR="00CC57AC" w:rsidRPr="0085454A" w:rsidDel="00440F47" w:rsidRDefault="002C0026" w:rsidP="00CC57AC">
            <w:pPr>
              <w:pStyle w:val="ConsPlusNormal"/>
              <w:jc w:val="center"/>
              <w:rPr>
                <w:del w:id="2542" w:author="Мурмулева Юлия Геннадьевна" w:date="2025-12-12T13:44:00Z"/>
                <w:rFonts w:ascii="PT Astra Serif" w:hAnsi="PT Astra Serif"/>
                <w:rPrChange w:id="2543" w:author="Мурмулева Юлия Геннадьевна" w:date="2025-12-16T13:55:00Z">
                  <w:rPr>
                    <w:del w:id="2544" w:author="Мурмулева Юлия Геннадьевна" w:date="2025-12-12T13:44:00Z"/>
                    <w:rFonts w:ascii="PT Astra Serif" w:hAnsi="PT Astra Serif"/>
                  </w:rPr>
                </w:rPrChange>
              </w:rPr>
            </w:pPr>
            <w:del w:id="2545" w:author="Мурмулева Юлия Геннадьевна" w:date="2025-12-12T13:44:00Z">
              <w:r w:rsidRPr="0085454A" w:rsidDel="00440F47">
                <w:rPr>
                  <w:rFonts w:ascii="PT Astra Serif" w:hAnsi="PT Astra Serif"/>
                  <w:noProof/>
                  <w:position w:val="-8"/>
                  <w:szCs w:val="20"/>
                  <w:lang w:eastAsia="ru-RU" w:bidi="ar-SA"/>
                  <w:rPrChange w:id="254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380E225" wp14:editId="727082F3">
                    <wp:extent cx="180975" cy="238125"/>
                    <wp:effectExtent l="0" t="0" r="0" b="0"/>
                    <wp:docPr id="766" name="Консультант Плюс"/>
                    <wp:cNvGraphicFramePr/>
                    <a:graphic xmlns:a="http://schemas.openxmlformats.org/drawingml/2006/main">
                      <a:graphicData uri="http://schemas.openxmlformats.org/drawingml/2006/picture">
                        <pic:pic xmlns:pic="http://schemas.openxmlformats.org/drawingml/2006/picture">
                          <pic:nvPicPr>
                            <pic:cNvPr id="76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547" w:author="Мурмулева Юлия Геннадьевна" w:date="2025-12-16T13:55:00Z">
                    <w:rPr>
                      <w:rFonts w:ascii="PT Astra Serif" w:hAnsi="PT Astra Serif"/>
                    </w:rPr>
                  </w:rPrChange>
                </w:rPr>
                <w:delText>да</w:delText>
              </w:r>
            </w:del>
          </w:p>
        </w:tc>
        <w:tc>
          <w:tcPr>
            <w:tcW w:w="2403" w:type="dxa"/>
            <w:gridSpan w:val="7"/>
            <w:vAlign w:val="center"/>
          </w:tcPr>
          <w:p w:rsidR="00CC57AC" w:rsidRPr="0085454A" w:rsidDel="00440F47" w:rsidRDefault="002C0026" w:rsidP="00CC57AC">
            <w:pPr>
              <w:pStyle w:val="ConsPlusNormal"/>
              <w:jc w:val="center"/>
              <w:rPr>
                <w:del w:id="2548" w:author="Мурмулева Юлия Геннадьевна" w:date="2025-12-12T13:44:00Z"/>
                <w:rFonts w:ascii="PT Astra Serif" w:hAnsi="PT Astra Serif"/>
                <w:rPrChange w:id="2549" w:author="Мурмулева Юлия Геннадьевна" w:date="2025-12-16T13:55:00Z">
                  <w:rPr>
                    <w:del w:id="2550" w:author="Мурмулева Юлия Геннадьевна" w:date="2025-12-12T13:44:00Z"/>
                    <w:rFonts w:ascii="PT Astra Serif" w:hAnsi="PT Astra Serif"/>
                  </w:rPr>
                </w:rPrChange>
              </w:rPr>
            </w:pPr>
            <w:del w:id="2551" w:author="Мурмулева Юлия Геннадьевна" w:date="2025-12-12T13:44:00Z">
              <w:r w:rsidRPr="0085454A" w:rsidDel="00440F47">
                <w:rPr>
                  <w:rFonts w:ascii="PT Astra Serif" w:hAnsi="PT Astra Serif"/>
                  <w:noProof/>
                  <w:position w:val="-8"/>
                  <w:szCs w:val="20"/>
                  <w:lang w:eastAsia="ru-RU" w:bidi="ar-SA"/>
                  <w:rPrChange w:id="255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15C987D" wp14:editId="3852E920">
                    <wp:extent cx="180975" cy="238125"/>
                    <wp:effectExtent l="0" t="0" r="0" b="0"/>
                    <wp:docPr id="767" name="Консультант Плюс"/>
                    <wp:cNvGraphicFramePr/>
                    <a:graphic xmlns:a="http://schemas.openxmlformats.org/drawingml/2006/main">
                      <a:graphicData uri="http://schemas.openxmlformats.org/drawingml/2006/picture">
                        <pic:pic xmlns:pic="http://schemas.openxmlformats.org/drawingml/2006/picture">
                          <pic:nvPicPr>
                            <pic:cNvPr id="76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553" w:author="Мурмулева Юлия Геннадьевна" w:date="2025-12-16T13:55:00Z">
                    <w:rPr>
                      <w:rFonts w:ascii="PT Astra Serif" w:hAnsi="PT Astra Serif"/>
                    </w:rPr>
                  </w:rPrChange>
                </w:rPr>
                <w:delText>да</w:delText>
              </w:r>
            </w:del>
          </w:p>
        </w:tc>
        <w:tc>
          <w:tcPr>
            <w:tcW w:w="2330" w:type="dxa"/>
            <w:gridSpan w:val="3"/>
            <w:vAlign w:val="center"/>
          </w:tcPr>
          <w:p w:rsidR="00CC57AC" w:rsidRPr="0085454A" w:rsidDel="00440F47" w:rsidRDefault="002C0026" w:rsidP="00CC57AC">
            <w:pPr>
              <w:pStyle w:val="ConsPlusNormal"/>
              <w:jc w:val="center"/>
              <w:rPr>
                <w:del w:id="2554" w:author="Мурмулева Юлия Геннадьевна" w:date="2025-12-12T13:44:00Z"/>
                <w:rFonts w:ascii="PT Astra Serif" w:hAnsi="PT Astra Serif"/>
                <w:rPrChange w:id="2555" w:author="Мурмулева Юлия Геннадьевна" w:date="2025-12-16T13:55:00Z">
                  <w:rPr>
                    <w:del w:id="2556" w:author="Мурмулева Юлия Геннадьевна" w:date="2025-12-12T13:44:00Z"/>
                    <w:rFonts w:ascii="PT Astra Serif" w:hAnsi="PT Astra Serif"/>
                  </w:rPr>
                </w:rPrChange>
              </w:rPr>
            </w:pPr>
            <w:del w:id="2557" w:author="Мурмулева Юлия Геннадьевна" w:date="2025-12-12T13:44:00Z">
              <w:r w:rsidRPr="0085454A" w:rsidDel="00440F47">
                <w:rPr>
                  <w:rFonts w:ascii="PT Astra Serif" w:hAnsi="PT Astra Serif"/>
                  <w:noProof/>
                  <w:position w:val="-8"/>
                  <w:szCs w:val="20"/>
                  <w:lang w:eastAsia="ru-RU" w:bidi="ar-SA"/>
                  <w:rPrChange w:id="255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FC631D0" wp14:editId="5171D373">
                    <wp:extent cx="180975" cy="238125"/>
                    <wp:effectExtent l="0" t="0" r="0" b="0"/>
                    <wp:docPr id="768" name="Консультант Плюс"/>
                    <wp:cNvGraphicFramePr/>
                    <a:graphic xmlns:a="http://schemas.openxmlformats.org/drawingml/2006/main">
                      <a:graphicData uri="http://schemas.openxmlformats.org/drawingml/2006/picture">
                        <pic:pic xmlns:pic="http://schemas.openxmlformats.org/drawingml/2006/picture">
                          <pic:nvPicPr>
                            <pic:cNvPr id="76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559" w:author="Мурмулева Юлия Геннадьевна" w:date="2025-12-16T13:55:00Z">
                    <w:rPr>
                      <w:rFonts w:ascii="PT Astra Serif" w:hAnsi="PT Astra Serif"/>
                    </w:rPr>
                  </w:rPrChange>
                </w:rPr>
                <w:delText>да</w:delText>
              </w:r>
            </w:del>
          </w:p>
        </w:tc>
      </w:tr>
      <w:tr w:rsidR="00E64BF0" w:rsidRPr="0085454A" w:rsidDel="00440F47" w:rsidTr="00EB1913">
        <w:trPr>
          <w:del w:id="2560"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561" w:author="Мурмулева Юлия Геннадьевна" w:date="2025-12-12T13:44:00Z"/>
                <w:rFonts w:ascii="PT Astra Serif" w:hAnsi="PT Astra Serif"/>
                <w:rPrChange w:id="2562" w:author="Мурмулева Юлия Геннадьевна" w:date="2025-12-16T13:55:00Z">
                  <w:rPr>
                    <w:del w:id="2563" w:author="Мурмулева Юлия Геннадьевна" w:date="2025-12-12T13:44:00Z"/>
                    <w:rFonts w:ascii="PT Astra Serif" w:hAnsi="PT Astra Serif"/>
                  </w:rPr>
                </w:rPrChange>
              </w:rPr>
            </w:pPr>
            <w:del w:id="2564" w:author="Мурмулева Юлия Геннадьевна" w:date="2025-12-12T13:44:00Z">
              <w:r w:rsidRPr="0085454A" w:rsidDel="00440F47">
                <w:rPr>
                  <w:rFonts w:ascii="PT Astra Serif" w:hAnsi="PT Astra Serif"/>
                  <w:rPrChange w:id="2565" w:author="Мурмулева Юлия Геннадьевна" w:date="2025-12-16T13:55:00Z">
                    <w:rPr>
                      <w:rFonts w:ascii="PT Astra Serif" w:hAnsi="PT Astra Serif"/>
                    </w:rPr>
                  </w:rPrChange>
                </w:rPr>
                <w:delText>К ориентации</w:delText>
              </w:r>
            </w:del>
          </w:p>
        </w:tc>
        <w:tc>
          <w:tcPr>
            <w:tcW w:w="2403" w:type="dxa"/>
            <w:gridSpan w:val="7"/>
            <w:vAlign w:val="center"/>
          </w:tcPr>
          <w:p w:rsidR="00CC57AC" w:rsidRPr="0085454A" w:rsidDel="00440F47" w:rsidRDefault="002C0026" w:rsidP="00CC57AC">
            <w:pPr>
              <w:pStyle w:val="ConsPlusNormal"/>
              <w:jc w:val="center"/>
              <w:rPr>
                <w:del w:id="2566" w:author="Мурмулева Юлия Геннадьевна" w:date="2025-12-12T13:44:00Z"/>
                <w:rFonts w:ascii="PT Astra Serif" w:hAnsi="PT Astra Serif"/>
                <w:rPrChange w:id="2567" w:author="Мурмулева Юлия Геннадьевна" w:date="2025-12-16T13:55:00Z">
                  <w:rPr>
                    <w:del w:id="2568" w:author="Мурмулева Юлия Геннадьевна" w:date="2025-12-12T13:44:00Z"/>
                    <w:rFonts w:ascii="PT Astra Serif" w:hAnsi="PT Astra Serif"/>
                  </w:rPr>
                </w:rPrChange>
              </w:rPr>
            </w:pPr>
            <w:del w:id="2569" w:author="Мурмулева Юлия Геннадьевна" w:date="2025-12-12T13:44:00Z">
              <w:r w:rsidRPr="0085454A" w:rsidDel="00440F47">
                <w:rPr>
                  <w:rFonts w:ascii="PT Astra Serif" w:hAnsi="PT Astra Serif"/>
                  <w:noProof/>
                  <w:position w:val="-8"/>
                  <w:szCs w:val="20"/>
                  <w:lang w:eastAsia="ru-RU" w:bidi="ar-SA"/>
                  <w:rPrChange w:id="257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6C9C948" wp14:editId="563B9537">
                    <wp:extent cx="180975" cy="238125"/>
                    <wp:effectExtent l="0" t="0" r="0" b="0"/>
                    <wp:docPr id="769" name="Консультант Плюс"/>
                    <wp:cNvGraphicFramePr/>
                    <a:graphic xmlns:a="http://schemas.openxmlformats.org/drawingml/2006/main">
                      <a:graphicData uri="http://schemas.openxmlformats.org/drawingml/2006/picture">
                        <pic:pic xmlns:pic="http://schemas.openxmlformats.org/drawingml/2006/picture">
                          <pic:nvPicPr>
                            <pic:cNvPr id="76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571" w:author="Мурмулева Юлия Геннадьевна" w:date="2025-12-16T13:55:00Z">
                    <w:rPr>
                      <w:rFonts w:ascii="PT Astra Serif" w:hAnsi="PT Astra Serif"/>
                    </w:rPr>
                  </w:rPrChange>
                </w:rPr>
                <w:delText>да</w:delText>
              </w:r>
            </w:del>
          </w:p>
        </w:tc>
        <w:tc>
          <w:tcPr>
            <w:tcW w:w="2403" w:type="dxa"/>
            <w:gridSpan w:val="7"/>
            <w:vAlign w:val="center"/>
          </w:tcPr>
          <w:p w:rsidR="00CC57AC" w:rsidRPr="0085454A" w:rsidDel="00440F47" w:rsidRDefault="002C0026" w:rsidP="00CC57AC">
            <w:pPr>
              <w:pStyle w:val="ConsPlusNormal"/>
              <w:jc w:val="center"/>
              <w:rPr>
                <w:del w:id="2572" w:author="Мурмулева Юлия Геннадьевна" w:date="2025-12-12T13:44:00Z"/>
                <w:rFonts w:ascii="PT Astra Serif" w:hAnsi="PT Astra Serif"/>
                <w:rPrChange w:id="2573" w:author="Мурмулева Юлия Геннадьевна" w:date="2025-12-16T13:55:00Z">
                  <w:rPr>
                    <w:del w:id="2574" w:author="Мурмулева Юлия Геннадьевна" w:date="2025-12-12T13:44:00Z"/>
                    <w:rFonts w:ascii="PT Astra Serif" w:hAnsi="PT Astra Serif"/>
                  </w:rPr>
                </w:rPrChange>
              </w:rPr>
            </w:pPr>
            <w:del w:id="2575" w:author="Мурмулева Юлия Геннадьевна" w:date="2025-12-12T13:44:00Z">
              <w:r w:rsidRPr="0085454A" w:rsidDel="00440F47">
                <w:rPr>
                  <w:rFonts w:ascii="PT Astra Serif" w:hAnsi="PT Astra Serif"/>
                  <w:noProof/>
                  <w:position w:val="-8"/>
                  <w:szCs w:val="20"/>
                  <w:lang w:eastAsia="ru-RU" w:bidi="ar-SA"/>
                  <w:rPrChange w:id="257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6D83273" wp14:editId="6F144CF3">
                    <wp:extent cx="180975" cy="238125"/>
                    <wp:effectExtent l="0" t="0" r="0" b="0"/>
                    <wp:docPr id="770" name="Консультант Плюс"/>
                    <wp:cNvGraphicFramePr/>
                    <a:graphic xmlns:a="http://schemas.openxmlformats.org/drawingml/2006/main">
                      <a:graphicData uri="http://schemas.openxmlformats.org/drawingml/2006/picture">
                        <pic:pic xmlns:pic="http://schemas.openxmlformats.org/drawingml/2006/picture">
                          <pic:nvPicPr>
                            <pic:cNvPr id="77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577" w:author="Мурмулева Юлия Геннадьевна" w:date="2025-12-16T13:55:00Z">
                    <w:rPr>
                      <w:rFonts w:ascii="PT Astra Serif" w:hAnsi="PT Astra Serif"/>
                    </w:rPr>
                  </w:rPrChange>
                </w:rPr>
                <w:delText>да</w:delText>
              </w:r>
            </w:del>
          </w:p>
        </w:tc>
        <w:tc>
          <w:tcPr>
            <w:tcW w:w="2330" w:type="dxa"/>
            <w:gridSpan w:val="3"/>
            <w:vAlign w:val="center"/>
          </w:tcPr>
          <w:p w:rsidR="00CC57AC" w:rsidRPr="0085454A" w:rsidDel="00440F47" w:rsidRDefault="002C0026" w:rsidP="00CC57AC">
            <w:pPr>
              <w:pStyle w:val="ConsPlusNormal"/>
              <w:jc w:val="center"/>
              <w:rPr>
                <w:del w:id="2578" w:author="Мурмулева Юлия Геннадьевна" w:date="2025-12-12T13:44:00Z"/>
                <w:rFonts w:ascii="PT Astra Serif" w:hAnsi="PT Astra Serif"/>
                <w:rPrChange w:id="2579" w:author="Мурмулева Юлия Геннадьевна" w:date="2025-12-16T13:55:00Z">
                  <w:rPr>
                    <w:del w:id="2580" w:author="Мурмулева Юлия Геннадьевна" w:date="2025-12-12T13:44:00Z"/>
                    <w:rFonts w:ascii="PT Astra Serif" w:hAnsi="PT Astra Serif"/>
                  </w:rPr>
                </w:rPrChange>
              </w:rPr>
            </w:pPr>
            <w:del w:id="2581" w:author="Мурмулева Юлия Геннадьевна" w:date="2025-12-12T13:44:00Z">
              <w:r w:rsidRPr="0085454A" w:rsidDel="00440F47">
                <w:rPr>
                  <w:rFonts w:ascii="PT Astra Serif" w:hAnsi="PT Astra Serif"/>
                  <w:noProof/>
                  <w:position w:val="-8"/>
                  <w:szCs w:val="20"/>
                  <w:lang w:eastAsia="ru-RU" w:bidi="ar-SA"/>
                  <w:rPrChange w:id="258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8D90B0C" wp14:editId="3989C678">
                    <wp:extent cx="180975" cy="238125"/>
                    <wp:effectExtent l="0" t="0" r="0" b="0"/>
                    <wp:docPr id="771" name="Консультант Плюс"/>
                    <wp:cNvGraphicFramePr/>
                    <a:graphic xmlns:a="http://schemas.openxmlformats.org/drawingml/2006/main">
                      <a:graphicData uri="http://schemas.openxmlformats.org/drawingml/2006/picture">
                        <pic:pic xmlns:pic="http://schemas.openxmlformats.org/drawingml/2006/picture">
                          <pic:nvPicPr>
                            <pic:cNvPr id="77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583" w:author="Мурмулева Юлия Геннадьевна" w:date="2025-12-16T13:55:00Z">
                    <w:rPr>
                      <w:rFonts w:ascii="PT Astra Serif" w:hAnsi="PT Astra Serif"/>
                    </w:rPr>
                  </w:rPrChange>
                </w:rPr>
                <w:delText>да</w:delText>
              </w:r>
            </w:del>
          </w:p>
        </w:tc>
      </w:tr>
      <w:tr w:rsidR="00E64BF0" w:rsidRPr="0085454A" w:rsidDel="00440F47" w:rsidTr="00EB1913">
        <w:trPr>
          <w:del w:id="2584"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585" w:author="Мурмулева Юлия Геннадьевна" w:date="2025-12-12T13:44:00Z"/>
                <w:rFonts w:ascii="PT Astra Serif" w:hAnsi="PT Astra Serif"/>
                <w:rPrChange w:id="2586" w:author="Мурмулева Юлия Геннадьевна" w:date="2025-12-16T13:55:00Z">
                  <w:rPr>
                    <w:del w:id="2587" w:author="Мурмулева Юлия Геннадьевна" w:date="2025-12-12T13:44:00Z"/>
                    <w:rFonts w:ascii="PT Astra Serif" w:hAnsi="PT Astra Serif"/>
                  </w:rPr>
                </w:rPrChange>
              </w:rPr>
            </w:pPr>
            <w:del w:id="2588" w:author="Мурмулева Юлия Геннадьевна" w:date="2025-12-12T13:44:00Z">
              <w:r w:rsidRPr="0085454A" w:rsidDel="00440F47">
                <w:rPr>
                  <w:rFonts w:ascii="PT Astra Serif" w:hAnsi="PT Astra Serif"/>
                  <w:rPrChange w:id="2589" w:author="Мурмулева Юлия Геннадьевна" w:date="2025-12-16T13:55:00Z">
                    <w:rPr>
                      <w:rFonts w:ascii="PT Astra Serif" w:hAnsi="PT Astra Serif"/>
                    </w:rPr>
                  </w:rPrChange>
                </w:rPr>
                <w:delText>К общению</w:delText>
              </w:r>
            </w:del>
          </w:p>
        </w:tc>
        <w:tc>
          <w:tcPr>
            <w:tcW w:w="2403" w:type="dxa"/>
            <w:gridSpan w:val="7"/>
            <w:vAlign w:val="center"/>
          </w:tcPr>
          <w:p w:rsidR="00CC57AC" w:rsidRPr="0085454A" w:rsidDel="00440F47" w:rsidRDefault="002C0026" w:rsidP="00CC57AC">
            <w:pPr>
              <w:pStyle w:val="ConsPlusNormal"/>
              <w:jc w:val="center"/>
              <w:rPr>
                <w:del w:id="2590" w:author="Мурмулева Юлия Геннадьевна" w:date="2025-12-12T13:44:00Z"/>
                <w:rFonts w:ascii="PT Astra Serif" w:hAnsi="PT Astra Serif"/>
                <w:rPrChange w:id="2591" w:author="Мурмулева Юлия Геннадьевна" w:date="2025-12-16T13:55:00Z">
                  <w:rPr>
                    <w:del w:id="2592" w:author="Мурмулева Юлия Геннадьевна" w:date="2025-12-12T13:44:00Z"/>
                    <w:rFonts w:ascii="PT Astra Serif" w:hAnsi="PT Astra Serif"/>
                  </w:rPr>
                </w:rPrChange>
              </w:rPr>
            </w:pPr>
            <w:del w:id="2593" w:author="Мурмулева Юлия Геннадьевна" w:date="2025-12-12T13:44:00Z">
              <w:r w:rsidRPr="0085454A" w:rsidDel="00440F47">
                <w:rPr>
                  <w:rFonts w:ascii="PT Astra Serif" w:hAnsi="PT Astra Serif"/>
                  <w:noProof/>
                  <w:position w:val="-8"/>
                  <w:szCs w:val="20"/>
                  <w:lang w:eastAsia="ru-RU" w:bidi="ar-SA"/>
                  <w:rPrChange w:id="259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58FADDA" wp14:editId="240D703E">
                    <wp:extent cx="180975" cy="238125"/>
                    <wp:effectExtent l="0" t="0" r="0" b="0"/>
                    <wp:docPr id="772" name="Консультант Плюс"/>
                    <wp:cNvGraphicFramePr/>
                    <a:graphic xmlns:a="http://schemas.openxmlformats.org/drawingml/2006/main">
                      <a:graphicData uri="http://schemas.openxmlformats.org/drawingml/2006/picture">
                        <pic:pic xmlns:pic="http://schemas.openxmlformats.org/drawingml/2006/picture">
                          <pic:nvPicPr>
                            <pic:cNvPr id="77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595" w:author="Мурмулева Юлия Геннадьевна" w:date="2025-12-16T13:55:00Z">
                    <w:rPr>
                      <w:rFonts w:ascii="PT Astra Serif" w:hAnsi="PT Astra Serif"/>
                    </w:rPr>
                  </w:rPrChange>
                </w:rPr>
                <w:delText>да</w:delText>
              </w:r>
            </w:del>
          </w:p>
        </w:tc>
        <w:tc>
          <w:tcPr>
            <w:tcW w:w="2403" w:type="dxa"/>
            <w:gridSpan w:val="7"/>
            <w:vAlign w:val="center"/>
          </w:tcPr>
          <w:p w:rsidR="00CC57AC" w:rsidRPr="0085454A" w:rsidDel="00440F47" w:rsidRDefault="002C0026" w:rsidP="00CC57AC">
            <w:pPr>
              <w:pStyle w:val="ConsPlusNormal"/>
              <w:jc w:val="center"/>
              <w:rPr>
                <w:del w:id="2596" w:author="Мурмулева Юлия Геннадьевна" w:date="2025-12-12T13:44:00Z"/>
                <w:rFonts w:ascii="PT Astra Serif" w:hAnsi="PT Astra Serif"/>
                <w:rPrChange w:id="2597" w:author="Мурмулева Юлия Геннадьевна" w:date="2025-12-16T13:55:00Z">
                  <w:rPr>
                    <w:del w:id="2598" w:author="Мурмулева Юлия Геннадьевна" w:date="2025-12-12T13:44:00Z"/>
                    <w:rFonts w:ascii="PT Astra Serif" w:hAnsi="PT Astra Serif"/>
                  </w:rPr>
                </w:rPrChange>
              </w:rPr>
            </w:pPr>
            <w:del w:id="2599" w:author="Мурмулева Юлия Геннадьевна" w:date="2025-12-12T13:44:00Z">
              <w:r w:rsidRPr="0085454A" w:rsidDel="00440F47">
                <w:rPr>
                  <w:rFonts w:ascii="PT Astra Serif" w:hAnsi="PT Astra Serif"/>
                  <w:noProof/>
                  <w:position w:val="-8"/>
                  <w:szCs w:val="20"/>
                  <w:lang w:eastAsia="ru-RU" w:bidi="ar-SA"/>
                  <w:rPrChange w:id="260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297D1AB" wp14:editId="05534A1E">
                    <wp:extent cx="180975" cy="238125"/>
                    <wp:effectExtent l="0" t="0" r="0" b="0"/>
                    <wp:docPr id="773" name="Консультант Плюс"/>
                    <wp:cNvGraphicFramePr/>
                    <a:graphic xmlns:a="http://schemas.openxmlformats.org/drawingml/2006/main">
                      <a:graphicData uri="http://schemas.openxmlformats.org/drawingml/2006/picture">
                        <pic:pic xmlns:pic="http://schemas.openxmlformats.org/drawingml/2006/picture">
                          <pic:nvPicPr>
                            <pic:cNvPr id="77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601" w:author="Мурмулева Юлия Геннадьевна" w:date="2025-12-16T13:55:00Z">
                    <w:rPr>
                      <w:rFonts w:ascii="PT Astra Serif" w:hAnsi="PT Astra Serif"/>
                    </w:rPr>
                  </w:rPrChange>
                </w:rPr>
                <w:delText>да</w:delText>
              </w:r>
            </w:del>
          </w:p>
        </w:tc>
        <w:tc>
          <w:tcPr>
            <w:tcW w:w="2330" w:type="dxa"/>
            <w:gridSpan w:val="3"/>
            <w:vAlign w:val="center"/>
          </w:tcPr>
          <w:p w:rsidR="00CC57AC" w:rsidRPr="0085454A" w:rsidDel="00440F47" w:rsidRDefault="002C0026" w:rsidP="00CC57AC">
            <w:pPr>
              <w:pStyle w:val="ConsPlusNormal"/>
              <w:jc w:val="center"/>
              <w:rPr>
                <w:del w:id="2602" w:author="Мурмулева Юлия Геннадьевна" w:date="2025-12-12T13:44:00Z"/>
                <w:rFonts w:ascii="PT Astra Serif" w:hAnsi="PT Astra Serif"/>
                <w:rPrChange w:id="2603" w:author="Мурмулева Юлия Геннадьевна" w:date="2025-12-16T13:55:00Z">
                  <w:rPr>
                    <w:del w:id="2604" w:author="Мурмулева Юлия Геннадьевна" w:date="2025-12-12T13:44:00Z"/>
                    <w:rFonts w:ascii="PT Astra Serif" w:hAnsi="PT Astra Serif"/>
                  </w:rPr>
                </w:rPrChange>
              </w:rPr>
            </w:pPr>
            <w:del w:id="2605" w:author="Мурмулева Юлия Геннадьевна" w:date="2025-12-12T13:44:00Z">
              <w:r w:rsidRPr="0085454A" w:rsidDel="00440F47">
                <w:rPr>
                  <w:rFonts w:ascii="PT Astra Serif" w:hAnsi="PT Astra Serif"/>
                  <w:noProof/>
                  <w:position w:val="-8"/>
                  <w:szCs w:val="20"/>
                  <w:lang w:eastAsia="ru-RU" w:bidi="ar-SA"/>
                  <w:rPrChange w:id="260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74F0ED4" wp14:editId="5EF8C21E">
                    <wp:extent cx="180975" cy="238125"/>
                    <wp:effectExtent l="0" t="0" r="0" b="0"/>
                    <wp:docPr id="774" name="Консультант Плюс"/>
                    <wp:cNvGraphicFramePr/>
                    <a:graphic xmlns:a="http://schemas.openxmlformats.org/drawingml/2006/main">
                      <a:graphicData uri="http://schemas.openxmlformats.org/drawingml/2006/picture">
                        <pic:pic xmlns:pic="http://schemas.openxmlformats.org/drawingml/2006/picture">
                          <pic:nvPicPr>
                            <pic:cNvPr id="77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607" w:author="Мурмулева Юлия Геннадьевна" w:date="2025-12-16T13:55:00Z">
                    <w:rPr>
                      <w:rFonts w:ascii="PT Astra Serif" w:hAnsi="PT Astra Serif"/>
                    </w:rPr>
                  </w:rPrChange>
                </w:rPr>
                <w:delText>да</w:delText>
              </w:r>
            </w:del>
          </w:p>
        </w:tc>
      </w:tr>
      <w:tr w:rsidR="00E64BF0" w:rsidRPr="0085454A" w:rsidDel="00440F47" w:rsidTr="00EB1913">
        <w:trPr>
          <w:del w:id="2608"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609" w:author="Мурмулева Юлия Геннадьевна" w:date="2025-12-12T13:44:00Z"/>
                <w:rFonts w:ascii="PT Astra Serif" w:hAnsi="PT Astra Serif"/>
                <w:rPrChange w:id="2610" w:author="Мурмулева Юлия Геннадьевна" w:date="2025-12-16T13:55:00Z">
                  <w:rPr>
                    <w:del w:id="2611" w:author="Мурмулева Юлия Геннадьевна" w:date="2025-12-12T13:44:00Z"/>
                    <w:rFonts w:ascii="PT Astra Serif" w:hAnsi="PT Astra Serif"/>
                  </w:rPr>
                </w:rPrChange>
              </w:rPr>
            </w:pPr>
            <w:del w:id="2612" w:author="Мурмулева Юлия Геннадьевна" w:date="2025-12-12T13:44:00Z">
              <w:r w:rsidRPr="0085454A" w:rsidDel="00440F47">
                <w:rPr>
                  <w:rFonts w:ascii="PT Astra Serif" w:hAnsi="PT Astra Serif"/>
                  <w:rPrChange w:id="2613" w:author="Мурмулева Юлия Геннадьевна" w:date="2025-12-16T13:55:00Z">
                    <w:rPr>
                      <w:rFonts w:ascii="PT Astra Serif" w:hAnsi="PT Astra Serif"/>
                    </w:rPr>
                  </w:rPrChange>
                </w:rPr>
                <w:delText>К обучению</w:delText>
              </w:r>
            </w:del>
          </w:p>
        </w:tc>
        <w:tc>
          <w:tcPr>
            <w:tcW w:w="2403" w:type="dxa"/>
            <w:gridSpan w:val="7"/>
            <w:vAlign w:val="center"/>
          </w:tcPr>
          <w:p w:rsidR="00CC57AC" w:rsidRPr="0085454A" w:rsidDel="00440F47" w:rsidRDefault="002C0026" w:rsidP="00CC57AC">
            <w:pPr>
              <w:pStyle w:val="ConsPlusNormal"/>
              <w:jc w:val="center"/>
              <w:rPr>
                <w:del w:id="2614" w:author="Мурмулева Юлия Геннадьевна" w:date="2025-12-12T13:44:00Z"/>
                <w:rFonts w:ascii="PT Astra Serif" w:hAnsi="PT Astra Serif"/>
                <w:rPrChange w:id="2615" w:author="Мурмулева Юлия Геннадьевна" w:date="2025-12-16T13:55:00Z">
                  <w:rPr>
                    <w:del w:id="2616" w:author="Мурмулева Юлия Геннадьевна" w:date="2025-12-12T13:44:00Z"/>
                    <w:rFonts w:ascii="PT Astra Serif" w:hAnsi="PT Astra Serif"/>
                  </w:rPr>
                </w:rPrChange>
              </w:rPr>
            </w:pPr>
            <w:del w:id="2617" w:author="Мурмулева Юлия Геннадьевна" w:date="2025-12-12T13:44:00Z">
              <w:r w:rsidRPr="0085454A" w:rsidDel="00440F47">
                <w:rPr>
                  <w:rFonts w:ascii="PT Astra Serif" w:hAnsi="PT Astra Serif"/>
                  <w:noProof/>
                  <w:position w:val="-8"/>
                  <w:szCs w:val="20"/>
                  <w:lang w:eastAsia="ru-RU" w:bidi="ar-SA"/>
                  <w:rPrChange w:id="261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83BD058" wp14:editId="79B47278">
                    <wp:extent cx="180975" cy="23812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619" w:author="Мурмулева Юлия Геннадьевна" w:date="2025-12-16T13:55:00Z">
                    <w:rPr>
                      <w:rFonts w:ascii="PT Astra Serif" w:hAnsi="PT Astra Serif"/>
                    </w:rPr>
                  </w:rPrChange>
                </w:rPr>
                <w:delText>да</w:delText>
              </w:r>
            </w:del>
          </w:p>
        </w:tc>
        <w:tc>
          <w:tcPr>
            <w:tcW w:w="2403" w:type="dxa"/>
            <w:gridSpan w:val="7"/>
            <w:vAlign w:val="center"/>
          </w:tcPr>
          <w:p w:rsidR="00CC57AC" w:rsidRPr="0085454A" w:rsidDel="00440F47" w:rsidRDefault="002C0026" w:rsidP="00CC57AC">
            <w:pPr>
              <w:pStyle w:val="ConsPlusNormal"/>
              <w:jc w:val="center"/>
              <w:rPr>
                <w:del w:id="2620" w:author="Мурмулева Юлия Геннадьевна" w:date="2025-12-12T13:44:00Z"/>
                <w:rFonts w:ascii="PT Astra Serif" w:hAnsi="PT Astra Serif"/>
                <w:rPrChange w:id="2621" w:author="Мурмулева Юлия Геннадьевна" w:date="2025-12-16T13:55:00Z">
                  <w:rPr>
                    <w:del w:id="2622" w:author="Мурмулева Юлия Геннадьевна" w:date="2025-12-12T13:44:00Z"/>
                    <w:rFonts w:ascii="PT Astra Serif" w:hAnsi="PT Astra Serif"/>
                  </w:rPr>
                </w:rPrChange>
              </w:rPr>
            </w:pPr>
            <w:del w:id="2623" w:author="Мурмулева Юлия Геннадьевна" w:date="2025-12-12T13:44:00Z">
              <w:r w:rsidRPr="0085454A" w:rsidDel="00440F47">
                <w:rPr>
                  <w:rFonts w:ascii="PT Astra Serif" w:hAnsi="PT Astra Serif"/>
                  <w:noProof/>
                  <w:position w:val="-8"/>
                  <w:szCs w:val="20"/>
                  <w:lang w:eastAsia="ru-RU" w:bidi="ar-SA"/>
                  <w:rPrChange w:id="262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A984FC5" wp14:editId="6038FAE0">
                    <wp:extent cx="180975" cy="23812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625" w:author="Мурмулева Юлия Геннадьевна" w:date="2025-12-16T13:55:00Z">
                    <w:rPr>
                      <w:rFonts w:ascii="PT Astra Serif" w:hAnsi="PT Astra Serif"/>
                    </w:rPr>
                  </w:rPrChange>
                </w:rPr>
                <w:delText>да</w:delText>
              </w:r>
            </w:del>
          </w:p>
        </w:tc>
        <w:tc>
          <w:tcPr>
            <w:tcW w:w="2330" w:type="dxa"/>
            <w:gridSpan w:val="3"/>
            <w:vAlign w:val="center"/>
          </w:tcPr>
          <w:p w:rsidR="00CC57AC" w:rsidRPr="0085454A" w:rsidDel="00440F47" w:rsidRDefault="002C0026" w:rsidP="00CC57AC">
            <w:pPr>
              <w:pStyle w:val="ConsPlusNormal"/>
              <w:jc w:val="center"/>
              <w:rPr>
                <w:del w:id="2626" w:author="Мурмулева Юлия Геннадьевна" w:date="2025-12-12T13:44:00Z"/>
                <w:rFonts w:ascii="PT Astra Serif" w:hAnsi="PT Astra Serif"/>
                <w:rPrChange w:id="2627" w:author="Мурмулева Юлия Геннадьевна" w:date="2025-12-16T13:55:00Z">
                  <w:rPr>
                    <w:del w:id="2628" w:author="Мурмулева Юлия Геннадьевна" w:date="2025-12-12T13:44:00Z"/>
                    <w:rFonts w:ascii="PT Astra Serif" w:hAnsi="PT Astra Serif"/>
                  </w:rPr>
                </w:rPrChange>
              </w:rPr>
            </w:pPr>
            <w:del w:id="2629" w:author="Мурмулева Юлия Геннадьевна" w:date="2025-12-12T13:44:00Z">
              <w:r w:rsidRPr="0085454A" w:rsidDel="00440F47">
                <w:rPr>
                  <w:rFonts w:ascii="PT Astra Serif" w:hAnsi="PT Astra Serif"/>
                  <w:noProof/>
                  <w:position w:val="-8"/>
                  <w:szCs w:val="20"/>
                  <w:lang w:eastAsia="ru-RU" w:bidi="ar-SA"/>
                  <w:rPrChange w:id="263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4FD5A11" wp14:editId="0674E6DE">
                    <wp:extent cx="180975" cy="23812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631" w:author="Мурмулева Юлия Геннадьевна" w:date="2025-12-16T13:55:00Z">
                    <w:rPr>
                      <w:rFonts w:ascii="PT Astra Serif" w:hAnsi="PT Astra Serif"/>
                    </w:rPr>
                  </w:rPrChange>
                </w:rPr>
                <w:delText>да</w:delText>
              </w:r>
            </w:del>
          </w:p>
        </w:tc>
      </w:tr>
      <w:tr w:rsidR="00E64BF0" w:rsidRPr="0085454A" w:rsidDel="00440F47" w:rsidTr="00EB1913">
        <w:trPr>
          <w:del w:id="2632"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633" w:author="Мурмулева Юлия Геннадьевна" w:date="2025-12-12T13:44:00Z"/>
                <w:rFonts w:ascii="PT Astra Serif" w:hAnsi="PT Astra Serif"/>
                <w:rPrChange w:id="2634" w:author="Мурмулева Юлия Геннадьевна" w:date="2025-12-16T13:55:00Z">
                  <w:rPr>
                    <w:del w:id="2635" w:author="Мурмулева Юлия Геннадьевна" w:date="2025-12-12T13:44:00Z"/>
                    <w:rFonts w:ascii="PT Astra Serif" w:hAnsi="PT Astra Serif"/>
                  </w:rPr>
                </w:rPrChange>
              </w:rPr>
            </w:pPr>
            <w:del w:id="2636" w:author="Мурмулева Юлия Геннадьевна" w:date="2025-12-12T13:44:00Z">
              <w:r w:rsidRPr="0085454A" w:rsidDel="00440F47">
                <w:rPr>
                  <w:rFonts w:ascii="PT Astra Serif" w:hAnsi="PT Astra Serif"/>
                  <w:rPrChange w:id="2637" w:author="Мурмулева Юлия Геннадьевна" w:date="2025-12-16T13:55:00Z">
                    <w:rPr>
                      <w:rFonts w:ascii="PT Astra Serif" w:hAnsi="PT Astra Serif"/>
                    </w:rPr>
                  </w:rPrChange>
                </w:rPr>
                <w:delText>К трудовой деятельности</w:delText>
              </w:r>
            </w:del>
          </w:p>
        </w:tc>
        <w:tc>
          <w:tcPr>
            <w:tcW w:w="2403" w:type="dxa"/>
            <w:gridSpan w:val="7"/>
            <w:vAlign w:val="center"/>
          </w:tcPr>
          <w:p w:rsidR="00CC57AC" w:rsidRPr="0085454A" w:rsidDel="00440F47" w:rsidRDefault="002C0026" w:rsidP="00CC57AC">
            <w:pPr>
              <w:pStyle w:val="ConsPlusNormal"/>
              <w:jc w:val="center"/>
              <w:rPr>
                <w:del w:id="2638" w:author="Мурмулева Юлия Геннадьевна" w:date="2025-12-12T13:44:00Z"/>
                <w:rFonts w:ascii="PT Astra Serif" w:hAnsi="PT Astra Serif"/>
                <w:rPrChange w:id="2639" w:author="Мурмулева Юлия Геннадьевна" w:date="2025-12-16T13:55:00Z">
                  <w:rPr>
                    <w:del w:id="2640" w:author="Мурмулева Юлия Геннадьевна" w:date="2025-12-12T13:44:00Z"/>
                    <w:rFonts w:ascii="PT Astra Serif" w:hAnsi="PT Astra Serif"/>
                  </w:rPr>
                </w:rPrChange>
              </w:rPr>
            </w:pPr>
            <w:del w:id="2641" w:author="Мурмулева Юлия Геннадьевна" w:date="2025-12-12T13:44:00Z">
              <w:r w:rsidRPr="0085454A" w:rsidDel="00440F47">
                <w:rPr>
                  <w:rFonts w:ascii="PT Astra Serif" w:hAnsi="PT Astra Serif"/>
                  <w:noProof/>
                  <w:position w:val="-8"/>
                  <w:szCs w:val="20"/>
                  <w:lang w:eastAsia="ru-RU" w:bidi="ar-SA"/>
                  <w:rPrChange w:id="264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DC977F6" wp14:editId="450C03BD">
                    <wp:extent cx="180975" cy="23812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643" w:author="Мурмулева Юлия Геннадьевна" w:date="2025-12-16T13:55:00Z">
                    <w:rPr>
                      <w:rFonts w:ascii="PT Astra Serif" w:hAnsi="PT Astra Serif"/>
                    </w:rPr>
                  </w:rPrChange>
                </w:rPr>
                <w:delText>да</w:delText>
              </w:r>
            </w:del>
          </w:p>
        </w:tc>
        <w:tc>
          <w:tcPr>
            <w:tcW w:w="2403" w:type="dxa"/>
            <w:gridSpan w:val="7"/>
            <w:vAlign w:val="center"/>
          </w:tcPr>
          <w:p w:rsidR="00CC57AC" w:rsidRPr="0085454A" w:rsidDel="00440F47" w:rsidRDefault="002C0026" w:rsidP="00CC57AC">
            <w:pPr>
              <w:pStyle w:val="ConsPlusNormal"/>
              <w:jc w:val="center"/>
              <w:rPr>
                <w:del w:id="2644" w:author="Мурмулева Юлия Геннадьевна" w:date="2025-12-12T13:44:00Z"/>
                <w:rFonts w:ascii="PT Astra Serif" w:hAnsi="PT Astra Serif"/>
                <w:rPrChange w:id="2645" w:author="Мурмулева Юлия Геннадьевна" w:date="2025-12-16T13:55:00Z">
                  <w:rPr>
                    <w:del w:id="2646" w:author="Мурмулева Юлия Геннадьевна" w:date="2025-12-12T13:44:00Z"/>
                    <w:rFonts w:ascii="PT Astra Serif" w:hAnsi="PT Astra Serif"/>
                  </w:rPr>
                </w:rPrChange>
              </w:rPr>
            </w:pPr>
            <w:del w:id="2647" w:author="Мурмулева Юлия Геннадьевна" w:date="2025-12-12T13:44:00Z">
              <w:r w:rsidRPr="0085454A" w:rsidDel="00440F47">
                <w:rPr>
                  <w:rFonts w:ascii="PT Astra Serif" w:hAnsi="PT Astra Serif"/>
                  <w:noProof/>
                  <w:position w:val="-8"/>
                  <w:szCs w:val="20"/>
                  <w:lang w:eastAsia="ru-RU" w:bidi="ar-SA"/>
                  <w:rPrChange w:id="264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8F84EA9" wp14:editId="68EEA3E6">
                    <wp:extent cx="180975" cy="23812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649" w:author="Мурмулева Юлия Геннадьевна" w:date="2025-12-16T13:55:00Z">
                    <w:rPr>
                      <w:rFonts w:ascii="PT Astra Serif" w:hAnsi="PT Astra Serif"/>
                    </w:rPr>
                  </w:rPrChange>
                </w:rPr>
                <w:delText>да</w:delText>
              </w:r>
            </w:del>
          </w:p>
        </w:tc>
        <w:tc>
          <w:tcPr>
            <w:tcW w:w="2330" w:type="dxa"/>
            <w:gridSpan w:val="3"/>
            <w:vAlign w:val="center"/>
          </w:tcPr>
          <w:p w:rsidR="00CC57AC" w:rsidRPr="0085454A" w:rsidDel="00440F47" w:rsidRDefault="002C0026" w:rsidP="00CC57AC">
            <w:pPr>
              <w:pStyle w:val="ConsPlusNormal"/>
              <w:jc w:val="center"/>
              <w:rPr>
                <w:del w:id="2650" w:author="Мурмулева Юлия Геннадьевна" w:date="2025-12-12T13:44:00Z"/>
                <w:rFonts w:ascii="PT Astra Serif" w:hAnsi="PT Astra Serif"/>
                <w:rPrChange w:id="2651" w:author="Мурмулева Юлия Геннадьевна" w:date="2025-12-16T13:55:00Z">
                  <w:rPr>
                    <w:del w:id="2652" w:author="Мурмулева Юлия Геннадьевна" w:date="2025-12-12T13:44:00Z"/>
                    <w:rFonts w:ascii="PT Astra Serif" w:hAnsi="PT Astra Serif"/>
                  </w:rPr>
                </w:rPrChange>
              </w:rPr>
            </w:pPr>
            <w:del w:id="2653" w:author="Мурмулева Юлия Геннадьевна" w:date="2025-12-12T13:44:00Z">
              <w:r w:rsidRPr="0085454A" w:rsidDel="00440F47">
                <w:rPr>
                  <w:rFonts w:ascii="PT Astra Serif" w:hAnsi="PT Astra Serif"/>
                  <w:noProof/>
                  <w:position w:val="-8"/>
                  <w:szCs w:val="20"/>
                  <w:lang w:eastAsia="ru-RU" w:bidi="ar-SA"/>
                  <w:rPrChange w:id="265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612AE29" wp14:editId="35B01B2F">
                    <wp:extent cx="180975" cy="23812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655" w:author="Мурмулева Юлия Геннадьевна" w:date="2025-12-16T13:55:00Z">
                    <w:rPr>
                      <w:rFonts w:ascii="PT Astra Serif" w:hAnsi="PT Astra Serif"/>
                    </w:rPr>
                  </w:rPrChange>
                </w:rPr>
                <w:delText>да</w:delText>
              </w:r>
            </w:del>
          </w:p>
        </w:tc>
      </w:tr>
      <w:tr w:rsidR="00E64BF0" w:rsidRPr="0085454A" w:rsidDel="00440F47" w:rsidTr="00EB1913">
        <w:trPr>
          <w:del w:id="2656"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657" w:author="Мурмулева Юлия Геннадьевна" w:date="2025-12-12T13:44:00Z"/>
                <w:rFonts w:ascii="PT Astra Serif" w:hAnsi="PT Astra Serif"/>
                <w:rPrChange w:id="2658" w:author="Мурмулева Юлия Геннадьевна" w:date="2025-12-16T13:55:00Z">
                  <w:rPr>
                    <w:del w:id="2659" w:author="Мурмулева Юлия Геннадьевна" w:date="2025-12-12T13:44:00Z"/>
                    <w:rFonts w:ascii="PT Astra Serif" w:hAnsi="PT Astra Serif"/>
                  </w:rPr>
                </w:rPrChange>
              </w:rPr>
            </w:pPr>
            <w:del w:id="2660" w:author="Мурмулева Юлия Геннадьевна" w:date="2025-12-12T13:44:00Z">
              <w:r w:rsidRPr="0085454A" w:rsidDel="00440F47">
                <w:rPr>
                  <w:rFonts w:ascii="PT Astra Serif" w:hAnsi="PT Astra Serif"/>
                  <w:rPrChange w:id="2661" w:author="Мурмулева Юлия Геннадьевна" w:date="2025-12-16T13:55:00Z">
                    <w:rPr>
                      <w:rFonts w:ascii="PT Astra Serif" w:hAnsi="PT Astra Serif"/>
                    </w:rPr>
                  </w:rPrChange>
                </w:rPr>
                <w:delText>К контролю за своим поведением</w:delText>
              </w:r>
            </w:del>
          </w:p>
        </w:tc>
        <w:tc>
          <w:tcPr>
            <w:tcW w:w="2403" w:type="dxa"/>
            <w:gridSpan w:val="7"/>
            <w:vAlign w:val="center"/>
          </w:tcPr>
          <w:p w:rsidR="00CC57AC" w:rsidRPr="0085454A" w:rsidDel="00440F47" w:rsidRDefault="002C0026" w:rsidP="00CC57AC">
            <w:pPr>
              <w:pStyle w:val="ConsPlusNormal"/>
              <w:jc w:val="center"/>
              <w:rPr>
                <w:del w:id="2662" w:author="Мурмулева Юлия Геннадьевна" w:date="2025-12-12T13:44:00Z"/>
                <w:rFonts w:ascii="PT Astra Serif" w:hAnsi="PT Astra Serif"/>
                <w:rPrChange w:id="2663" w:author="Мурмулева Юлия Геннадьевна" w:date="2025-12-16T13:55:00Z">
                  <w:rPr>
                    <w:del w:id="2664" w:author="Мурмулева Юлия Геннадьевна" w:date="2025-12-12T13:44:00Z"/>
                    <w:rFonts w:ascii="PT Astra Serif" w:hAnsi="PT Astra Serif"/>
                  </w:rPr>
                </w:rPrChange>
              </w:rPr>
            </w:pPr>
            <w:del w:id="2665" w:author="Мурмулева Юлия Геннадьевна" w:date="2025-12-12T13:44:00Z">
              <w:r w:rsidRPr="0085454A" w:rsidDel="00440F47">
                <w:rPr>
                  <w:rFonts w:ascii="PT Astra Serif" w:hAnsi="PT Astra Serif"/>
                  <w:noProof/>
                  <w:position w:val="-8"/>
                  <w:szCs w:val="20"/>
                  <w:lang w:eastAsia="ru-RU" w:bidi="ar-SA"/>
                  <w:rPrChange w:id="266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00FAE12" wp14:editId="3495B3C5">
                    <wp:extent cx="180975" cy="23812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667" w:author="Мурмулева Юлия Геннадьевна" w:date="2025-12-16T13:55:00Z">
                    <w:rPr>
                      <w:rFonts w:ascii="PT Astra Serif" w:hAnsi="PT Astra Serif"/>
                    </w:rPr>
                  </w:rPrChange>
                </w:rPr>
                <w:delText>да</w:delText>
              </w:r>
            </w:del>
          </w:p>
        </w:tc>
        <w:tc>
          <w:tcPr>
            <w:tcW w:w="2403" w:type="dxa"/>
            <w:gridSpan w:val="7"/>
            <w:vAlign w:val="center"/>
          </w:tcPr>
          <w:p w:rsidR="00CC57AC" w:rsidRPr="0085454A" w:rsidDel="00440F47" w:rsidRDefault="002C0026" w:rsidP="00CC57AC">
            <w:pPr>
              <w:pStyle w:val="ConsPlusNormal"/>
              <w:jc w:val="center"/>
              <w:rPr>
                <w:del w:id="2668" w:author="Мурмулева Юлия Геннадьевна" w:date="2025-12-12T13:44:00Z"/>
                <w:rFonts w:ascii="PT Astra Serif" w:hAnsi="PT Astra Serif"/>
                <w:rPrChange w:id="2669" w:author="Мурмулева Юлия Геннадьевна" w:date="2025-12-16T13:55:00Z">
                  <w:rPr>
                    <w:del w:id="2670" w:author="Мурмулева Юлия Геннадьевна" w:date="2025-12-12T13:44:00Z"/>
                    <w:rFonts w:ascii="PT Astra Serif" w:hAnsi="PT Astra Serif"/>
                  </w:rPr>
                </w:rPrChange>
              </w:rPr>
            </w:pPr>
            <w:del w:id="2671" w:author="Мурмулева Юлия Геннадьевна" w:date="2025-12-12T13:44:00Z">
              <w:r w:rsidRPr="0085454A" w:rsidDel="00440F47">
                <w:rPr>
                  <w:rFonts w:ascii="PT Astra Serif" w:hAnsi="PT Astra Serif"/>
                  <w:noProof/>
                  <w:position w:val="-8"/>
                  <w:szCs w:val="20"/>
                  <w:lang w:eastAsia="ru-RU" w:bidi="ar-SA"/>
                  <w:rPrChange w:id="267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E1E4E20" wp14:editId="1BA81F5B">
                    <wp:extent cx="180975" cy="238125"/>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1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673" w:author="Мурмулева Юлия Геннадьевна" w:date="2025-12-16T13:55:00Z">
                    <w:rPr>
                      <w:rFonts w:ascii="PT Astra Serif" w:hAnsi="PT Astra Serif"/>
                    </w:rPr>
                  </w:rPrChange>
                </w:rPr>
                <w:delText>да</w:delText>
              </w:r>
            </w:del>
          </w:p>
        </w:tc>
        <w:tc>
          <w:tcPr>
            <w:tcW w:w="2330" w:type="dxa"/>
            <w:gridSpan w:val="3"/>
            <w:vAlign w:val="center"/>
          </w:tcPr>
          <w:p w:rsidR="00CC57AC" w:rsidRPr="0085454A" w:rsidDel="00440F47" w:rsidRDefault="002C0026" w:rsidP="00CC57AC">
            <w:pPr>
              <w:pStyle w:val="ConsPlusNormal"/>
              <w:jc w:val="center"/>
              <w:rPr>
                <w:del w:id="2674" w:author="Мурмулева Юлия Геннадьевна" w:date="2025-12-12T13:44:00Z"/>
                <w:rFonts w:ascii="PT Astra Serif" w:hAnsi="PT Astra Serif"/>
                <w:rPrChange w:id="2675" w:author="Мурмулева Юлия Геннадьевна" w:date="2025-12-16T13:55:00Z">
                  <w:rPr>
                    <w:del w:id="2676" w:author="Мурмулева Юлия Геннадьевна" w:date="2025-12-12T13:44:00Z"/>
                    <w:rFonts w:ascii="PT Astra Serif" w:hAnsi="PT Astra Serif"/>
                  </w:rPr>
                </w:rPrChange>
              </w:rPr>
            </w:pPr>
            <w:del w:id="2677" w:author="Мурмулева Юлия Геннадьевна" w:date="2025-12-12T13:44:00Z">
              <w:r w:rsidRPr="0085454A" w:rsidDel="00440F47">
                <w:rPr>
                  <w:rFonts w:ascii="PT Astra Serif" w:hAnsi="PT Astra Serif"/>
                  <w:noProof/>
                  <w:position w:val="-8"/>
                  <w:szCs w:val="20"/>
                  <w:lang w:eastAsia="ru-RU" w:bidi="ar-SA"/>
                  <w:rPrChange w:id="267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BC7B81C" wp14:editId="57EEB9AD">
                    <wp:extent cx="180975" cy="23812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1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679" w:author="Мурмулева Юлия Геннадьевна" w:date="2025-12-16T13:55:00Z">
                    <w:rPr>
                      <w:rFonts w:ascii="PT Astra Serif" w:hAnsi="PT Astra Serif"/>
                    </w:rPr>
                  </w:rPrChange>
                </w:rPr>
                <w:delText>да</w:delText>
              </w:r>
            </w:del>
          </w:p>
        </w:tc>
      </w:tr>
      <w:tr w:rsidR="00E64BF0" w:rsidRPr="0085454A" w:rsidDel="00440F47" w:rsidTr="00EB1913">
        <w:trPr>
          <w:del w:id="2680" w:author="Мурмулева Юлия Геннадьевна" w:date="2025-12-12T13:44:00Z"/>
        </w:trPr>
        <w:tc>
          <w:tcPr>
            <w:tcW w:w="9652" w:type="dxa"/>
            <w:gridSpan w:val="22"/>
            <w:tcBorders>
              <w:bottom w:val="single" w:sz="4" w:space="0" w:color="auto"/>
            </w:tcBorders>
            <w:vAlign w:val="center"/>
          </w:tcPr>
          <w:p w:rsidR="00CC57AC" w:rsidRPr="0085454A" w:rsidDel="00440F47" w:rsidRDefault="002C0026" w:rsidP="00CC57AC">
            <w:pPr>
              <w:pStyle w:val="ConsPlusNormal"/>
              <w:jc w:val="center"/>
              <w:rPr>
                <w:del w:id="2681" w:author="Мурмулева Юлия Геннадьевна" w:date="2025-12-12T13:44:00Z"/>
                <w:rFonts w:ascii="PT Astra Serif" w:hAnsi="PT Astra Serif"/>
                <w:noProof/>
                <w:position w:val="-8"/>
                <w:rPrChange w:id="2682" w:author="Мурмулева Юлия Геннадьевна" w:date="2025-12-16T13:55:00Z">
                  <w:rPr>
                    <w:del w:id="2683" w:author="Мурмулева Юлия Геннадьевна" w:date="2025-12-12T13:44:00Z"/>
                    <w:rFonts w:ascii="PT Astra Serif" w:hAnsi="PT Astra Serif"/>
                    <w:noProof/>
                    <w:position w:val="-8"/>
                  </w:rPr>
                </w:rPrChange>
              </w:rPr>
            </w:pPr>
            <w:del w:id="2684" w:author="Мурмулева Юлия Геннадьевна" w:date="2025-12-12T13:44:00Z">
              <w:r w:rsidRPr="0085454A" w:rsidDel="00440F47">
                <w:rPr>
                  <w:rFonts w:ascii="PT Astra Serif" w:hAnsi="PT Astra Serif"/>
                  <w:rPrChange w:id="2685" w:author="Мурмулева Юлия Геннадьевна" w:date="2025-12-16T13:55:00Z">
                    <w:rPr>
                      <w:rFonts w:ascii="PT Astra Serif" w:hAnsi="PT Astra Serif"/>
                    </w:rPr>
                  </w:rPrChange>
                </w:rPr>
                <w:delText>1.9. Семейное положение</w:delText>
              </w:r>
            </w:del>
          </w:p>
        </w:tc>
      </w:tr>
      <w:tr w:rsidR="00E64BF0" w:rsidRPr="0085454A" w:rsidDel="00440F47" w:rsidTr="00EB1913">
        <w:trPr>
          <w:del w:id="2686" w:author="Мурмулева Юлия Геннадьевна" w:date="2025-12-12T13:44:00Z"/>
        </w:trPr>
        <w:tc>
          <w:tcPr>
            <w:tcW w:w="4544" w:type="dxa"/>
            <w:gridSpan w:val="10"/>
            <w:tcBorders>
              <w:right w:val="nil"/>
            </w:tcBorders>
            <w:vAlign w:val="center"/>
          </w:tcPr>
          <w:p w:rsidR="00CC57AC" w:rsidRPr="0085454A" w:rsidDel="00440F47" w:rsidRDefault="002C0026" w:rsidP="00CC57AC">
            <w:pPr>
              <w:pStyle w:val="ConsPlusNormal"/>
              <w:jc w:val="center"/>
              <w:rPr>
                <w:del w:id="2687" w:author="Мурмулева Юлия Геннадьевна" w:date="2025-12-12T13:44:00Z"/>
                <w:rFonts w:ascii="PT Astra Serif" w:hAnsi="PT Astra Serif"/>
                <w:rPrChange w:id="2688" w:author="Мурмулева Юлия Геннадьевна" w:date="2025-12-16T13:55:00Z">
                  <w:rPr>
                    <w:del w:id="2689" w:author="Мурмулева Юлия Геннадьевна" w:date="2025-12-12T13:44:00Z"/>
                    <w:rFonts w:ascii="PT Astra Serif" w:hAnsi="PT Astra Serif"/>
                  </w:rPr>
                </w:rPrChange>
              </w:rPr>
            </w:pPr>
            <w:del w:id="2690" w:author="Мурмулева Юлия Геннадьевна" w:date="2025-12-12T13:44:00Z">
              <w:r w:rsidRPr="0085454A" w:rsidDel="00440F47">
                <w:rPr>
                  <w:rFonts w:ascii="PT Astra Serif" w:hAnsi="PT Astra Serif"/>
                  <w:noProof/>
                  <w:position w:val="-8"/>
                  <w:szCs w:val="20"/>
                  <w:lang w:eastAsia="ru-RU" w:bidi="ar-SA"/>
                  <w:rPrChange w:id="269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C5601D4" wp14:editId="0A911602">
                    <wp:extent cx="180975" cy="23812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1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692"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5108" w:type="dxa"/>
            <w:gridSpan w:val="12"/>
            <w:tcBorders>
              <w:left w:val="nil"/>
            </w:tcBorders>
            <w:vAlign w:val="center"/>
          </w:tcPr>
          <w:p w:rsidR="00CC57AC" w:rsidRPr="0085454A" w:rsidDel="00440F47" w:rsidRDefault="002C0026" w:rsidP="00CC57AC">
            <w:pPr>
              <w:pStyle w:val="ConsPlusNormal"/>
              <w:jc w:val="center"/>
              <w:rPr>
                <w:del w:id="2693" w:author="Мурмулева Юлия Геннадьевна" w:date="2025-12-12T13:44:00Z"/>
                <w:rFonts w:ascii="PT Astra Serif" w:hAnsi="PT Astra Serif"/>
                <w:rPrChange w:id="2694" w:author="Мурмулева Юлия Геннадьевна" w:date="2025-12-16T13:55:00Z">
                  <w:rPr>
                    <w:del w:id="2695" w:author="Мурмулева Юлия Геннадьевна" w:date="2025-12-12T13:44:00Z"/>
                    <w:rFonts w:ascii="PT Astra Serif" w:hAnsi="PT Astra Serif"/>
                  </w:rPr>
                </w:rPrChange>
              </w:rPr>
            </w:pPr>
            <w:del w:id="2696" w:author="Мурмулева Юлия Геннадьевна" w:date="2025-12-12T13:44:00Z">
              <w:r w:rsidRPr="0085454A" w:rsidDel="00440F47">
                <w:rPr>
                  <w:rFonts w:ascii="PT Astra Serif" w:hAnsi="PT Astra Serif"/>
                  <w:noProof/>
                  <w:position w:val="-8"/>
                  <w:szCs w:val="20"/>
                  <w:lang w:eastAsia="ru-RU" w:bidi="ar-SA"/>
                  <w:rPrChange w:id="269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B060518" wp14:editId="30FE56AA">
                    <wp:extent cx="180975" cy="238125"/>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1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698"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EB1913">
        <w:trPr>
          <w:del w:id="2699"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700" w:author="Мурмулева Юлия Геннадьевна" w:date="2025-12-12T13:44:00Z"/>
                <w:rFonts w:ascii="PT Astra Serif" w:hAnsi="PT Astra Serif"/>
                <w:rPrChange w:id="2701" w:author="Мурмулева Юлия Геннадьевна" w:date="2025-12-16T13:55:00Z">
                  <w:rPr>
                    <w:del w:id="2702" w:author="Мурмулева Юлия Геннадьевна" w:date="2025-12-12T13:44:00Z"/>
                    <w:rFonts w:ascii="PT Astra Serif" w:hAnsi="PT Astra Serif"/>
                  </w:rPr>
                </w:rPrChange>
              </w:rPr>
            </w:pPr>
            <w:del w:id="2703" w:author="Мурмулева Юлия Геннадьевна" w:date="2025-12-12T13:44:00Z">
              <w:r w:rsidRPr="0085454A" w:rsidDel="00440F47">
                <w:rPr>
                  <w:rFonts w:ascii="PT Astra Serif" w:hAnsi="PT Astra Serif"/>
                  <w:rPrChange w:id="2704" w:author="Мурмулева Юлия Геннадьевна" w:date="2025-12-16T13:55:00Z">
                    <w:rPr>
                      <w:rFonts w:ascii="PT Astra Serif" w:hAnsi="PT Astra Serif"/>
                    </w:rPr>
                  </w:rPrChange>
                </w:rPr>
                <w:delText>Холост (не замужем)</w:delText>
              </w:r>
            </w:del>
          </w:p>
        </w:tc>
        <w:tc>
          <w:tcPr>
            <w:tcW w:w="2403" w:type="dxa"/>
            <w:gridSpan w:val="7"/>
            <w:vAlign w:val="center"/>
          </w:tcPr>
          <w:p w:rsidR="00CC57AC" w:rsidRPr="0085454A" w:rsidDel="00440F47" w:rsidRDefault="002C0026" w:rsidP="00CC57AC">
            <w:pPr>
              <w:pStyle w:val="ConsPlusNormal"/>
              <w:jc w:val="center"/>
              <w:rPr>
                <w:del w:id="2705" w:author="Мурмулева Юлия Геннадьевна" w:date="2025-12-12T13:44:00Z"/>
                <w:rFonts w:ascii="PT Astra Serif" w:hAnsi="PT Astra Serif"/>
                <w:rPrChange w:id="2706" w:author="Мурмулева Юлия Геннадьевна" w:date="2025-12-16T13:55:00Z">
                  <w:rPr>
                    <w:del w:id="2707" w:author="Мурмулева Юлия Геннадьевна" w:date="2025-12-12T13:44:00Z"/>
                    <w:rFonts w:ascii="PT Astra Serif" w:hAnsi="PT Astra Serif"/>
                  </w:rPr>
                </w:rPrChange>
              </w:rPr>
            </w:pPr>
            <w:del w:id="2708" w:author="Мурмулева Юлия Геннадьевна" w:date="2025-12-12T13:44:00Z">
              <w:r w:rsidRPr="0085454A" w:rsidDel="00440F47">
                <w:rPr>
                  <w:rFonts w:ascii="PT Astra Serif" w:hAnsi="PT Astra Serif"/>
                  <w:rPrChange w:id="2709" w:author="Мурмулева Юлия Геннадьевна" w:date="2025-12-16T13:55:00Z">
                    <w:rPr>
                      <w:rFonts w:ascii="PT Astra Serif" w:hAnsi="PT Astra Serif"/>
                    </w:rPr>
                  </w:rPrChange>
                </w:rPr>
                <w:delText>Женат (замужем)</w:delText>
              </w:r>
            </w:del>
          </w:p>
        </w:tc>
        <w:tc>
          <w:tcPr>
            <w:tcW w:w="2403" w:type="dxa"/>
            <w:gridSpan w:val="7"/>
            <w:vAlign w:val="center"/>
          </w:tcPr>
          <w:p w:rsidR="00CC57AC" w:rsidRPr="0085454A" w:rsidDel="00440F47" w:rsidRDefault="002C0026" w:rsidP="00CC57AC">
            <w:pPr>
              <w:pStyle w:val="ConsPlusNormal"/>
              <w:jc w:val="center"/>
              <w:rPr>
                <w:del w:id="2710" w:author="Мурмулева Юлия Геннадьевна" w:date="2025-12-12T13:44:00Z"/>
                <w:rFonts w:ascii="PT Astra Serif" w:hAnsi="PT Astra Serif"/>
                <w:rPrChange w:id="2711" w:author="Мурмулева Юлия Геннадьевна" w:date="2025-12-16T13:55:00Z">
                  <w:rPr>
                    <w:del w:id="2712" w:author="Мурмулева Юлия Геннадьевна" w:date="2025-12-12T13:44:00Z"/>
                    <w:rFonts w:ascii="PT Astra Serif" w:hAnsi="PT Astra Serif"/>
                  </w:rPr>
                </w:rPrChange>
              </w:rPr>
            </w:pPr>
            <w:del w:id="2713" w:author="Мурмулева Юлия Геннадьевна" w:date="2025-12-12T13:44:00Z">
              <w:r w:rsidRPr="0085454A" w:rsidDel="00440F47">
                <w:rPr>
                  <w:rFonts w:ascii="PT Astra Serif" w:hAnsi="PT Astra Serif"/>
                  <w:rPrChange w:id="2714" w:author="Мурмулева Юлия Геннадьевна" w:date="2025-12-16T13:55:00Z">
                    <w:rPr>
                      <w:rFonts w:ascii="PT Astra Serif" w:hAnsi="PT Astra Serif"/>
                    </w:rPr>
                  </w:rPrChange>
                </w:rPr>
                <w:delText>Разведен (разведена)</w:delText>
              </w:r>
            </w:del>
          </w:p>
        </w:tc>
        <w:tc>
          <w:tcPr>
            <w:tcW w:w="2330" w:type="dxa"/>
            <w:gridSpan w:val="3"/>
            <w:vAlign w:val="center"/>
          </w:tcPr>
          <w:p w:rsidR="00CC57AC" w:rsidRPr="0085454A" w:rsidDel="00440F47" w:rsidRDefault="002C0026" w:rsidP="00CC57AC">
            <w:pPr>
              <w:pStyle w:val="ConsPlusNormal"/>
              <w:jc w:val="center"/>
              <w:rPr>
                <w:del w:id="2715" w:author="Мурмулева Юлия Геннадьевна" w:date="2025-12-12T13:44:00Z"/>
                <w:rFonts w:ascii="PT Astra Serif" w:hAnsi="PT Astra Serif"/>
                <w:rPrChange w:id="2716" w:author="Мурмулева Юлия Геннадьевна" w:date="2025-12-16T13:55:00Z">
                  <w:rPr>
                    <w:del w:id="2717" w:author="Мурмулева Юлия Геннадьевна" w:date="2025-12-12T13:44:00Z"/>
                    <w:rFonts w:ascii="PT Astra Serif" w:hAnsi="PT Astra Serif"/>
                  </w:rPr>
                </w:rPrChange>
              </w:rPr>
            </w:pPr>
            <w:del w:id="2718" w:author="Мурмулева Юлия Геннадьевна" w:date="2025-12-12T13:44:00Z">
              <w:r w:rsidRPr="0085454A" w:rsidDel="00440F47">
                <w:rPr>
                  <w:rFonts w:ascii="PT Astra Serif" w:hAnsi="PT Astra Serif"/>
                  <w:rPrChange w:id="2719" w:author="Мурмулева Юлия Геннадьевна" w:date="2025-12-16T13:55:00Z">
                    <w:rPr>
                      <w:rFonts w:ascii="PT Astra Serif" w:hAnsi="PT Astra Serif"/>
                    </w:rPr>
                  </w:rPrChange>
                </w:rPr>
                <w:delText>Вдовец (вдова)</w:delText>
              </w:r>
            </w:del>
          </w:p>
        </w:tc>
      </w:tr>
      <w:tr w:rsidR="00E64BF0" w:rsidRPr="0085454A" w:rsidDel="00440F47" w:rsidTr="00EB1913">
        <w:trPr>
          <w:del w:id="2720"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721" w:author="Мурмулева Юлия Геннадьевна" w:date="2025-12-12T13:44:00Z"/>
                <w:rFonts w:ascii="PT Astra Serif" w:hAnsi="PT Astra Serif"/>
                <w:rPrChange w:id="2722" w:author="Мурмулева Юлия Геннадьевна" w:date="2025-12-16T13:55:00Z">
                  <w:rPr>
                    <w:del w:id="2723" w:author="Мурмулева Юлия Геннадьевна" w:date="2025-12-12T13:44:00Z"/>
                    <w:rFonts w:ascii="PT Astra Serif" w:hAnsi="PT Astra Serif"/>
                  </w:rPr>
                </w:rPrChange>
              </w:rPr>
            </w:pPr>
            <w:del w:id="2724" w:author="Мурмулева Юлия Геннадьевна" w:date="2025-12-12T13:44:00Z">
              <w:r w:rsidRPr="0085454A" w:rsidDel="00440F47">
                <w:rPr>
                  <w:rFonts w:ascii="PT Astra Serif" w:hAnsi="PT Astra Serif"/>
                  <w:noProof/>
                  <w:position w:val="-8"/>
                  <w:szCs w:val="20"/>
                  <w:lang w:eastAsia="ru-RU" w:bidi="ar-SA"/>
                  <w:rPrChange w:id="272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84F95CB" wp14:editId="10326504">
                    <wp:extent cx="180975" cy="238125"/>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1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726" w:author="Мурмулева Юлия Геннадьевна" w:date="2025-12-16T13:55:00Z">
                    <w:rPr>
                      <w:rFonts w:ascii="PT Astra Serif" w:hAnsi="PT Astra Serif"/>
                    </w:rPr>
                  </w:rPrChange>
                </w:rPr>
                <w:delText xml:space="preserve"> да</w:delText>
              </w:r>
            </w:del>
          </w:p>
        </w:tc>
        <w:tc>
          <w:tcPr>
            <w:tcW w:w="2403" w:type="dxa"/>
            <w:gridSpan w:val="7"/>
            <w:vAlign w:val="center"/>
          </w:tcPr>
          <w:p w:rsidR="00CC57AC" w:rsidRPr="0085454A" w:rsidDel="00440F47" w:rsidRDefault="002C0026" w:rsidP="00CC57AC">
            <w:pPr>
              <w:pStyle w:val="ConsPlusNormal"/>
              <w:jc w:val="center"/>
              <w:rPr>
                <w:del w:id="2727" w:author="Мурмулева Юлия Геннадьевна" w:date="2025-12-12T13:44:00Z"/>
                <w:rFonts w:ascii="PT Astra Serif" w:hAnsi="PT Astra Serif"/>
                <w:rPrChange w:id="2728" w:author="Мурмулева Юлия Геннадьевна" w:date="2025-12-16T13:55:00Z">
                  <w:rPr>
                    <w:del w:id="2729" w:author="Мурмулева Юлия Геннадьевна" w:date="2025-12-12T13:44:00Z"/>
                    <w:rFonts w:ascii="PT Astra Serif" w:hAnsi="PT Astra Serif"/>
                  </w:rPr>
                </w:rPrChange>
              </w:rPr>
            </w:pPr>
            <w:del w:id="2730" w:author="Мурмулева Юлия Геннадьевна" w:date="2025-12-12T13:44:00Z">
              <w:r w:rsidRPr="0085454A" w:rsidDel="00440F47">
                <w:rPr>
                  <w:rFonts w:ascii="PT Astra Serif" w:hAnsi="PT Astra Serif"/>
                  <w:noProof/>
                  <w:position w:val="-8"/>
                  <w:szCs w:val="20"/>
                  <w:lang w:eastAsia="ru-RU" w:bidi="ar-SA"/>
                  <w:rPrChange w:id="273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859FCE0" wp14:editId="2F4726F2">
                    <wp:extent cx="180975" cy="238125"/>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1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732" w:author="Мурмулева Юлия Геннадьевна" w:date="2025-12-16T13:55:00Z">
                    <w:rPr>
                      <w:rFonts w:ascii="PT Astra Serif" w:hAnsi="PT Astra Serif"/>
                    </w:rPr>
                  </w:rPrChange>
                </w:rPr>
                <w:delText xml:space="preserve"> да</w:delText>
              </w:r>
            </w:del>
          </w:p>
        </w:tc>
        <w:tc>
          <w:tcPr>
            <w:tcW w:w="2403" w:type="dxa"/>
            <w:gridSpan w:val="7"/>
            <w:vAlign w:val="center"/>
          </w:tcPr>
          <w:p w:rsidR="00CC57AC" w:rsidRPr="0085454A" w:rsidDel="00440F47" w:rsidRDefault="002C0026" w:rsidP="00CC57AC">
            <w:pPr>
              <w:pStyle w:val="ConsPlusNormal"/>
              <w:jc w:val="center"/>
              <w:rPr>
                <w:del w:id="2733" w:author="Мурмулева Юлия Геннадьевна" w:date="2025-12-12T13:44:00Z"/>
                <w:rFonts w:ascii="PT Astra Serif" w:hAnsi="PT Astra Serif"/>
                <w:rPrChange w:id="2734" w:author="Мурмулева Юлия Геннадьевна" w:date="2025-12-16T13:55:00Z">
                  <w:rPr>
                    <w:del w:id="2735" w:author="Мурмулева Юлия Геннадьевна" w:date="2025-12-12T13:44:00Z"/>
                    <w:rFonts w:ascii="PT Astra Serif" w:hAnsi="PT Astra Serif"/>
                  </w:rPr>
                </w:rPrChange>
              </w:rPr>
            </w:pPr>
            <w:del w:id="2736" w:author="Мурмулева Юлия Геннадьевна" w:date="2025-12-12T13:44:00Z">
              <w:r w:rsidRPr="0085454A" w:rsidDel="00440F47">
                <w:rPr>
                  <w:rFonts w:ascii="PT Astra Serif" w:hAnsi="PT Astra Serif"/>
                  <w:noProof/>
                  <w:position w:val="-8"/>
                  <w:szCs w:val="20"/>
                  <w:lang w:eastAsia="ru-RU" w:bidi="ar-SA"/>
                  <w:rPrChange w:id="273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7ADD845" wp14:editId="434EBE69">
                    <wp:extent cx="180975" cy="238125"/>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1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738" w:author="Мурмулева Юлия Геннадьевна" w:date="2025-12-16T13:55:00Z">
                    <w:rPr>
                      <w:rFonts w:ascii="PT Astra Serif" w:hAnsi="PT Astra Serif"/>
                    </w:rPr>
                  </w:rPrChange>
                </w:rPr>
                <w:delText xml:space="preserve"> да</w:delText>
              </w:r>
            </w:del>
          </w:p>
        </w:tc>
        <w:tc>
          <w:tcPr>
            <w:tcW w:w="2330" w:type="dxa"/>
            <w:gridSpan w:val="3"/>
            <w:vAlign w:val="center"/>
          </w:tcPr>
          <w:p w:rsidR="00CC57AC" w:rsidRPr="0085454A" w:rsidDel="00440F47" w:rsidRDefault="002C0026" w:rsidP="00CC57AC">
            <w:pPr>
              <w:pStyle w:val="ConsPlusNormal"/>
              <w:jc w:val="center"/>
              <w:rPr>
                <w:del w:id="2739" w:author="Мурмулева Юлия Геннадьевна" w:date="2025-12-12T13:44:00Z"/>
                <w:rFonts w:ascii="PT Astra Serif" w:hAnsi="PT Astra Serif"/>
                <w:rPrChange w:id="2740" w:author="Мурмулева Юлия Геннадьевна" w:date="2025-12-16T13:55:00Z">
                  <w:rPr>
                    <w:del w:id="2741" w:author="Мурмулева Юлия Геннадьевна" w:date="2025-12-12T13:44:00Z"/>
                    <w:rFonts w:ascii="PT Astra Serif" w:hAnsi="PT Astra Serif"/>
                  </w:rPr>
                </w:rPrChange>
              </w:rPr>
            </w:pPr>
            <w:del w:id="2742" w:author="Мурмулева Юлия Геннадьевна" w:date="2025-12-12T13:44:00Z">
              <w:r w:rsidRPr="0085454A" w:rsidDel="00440F47">
                <w:rPr>
                  <w:rFonts w:ascii="PT Astra Serif" w:hAnsi="PT Astra Serif"/>
                  <w:noProof/>
                  <w:position w:val="-8"/>
                  <w:szCs w:val="20"/>
                  <w:lang w:eastAsia="ru-RU" w:bidi="ar-SA"/>
                  <w:rPrChange w:id="274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EEB98D6" wp14:editId="6F5329A6">
                    <wp:extent cx="180975" cy="238125"/>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1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744" w:author="Мурмулева Юлия Геннадьевна" w:date="2025-12-16T13:55:00Z">
                    <w:rPr>
                      <w:rFonts w:ascii="PT Astra Serif" w:hAnsi="PT Astra Serif"/>
                    </w:rPr>
                  </w:rPrChange>
                </w:rPr>
                <w:delText xml:space="preserve"> да</w:delText>
              </w:r>
            </w:del>
          </w:p>
        </w:tc>
      </w:tr>
      <w:tr w:rsidR="00E64BF0" w:rsidRPr="0085454A" w:rsidDel="00440F47" w:rsidTr="00EB1913">
        <w:trPr>
          <w:del w:id="2745" w:author="Мурмулева Юлия Геннадьевна" w:date="2025-12-12T13:44:00Z"/>
        </w:trPr>
        <w:tc>
          <w:tcPr>
            <w:tcW w:w="9652" w:type="dxa"/>
            <w:gridSpan w:val="22"/>
            <w:vAlign w:val="center"/>
          </w:tcPr>
          <w:p w:rsidR="00CC57AC" w:rsidRPr="0085454A" w:rsidDel="00440F47" w:rsidRDefault="002C0026" w:rsidP="00CC57AC">
            <w:pPr>
              <w:pStyle w:val="ConsPlusNormal"/>
              <w:jc w:val="center"/>
              <w:rPr>
                <w:del w:id="2746" w:author="Мурмулева Юлия Геннадьевна" w:date="2025-12-12T13:44:00Z"/>
                <w:rFonts w:ascii="PT Astra Serif" w:hAnsi="PT Astra Serif"/>
                <w:rPrChange w:id="2747" w:author="Мурмулева Юлия Геннадьевна" w:date="2025-12-16T13:55:00Z">
                  <w:rPr>
                    <w:del w:id="2748" w:author="Мурмулева Юлия Геннадьевна" w:date="2025-12-12T13:44:00Z"/>
                    <w:rFonts w:ascii="PT Astra Serif" w:hAnsi="PT Astra Serif"/>
                  </w:rPr>
                </w:rPrChange>
              </w:rPr>
            </w:pPr>
            <w:del w:id="2749" w:author="Мурмулева Юлия Геннадьевна" w:date="2025-12-12T13:44:00Z">
              <w:r w:rsidRPr="0085454A" w:rsidDel="00440F47">
                <w:rPr>
                  <w:rFonts w:ascii="PT Astra Serif" w:hAnsi="PT Astra Serif"/>
                  <w:rPrChange w:id="2750" w:author="Мурмулева Юлия Геннадьевна" w:date="2025-12-16T13:55:00Z">
                    <w:rPr>
                      <w:rFonts w:ascii="PT Astra Serif" w:hAnsi="PT Astra Serif"/>
                    </w:rPr>
                  </w:rPrChange>
                </w:rPr>
                <w:delText>1.10. Проживание</w:delText>
              </w:r>
            </w:del>
          </w:p>
        </w:tc>
      </w:tr>
      <w:tr w:rsidR="00E64BF0" w:rsidRPr="0085454A" w:rsidDel="00440F47" w:rsidTr="00EB1913">
        <w:trPr>
          <w:del w:id="2751" w:author="Мурмулева Юлия Геннадьевна" w:date="2025-12-12T13:44:00Z"/>
        </w:trPr>
        <w:tc>
          <w:tcPr>
            <w:tcW w:w="9652" w:type="dxa"/>
            <w:gridSpan w:val="22"/>
            <w:vAlign w:val="center"/>
          </w:tcPr>
          <w:p w:rsidR="00CC57AC" w:rsidRPr="0085454A" w:rsidDel="00440F47" w:rsidRDefault="002C0026" w:rsidP="00CC57AC">
            <w:pPr>
              <w:pStyle w:val="ConsPlusNormal"/>
              <w:rPr>
                <w:del w:id="2752" w:author="Мурмулева Юлия Геннадьевна" w:date="2025-12-12T13:44:00Z"/>
                <w:rFonts w:ascii="PT Astra Serif" w:hAnsi="PT Astra Serif"/>
                <w:rPrChange w:id="2753" w:author="Мурмулева Юлия Геннадьевна" w:date="2025-12-16T13:55:00Z">
                  <w:rPr>
                    <w:del w:id="2754" w:author="Мурмулева Юлия Геннадьевна" w:date="2025-12-12T13:44:00Z"/>
                    <w:rFonts w:ascii="PT Astra Serif" w:hAnsi="PT Astra Serif"/>
                  </w:rPr>
                </w:rPrChange>
              </w:rPr>
            </w:pPr>
            <w:del w:id="2755" w:author="Мурмулева Юлия Геннадьевна" w:date="2025-12-12T13:44:00Z">
              <w:r w:rsidRPr="0085454A" w:rsidDel="00440F47">
                <w:rPr>
                  <w:rFonts w:ascii="PT Astra Serif" w:hAnsi="PT Astra Serif"/>
                  <w:noProof/>
                  <w:position w:val="-8"/>
                  <w:szCs w:val="20"/>
                  <w:lang w:eastAsia="ru-RU" w:bidi="ar-SA"/>
                  <w:rPrChange w:id="275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471B253" wp14:editId="78D2FF14">
                    <wp:extent cx="180975" cy="238125"/>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1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757" w:author="Мурмулева Юлия Геннадьевна" w:date="2025-12-16T13:55:00Z">
                    <w:rPr>
                      <w:rFonts w:ascii="PT Astra Serif" w:hAnsi="PT Astra Serif"/>
                    </w:rPr>
                  </w:rPrChange>
                </w:rPr>
                <w:delText xml:space="preserve"> Записано со слов с устного согласия</w:delText>
              </w:r>
            </w:del>
          </w:p>
        </w:tc>
      </w:tr>
      <w:tr w:rsidR="00E64BF0" w:rsidRPr="0085454A" w:rsidDel="00440F47" w:rsidTr="00EB1913">
        <w:trPr>
          <w:del w:id="2758"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759" w:author="Мурмулева Юлия Геннадьевна" w:date="2025-12-12T13:44:00Z"/>
                <w:rFonts w:ascii="PT Astra Serif" w:hAnsi="PT Astra Serif"/>
                <w:rPrChange w:id="2760" w:author="Мурмулева Юлия Геннадьевна" w:date="2025-12-16T13:55:00Z">
                  <w:rPr>
                    <w:del w:id="2761" w:author="Мурмулева Юлия Геннадьевна" w:date="2025-12-12T13:44:00Z"/>
                    <w:rFonts w:ascii="PT Astra Serif" w:hAnsi="PT Astra Serif"/>
                  </w:rPr>
                </w:rPrChange>
              </w:rPr>
            </w:pPr>
            <w:del w:id="2762" w:author="Мурмулева Юлия Геннадьевна" w:date="2025-12-12T13:44:00Z">
              <w:r w:rsidRPr="0085454A" w:rsidDel="00440F47">
                <w:rPr>
                  <w:rFonts w:ascii="PT Astra Serif" w:hAnsi="PT Astra Serif"/>
                  <w:rPrChange w:id="2763" w:author="Мурмулева Юлия Геннадьевна" w:date="2025-12-16T13:55:00Z">
                    <w:rPr>
                      <w:rFonts w:ascii="PT Astra Serif" w:hAnsi="PT Astra Serif"/>
                    </w:rPr>
                  </w:rPrChange>
                </w:rPr>
                <w:delText>Один (одна)</w:delText>
              </w:r>
            </w:del>
          </w:p>
        </w:tc>
        <w:tc>
          <w:tcPr>
            <w:tcW w:w="2403" w:type="dxa"/>
            <w:gridSpan w:val="7"/>
            <w:vAlign w:val="center"/>
          </w:tcPr>
          <w:p w:rsidR="00CC57AC" w:rsidRPr="0085454A" w:rsidDel="00440F47" w:rsidRDefault="002C0026" w:rsidP="00CC57AC">
            <w:pPr>
              <w:pStyle w:val="ConsPlusNormal"/>
              <w:jc w:val="center"/>
              <w:rPr>
                <w:del w:id="2764" w:author="Мурмулева Юлия Геннадьевна" w:date="2025-12-12T13:44:00Z"/>
                <w:rFonts w:ascii="PT Astra Serif" w:hAnsi="PT Astra Serif"/>
                <w:rPrChange w:id="2765" w:author="Мурмулева Юлия Геннадьевна" w:date="2025-12-16T13:55:00Z">
                  <w:rPr>
                    <w:del w:id="2766" w:author="Мурмулева Юлия Геннадьевна" w:date="2025-12-12T13:44:00Z"/>
                    <w:rFonts w:ascii="PT Astra Serif" w:hAnsi="PT Astra Serif"/>
                  </w:rPr>
                </w:rPrChange>
              </w:rPr>
            </w:pPr>
            <w:del w:id="2767" w:author="Мурмулева Юлия Геннадьевна" w:date="2025-12-12T13:44:00Z">
              <w:r w:rsidRPr="0085454A" w:rsidDel="00440F47">
                <w:rPr>
                  <w:rFonts w:ascii="PT Astra Serif" w:hAnsi="PT Astra Serif"/>
                  <w:rPrChange w:id="2768" w:author="Мурмулева Юлия Геннадьевна" w:date="2025-12-16T13:55:00Z">
                    <w:rPr>
                      <w:rFonts w:ascii="PT Astra Serif" w:hAnsi="PT Astra Serif"/>
                    </w:rPr>
                  </w:rPrChange>
                </w:rPr>
                <w:delText>С супругом (супругой)</w:delText>
              </w:r>
            </w:del>
          </w:p>
        </w:tc>
        <w:tc>
          <w:tcPr>
            <w:tcW w:w="2403" w:type="dxa"/>
            <w:gridSpan w:val="7"/>
            <w:vAlign w:val="center"/>
          </w:tcPr>
          <w:p w:rsidR="00CC57AC" w:rsidRPr="0085454A" w:rsidDel="00440F47" w:rsidRDefault="002C0026" w:rsidP="00CC57AC">
            <w:pPr>
              <w:pStyle w:val="ConsPlusNormal"/>
              <w:jc w:val="center"/>
              <w:rPr>
                <w:del w:id="2769" w:author="Мурмулева Юлия Геннадьевна" w:date="2025-12-12T13:44:00Z"/>
                <w:rFonts w:ascii="PT Astra Serif" w:hAnsi="PT Astra Serif"/>
                <w:rPrChange w:id="2770" w:author="Мурмулева Юлия Геннадьевна" w:date="2025-12-16T13:55:00Z">
                  <w:rPr>
                    <w:del w:id="2771" w:author="Мурмулева Юлия Геннадьевна" w:date="2025-12-12T13:44:00Z"/>
                    <w:rFonts w:ascii="PT Astra Serif" w:hAnsi="PT Astra Serif"/>
                  </w:rPr>
                </w:rPrChange>
              </w:rPr>
            </w:pPr>
            <w:del w:id="2772" w:author="Мурмулева Юлия Геннадьевна" w:date="2025-12-12T13:44:00Z">
              <w:r w:rsidRPr="0085454A" w:rsidDel="00440F47">
                <w:rPr>
                  <w:rFonts w:ascii="PT Astra Serif" w:hAnsi="PT Astra Serif"/>
                  <w:rPrChange w:id="2773" w:author="Мурмулева Юлия Геннадьевна" w:date="2025-12-16T13:55:00Z">
                    <w:rPr>
                      <w:rFonts w:ascii="PT Astra Serif" w:hAnsi="PT Astra Serif"/>
                    </w:rPr>
                  </w:rPrChange>
                </w:rPr>
                <w:delText>С детьми (с одним ребенком)</w:delText>
              </w:r>
            </w:del>
          </w:p>
        </w:tc>
        <w:tc>
          <w:tcPr>
            <w:tcW w:w="2330" w:type="dxa"/>
            <w:gridSpan w:val="3"/>
            <w:vAlign w:val="center"/>
          </w:tcPr>
          <w:p w:rsidR="00CC57AC" w:rsidRPr="0085454A" w:rsidDel="00440F47" w:rsidRDefault="002C0026" w:rsidP="00CC57AC">
            <w:pPr>
              <w:pStyle w:val="ConsPlusNormal"/>
              <w:jc w:val="center"/>
              <w:rPr>
                <w:del w:id="2774" w:author="Мурмулева Юлия Геннадьевна" w:date="2025-12-12T13:44:00Z"/>
                <w:rFonts w:ascii="PT Astra Serif" w:hAnsi="PT Astra Serif"/>
                <w:rPrChange w:id="2775" w:author="Мурмулева Юлия Геннадьевна" w:date="2025-12-16T13:55:00Z">
                  <w:rPr>
                    <w:del w:id="2776" w:author="Мурмулева Юлия Геннадьевна" w:date="2025-12-12T13:44:00Z"/>
                    <w:rFonts w:ascii="PT Astra Serif" w:hAnsi="PT Astra Serif"/>
                  </w:rPr>
                </w:rPrChange>
              </w:rPr>
            </w:pPr>
            <w:del w:id="2777" w:author="Мурмулева Юлия Геннадьевна" w:date="2025-12-12T13:44:00Z">
              <w:r w:rsidRPr="0085454A" w:rsidDel="00440F47">
                <w:rPr>
                  <w:rFonts w:ascii="PT Astra Serif" w:hAnsi="PT Astra Serif"/>
                  <w:rPrChange w:id="2778" w:author="Мурмулева Юлия Геннадьевна" w:date="2025-12-16T13:55:00Z">
                    <w:rPr>
                      <w:rFonts w:ascii="PT Astra Serif" w:hAnsi="PT Astra Serif"/>
                    </w:rPr>
                  </w:rPrChange>
                </w:rPr>
                <w:delText>С родителями (с одним родителем)</w:delText>
              </w:r>
            </w:del>
          </w:p>
        </w:tc>
      </w:tr>
      <w:tr w:rsidR="00E64BF0" w:rsidRPr="0085454A" w:rsidDel="00440F47" w:rsidTr="00EB1913">
        <w:trPr>
          <w:del w:id="2779"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780" w:author="Мурмулева Юлия Геннадьевна" w:date="2025-12-12T13:44:00Z"/>
                <w:rFonts w:ascii="PT Astra Serif" w:hAnsi="PT Astra Serif"/>
                <w:rPrChange w:id="2781" w:author="Мурмулева Юлия Геннадьевна" w:date="2025-12-16T13:55:00Z">
                  <w:rPr>
                    <w:del w:id="2782" w:author="Мурмулева Юлия Геннадьевна" w:date="2025-12-12T13:44:00Z"/>
                    <w:rFonts w:ascii="PT Astra Serif" w:hAnsi="PT Astra Serif"/>
                  </w:rPr>
                </w:rPrChange>
              </w:rPr>
            </w:pPr>
            <w:del w:id="2783" w:author="Мурмулева Юлия Геннадьевна" w:date="2025-12-12T13:44:00Z">
              <w:r w:rsidRPr="0085454A" w:rsidDel="00440F47">
                <w:rPr>
                  <w:rFonts w:ascii="PT Astra Serif" w:hAnsi="PT Astra Serif"/>
                  <w:noProof/>
                  <w:position w:val="-8"/>
                  <w:szCs w:val="20"/>
                  <w:lang w:eastAsia="ru-RU" w:bidi="ar-SA"/>
                  <w:rPrChange w:id="278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19095CE" wp14:editId="32CFDD46">
                    <wp:extent cx="180975" cy="238125"/>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1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785" w:author="Мурмулева Юлия Геннадьевна" w:date="2025-12-16T13:55:00Z">
                    <w:rPr>
                      <w:rFonts w:ascii="PT Astra Serif" w:hAnsi="PT Astra Serif"/>
                    </w:rPr>
                  </w:rPrChange>
                </w:rPr>
                <w:delText xml:space="preserve"> да</w:delText>
              </w:r>
            </w:del>
          </w:p>
        </w:tc>
        <w:tc>
          <w:tcPr>
            <w:tcW w:w="2403" w:type="dxa"/>
            <w:gridSpan w:val="7"/>
            <w:vAlign w:val="center"/>
          </w:tcPr>
          <w:p w:rsidR="00CC57AC" w:rsidRPr="0085454A" w:rsidDel="00440F47" w:rsidRDefault="002C0026" w:rsidP="00CC57AC">
            <w:pPr>
              <w:pStyle w:val="ConsPlusNormal"/>
              <w:jc w:val="center"/>
              <w:rPr>
                <w:del w:id="2786" w:author="Мурмулева Юлия Геннадьевна" w:date="2025-12-12T13:44:00Z"/>
                <w:rFonts w:ascii="PT Astra Serif" w:hAnsi="PT Astra Serif"/>
                <w:rPrChange w:id="2787" w:author="Мурмулева Юлия Геннадьевна" w:date="2025-12-16T13:55:00Z">
                  <w:rPr>
                    <w:del w:id="2788" w:author="Мурмулева Юлия Геннадьевна" w:date="2025-12-12T13:44:00Z"/>
                    <w:rFonts w:ascii="PT Astra Serif" w:hAnsi="PT Astra Serif"/>
                  </w:rPr>
                </w:rPrChange>
              </w:rPr>
            </w:pPr>
            <w:del w:id="2789" w:author="Мурмулева Юлия Геннадьевна" w:date="2025-12-12T13:44:00Z">
              <w:r w:rsidRPr="0085454A" w:rsidDel="00440F47">
                <w:rPr>
                  <w:rFonts w:ascii="PT Astra Serif" w:hAnsi="PT Astra Serif"/>
                  <w:noProof/>
                  <w:position w:val="-8"/>
                  <w:szCs w:val="20"/>
                  <w:lang w:eastAsia="ru-RU" w:bidi="ar-SA"/>
                  <w:rPrChange w:id="279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B688D4F" wp14:editId="25020976">
                    <wp:extent cx="180975" cy="238125"/>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2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791" w:author="Мурмулева Юлия Геннадьевна" w:date="2025-12-16T13:55:00Z">
                    <w:rPr>
                      <w:rFonts w:ascii="PT Astra Serif" w:hAnsi="PT Astra Serif"/>
                    </w:rPr>
                  </w:rPrChange>
                </w:rPr>
                <w:delText xml:space="preserve"> да</w:delText>
              </w:r>
            </w:del>
          </w:p>
        </w:tc>
        <w:tc>
          <w:tcPr>
            <w:tcW w:w="2403" w:type="dxa"/>
            <w:gridSpan w:val="7"/>
            <w:vAlign w:val="center"/>
          </w:tcPr>
          <w:p w:rsidR="00CC57AC" w:rsidRPr="0085454A" w:rsidDel="00440F47" w:rsidRDefault="002C0026" w:rsidP="00CC57AC">
            <w:pPr>
              <w:pStyle w:val="ConsPlusNormal"/>
              <w:jc w:val="center"/>
              <w:rPr>
                <w:del w:id="2792" w:author="Мурмулева Юлия Геннадьевна" w:date="2025-12-12T13:44:00Z"/>
                <w:rFonts w:ascii="PT Astra Serif" w:hAnsi="PT Astra Serif"/>
                <w:rPrChange w:id="2793" w:author="Мурмулева Юлия Геннадьевна" w:date="2025-12-16T13:55:00Z">
                  <w:rPr>
                    <w:del w:id="2794" w:author="Мурмулева Юлия Геннадьевна" w:date="2025-12-12T13:44:00Z"/>
                    <w:rFonts w:ascii="PT Astra Serif" w:hAnsi="PT Astra Serif"/>
                  </w:rPr>
                </w:rPrChange>
              </w:rPr>
            </w:pPr>
            <w:del w:id="2795" w:author="Мурмулева Юлия Геннадьевна" w:date="2025-12-12T13:44:00Z">
              <w:r w:rsidRPr="0085454A" w:rsidDel="00440F47">
                <w:rPr>
                  <w:rFonts w:ascii="PT Astra Serif" w:hAnsi="PT Astra Serif"/>
                  <w:noProof/>
                  <w:position w:val="-8"/>
                  <w:szCs w:val="20"/>
                  <w:lang w:eastAsia="ru-RU" w:bidi="ar-SA"/>
                  <w:rPrChange w:id="279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A31ADC9" wp14:editId="3EE4E185">
                    <wp:extent cx="180975" cy="238125"/>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2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797" w:author="Мурмулева Юлия Геннадьевна" w:date="2025-12-16T13:55:00Z">
                    <w:rPr>
                      <w:rFonts w:ascii="PT Astra Serif" w:hAnsi="PT Astra Serif"/>
                    </w:rPr>
                  </w:rPrChange>
                </w:rPr>
                <w:delText xml:space="preserve"> да</w:delText>
              </w:r>
            </w:del>
          </w:p>
        </w:tc>
        <w:tc>
          <w:tcPr>
            <w:tcW w:w="2330" w:type="dxa"/>
            <w:gridSpan w:val="3"/>
            <w:vAlign w:val="center"/>
          </w:tcPr>
          <w:p w:rsidR="00CC57AC" w:rsidRPr="0085454A" w:rsidDel="00440F47" w:rsidRDefault="002C0026" w:rsidP="00CC57AC">
            <w:pPr>
              <w:pStyle w:val="ConsPlusNormal"/>
              <w:jc w:val="center"/>
              <w:rPr>
                <w:del w:id="2798" w:author="Мурмулева Юлия Геннадьевна" w:date="2025-12-12T13:44:00Z"/>
                <w:rFonts w:ascii="PT Astra Serif" w:hAnsi="PT Astra Serif"/>
                <w:rPrChange w:id="2799" w:author="Мурмулева Юлия Геннадьевна" w:date="2025-12-16T13:55:00Z">
                  <w:rPr>
                    <w:del w:id="2800" w:author="Мурмулева Юлия Геннадьевна" w:date="2025-12-12T13:44:00Z"/>
                    <w:rFonts w:ascii="PT Astra Serif" w:hAnsi="PT Astra Serif"/>
                  </w:rPr>
                </w:rPrChange>
              </w:rPr>
            </w:pPr>
            <w:del w:id="2801" w:author="Мурмулева Юлия Геннадьевна" w:date="2025-12-12T13:44:00Z">
              <w:r w:rsidRPr="0085454A" w:rsidDel="00440F47">
                <w:rPr>
                  <w:rFonts w:ascii="PT Astra Serif" w:hAnsi="PT Astra Serif"/>
                  <w:noProof/>
                  <w:position w:val="-8"/>
                  <w:szCs w:val="20"/>
                  <w:lang w:eastAsia="ru-RU" w:bidi="ar-SA"/>
                  <w:rPrChange w:id="280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DAC7B90" wp14:editId="0D0D31C3">
                    <wp:extent cx="180975" cy="238125"/>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2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803" w:author="Мурмулева Юлия Геннадьевна" w:date="2025-12-16T13:55:00Z">
                    <w:rPr>
                      <w:rFonts w:ascii="PT Astra Serif" w:hAnsi="PT Astra Serif"/>
                    </w:rPr>
                  </w:rPrChange>
                </w:rPr>
                <w:delText xml:space="preserve"> да</w:delText>
              </w:r>
            </w:del>
          </w:p>
        </w:tc>
      </w:tr>
      <w:tr w:rsidR="00E64BF0" w:rsidRPr="0085454A" w:rsidDel="00440F47" w:rsidTr="00EB1913">
        <w:trPr>
          <w:del w:id="2804"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805" w:author="Мурмулева Юлия Геннадьевна" w:date="2025-12-12T13:44:00Z"/>
                <w:rFonts w:ascii="PT Astra Serif" w:hAnsi="PT Astra Serif"/>
                <w:rPrChange w:id="2806" w:author="Мурмулева Юлия Геннадьевна" w:date="2025-12-16T13:55:00Z">
                  <w:rPr>
                    <w:del w:id="2807" w:author="Мурмулева Юлия Геннадьевна" w:date="2025-12-12T13:44:00Z"/>
                    <w:rFonts w:ascii="PT Astra Serif" w:hAnsi="PT Astra Serif"/>
                  </w:rPr>
                </w:rPrChange>
              </w:rPr>
            </w:pPr>
            <w:del w:id="2808" w:author="Мурмулева Юлия Геннадьевна" w:date="2025-12-12T13:44:00Z">
              <w:r w:rsidRPr="0085454A" w:rsidDel="00440F47">
                <w:rPr>
                  <w:rFonts w:ascii="PT Astra Serif" w:hAnsi="PT Astra Serif"/>
                  <w:rPrChange w:id="2809" w:author="Мурмулева Юлия Геннадьевна" w:date="2025-12-16T13:55:00Z">
                    <w:rPr>
                      <w:rFonts w:ascii="PT Astra Serif" w:hAnsi="PT Astra Serif"/>
                    </w:rPr>
                  </w:rPrChange>
                </w:rPr>
                <w:delText>С опекуном (в семье опекуна)</w:delText>
              </w:r>
            </w:del>
          </w:p>
        </w:tc>
        <w:tc>
          <w:tcPr>
            <w:tcW w:w="2403" w:type="dxa"/>
            <w:gridSpan w:val="7"/>
            <w:vAlign w:val="center"/>
          </w:tcPr>
          <w:p w:rsidR="00CC57AC" w:rsidRPr="0085454A" w:rsidDel="00440F47" w:rsidRDefault="002C0026" w:rsidP="00CC57AC">
            <w:pPr>
              <w:pStyle w:val="ConsPlusNormal"/>
              <w:jc w:val="center"/>
              <w:rPr>
                <w:del w:id="2810" w:author="Мурмулева Юлия Геннадьевна" w:date="2025-12-12T13:44:00Z"/>
                <w:rFonts w:ascii="PT Astra Serif" w:hAnsi="PT Astra Serif"/>
                <w:rPrChange w:id="2811" w:author="Мурмулева Юлия Геннадьевна" w:date="2025-12-16T13:55:00Z">
                  <w:rPr>
                    <w:del w:id="2812" w:author="Мурмулева Юлия Геннадьевна" w:date="2025-12-12T13:44:00Z"/>
                    <w:rFonts w:ascii="PT Astra Serif" w:hAnsi="PT Astra Serif"/>
                  </w:rPr>
                </w:rPrChange>
              </w:rPr>
            </w:pPr>
            <w:del w:id="2813" w:author="Мурмулева Юлия Геннадьевна" w:date="2025-12-12T13:44:00Z">
              <w:r w:rsidRPr="0085454A" w:rsidDel="00440F47">
                <w:rPr>
                  <w:rFonts w:ascii="PT Astra Serif" w:hAnsi="PT Astra Serif"/>
                  <w:rPrChange w:id="2814" w:author="Мурмулева Юлия Геннадьевна" w:date="2025-12-16T13:55:00Z">
                    <w:rPr>
                      <w:rFonts w:ascii="PT Astra Serif" w:hAnsi="PT Astra Serif"/>
                    </w:rPr>
                  </w:rPrChange>
                </w:rPr>
                <w:delText>С родственником (в семье родственника)</w:delText>
              </w:r>
            </w:del>
          </w:p>
        </w:tc>
        <w:tc>
          <w:tcPr>
            <w:tcW w:w="2403" w:type="dxa"/>
            <w:gridSpan w:val="7"/>
            <w:vAlign w:val="center"/>
          </w:tcPr>
          <w:p w:rsidR="00CC57AC" w:rsidRPr="0085454A" w:rsidDel="00440F47" w:rsidRDefault="002C0026" w:rsidP="00CC57AC">
            <w:pPr>
              <w:pStyle w:val="ConsPlusNormal"/>
              <w:jc w:val="center"/>
              <w:rPr>
                <w:del w:id="2815" w:author="Мурмулева Юлия Геннадьевна" w:date="2025-12-12T13:44:00Z"/>
                <w:rFonts w:ascii="PT Astra Serif" w:hAnsi="PT Astra Serif"/>
                <w:rPrChange w:id="2816" w:author="Мурмулева Юлия Геннадьевна" w:date="2025-12-16T13:55:00Z">
                  <w:rPr>
                    <w:del w:id="2817" w:author="Мурмулева Юлия Геннадьевна" w:date="2025-12-12T13:44:00Z"/>
                    <w:rFonts w:ascii="PT Astra Serif" w:hAnsi="PT Astra Serif"/>
                  </w:rPr>
                </w:rPrChange>
              </w:rPr>
            </w:pPr>
            <w:del w:id="2818" w:author="Мурмулева Юлия Геннадьевна" w:date="2025-12-12T13:44:00Z">
              <w:r w:rsidRPr="0085454A" w:rsidDel="00440F47">
                <w:rPr>
                  <w:rFonts w:ascii="PT Astra Serif" w:hAnsi="PT Astra Serif"/>
                  <w:rPrChange w:id="2819" w:author="Мурмулева Юлия Геннадьевна" w:date="2025-12-16T13:55:00Z">
                    <w:rPr>
                      <w:rFonts w:ascii="PT Astra Serif" w:hAnsi="PT Astra Serif"/>
                    </w:rPr>
                  </w:rPrChange>
                </w:rPr>
                <w:delText>С иным человеком (в семье иного человека)</w:delText>
              </w:r>
            </w:del>
          </w:p>
        </w:tc>
        <w:tc>
          <w:tcPr>
            <w:tcW w:w="2330" w:type="dxa"/>
            <w:gridSpan w:val="3"/>
            <w:vAlign w:val="center"/>
          </w:tcPr>
          <w:p w:rsidR="00CC57AC" w:rsidRPr="0085454A" w:rsidDel="00440F47" w:rsidRDefault="002C0026" w:rsidP="00CC57AC">
            <w:pPr>
              <w:pStyle w:val="ConsPlusNormal"/>
              <w:jc w:val="center"/>
              <w:rPr>
                <w:del w:id="2820" w:author="Мурмулева Юлия Геннадьевна" w:date="2025-12-12T13:44:00Z"/>
                <w:rFonts w:ascii="PT Astra Serif" w:hAnsi="PT Astra Serif"/>
                <w:rPrChange w:id="2821" w:author="Мурмулева Юлия Геннадьевна" w:date="2025-12-16T13:55:00Z">
                  <w:rPr>
                    <w:del w:id="2822" w:author="Мурмулева Юлия Геннадьевна" w:date="2025-12-12T13:44:00Z"/>
                    <w:rFonts w:ascii="PT Astra Serif" w:hAnsi="PT Astra Serif"/>
                  </w:rPr>
                </w:rPrChange>
              </w:rPr>
            </w:pPr>
            <w:del w:id="2823" w:author="Мурмулева Юлия Геннадьевна" w:date="2025-12-12T13:44:00Z">
              <w:r w:rsidRPr="0085454A" w:rsidDel="00440F47">
                <w:rPr>
                  <w:rFonts w:ascii="PT Astra Serif" w:hAnsi="PT Astra Serif"/>
                  <w:rPrChange w:id="2824" w:author="Мурмулева Юлия Геннадьевна" w:date="2025-12-16T13:55:00Z">
                    <w:rPr>
                      <w:rFonts w:ascii="PT Astra Serif" w:hAnsi="PT Astra Serif"/>
                    </w:rPr>
                  </w:rPrChange>
                </w:rPr>
                <w:delText>В приемной семье</w:delText>
              </w:r>
            </w:del>
          </w:p>
        </w:tc>
      </w:tr>
      <w:tr w:rsidR="00E64BF0" w:rsidRPr="0085454A" w:rsidDel="00440F47" w:rsidTr="00EB1913">
        <w:trPr>
          <w:del w:id="2825" w:author="Мурмулева Юлия Геннадьевна" w:date="2025-12-12T13:44:00Z"/>
        </w:trPr>
        <w:tc>
          <w:tcPr>
            <w:tcW w:w="2516" w:type="dxa"/>
            <w:gridSpan w:val="5"/>
            <w:vAlign w:val="center"/>
          </w:tcPr>
          <w:p w:rsidR="00CC57AC" w:rsidRPr="0085454A" w:rsidDel="00440F47" w:rsidRDefault="002C0026" w:rsidP="00CC57AC">
            <w:pPr>
              <w:pStyle w:val="ConsPlusNormal"/>
              <w:jc w:val="center"/>
              <w:rPr>
                <w:del w:id="2826" w:author="Мурмулева Юлия Геннадьевна" w:date="2025-12-12T13:44:00Z"/>
                <w:rFonts w:ascii="PT Astra Serif" w:hAnsi="PT Astra Serif"/>
                <w:rPrChange w:id="2827" w:author="Мурмулева Юлия Геннадьевна" w:date="2025-12-16T13:55:00Z">
                  <w:rPr>
                    <w:del w:id="2828" w:author="Мурмулева Юлия Геннадьевна" w:date="2025-12-12T13:44:00Z"/>
                    <w:rFonts w:ascii="PT Astra Serif" w:hAnsi="PT Astra Serif"/>
                  </w:rPr>
                </w:rPrChange>
              </w:rPr>
            </w:pPr>
            <w:del w:id="2829" w:author="Мурмулева Юлия Геннадьевна" w:date="2025-12-12T13:44:00Z">
              <w:r w:rsidRPr="0085454A" w:rsidDel="00440F47">
                <w:rPr>
                  <w:rFonts w:ascii="PT Astra Serif" w:hAnsi="PT Astra Serif"/>
                  <w:noProof/>
                  <w:position w:val="-8"/>
                  <w:szCs w:val="20"/>
                  <w:lang w:eastAsia="ru-RU" w:bidi="ar-SA"/>
                  <w:rPrChange w:id="283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E3AAF6D" wp14:editId="3C68BB2B">
                    <wp:extent cx="180975" cy="238125"/>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2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831" w:author="Мурмулева Юлия Геннадьевна" w:date="2025-12-16T13:55:00Z">
                    <w:rPr>
                      <w:rFonts w:ascii="PT Astra Serif" w:hAnsi="PT Astra Serif"/>
                    </w:rPr>
                  </w:rPrChange>
                </w:rPr>
                <w:delText xml:space="preserve"> да</w:delText>
              </w:r>
            </w:del>
          </w:p>
        </w:tc>
        <w:tc>
          <w:tcPr>
            <w:tcW w:w="2403" w:type="dxa"/>
            <w:gridSpan w:val="7"/>
            <w:vAlign w:val="center"/>
          </w:tcPr>
          <w:p w:rsidR="00CC57AC" w:rsidRPr="0085454A" w:rsidDel="00440F47" w:rsidRDefault="002C0026" w:rsidP="00CC57AC">
            <w:pPr>
              <w:pStyle w:val="ConsPlusNormal"/>
              <w:jc w:val="center"/>
              <w:rPr>
                <w:del w:id="2832" w:author="Мурмулева Юлия Геннадьевна" w:date="2025-12-12T13:44:00Z"/>
                <w:rFonts w:ascii="PT Astra Serif" w:hAnsi="PT Astra Serif"/>
                <w:rPrChange w:id="2833" w:author="Мурмулева Юлия Геннадьевна" w:date="2025-12-16T13:55:00Z">
                  <w:rPr>
                    <w:del w:id="2834" w:author="Мурмулева Юлия Геннадьевна" w:date="2025-12-12T13:44:00Z"/>
                    <w:rFonts w:ascii="PT Astra Serif" w:hAnsi="PT Astra Serif"/>
                  </w:rPr>
                </w:rPrChange>
              </w:rPr>
            </w:pPr>
            <w:del w:id="2835" w:author="Мурмулева Юлия Геннадьевна" w:date="2025-12-12T13:44:00Z">
              <w:r w:rsidRPr="0085454A" w:rsidDel="00440F47">
                <w:rPr>
                  <w:rFonts w:ascii="PT Astra Serif" w:hAnsi="PT Astra Serif"/>
                  <w:noProof/>
                  <w:position w:val="-8"/>
                  <w:szCs w:val="20"/>
                  <w:lang w:eastAsia="ru-RU" w:bidi="ar-SA"/>
                  <w:rPrChange w:id="283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8E140E8" wp14:editId="1483C76C">
                    <wp:extent cx="180975" cy="238125"/>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2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837" w:author="Мурмулева Юлия Геннадьевна" w:date="2025-12-16T13:55:00Z">
                    <w:rPr>
                      <w:rFonts w:ascii="PT Astra Serif" w:hAnsi="PT Astra Serif"/>
                    </w:rPr>
                  </w:rPrChange>
                </w:rPr>
                <w:delText xml:space="preserve"> да</w:delText>
              </w:r>
            </w:del>
          </w:p>
        </w:tc>
        <w:tc>
          <w:tcPr>
            <w:tcW w:w="2403" w:type="dxa"/>
            <w:gridSpan w:val="7"/>
            <w:vAlign w:val="center"/>
          </w:tcPr>
          <w:p w:rsidR="00CC57AC" w:rsidRPr="0085454A" w:rsidDel="00440F47" w:rsidRDefault="002C0026" w:rsidP="00CC57AC">
            <w:pPr>
              <w:pStyle w:val="ConsPlusNormal"/>
              <w:jc w:val="center"/>
              <w:rPr>
                <w:del w:id="2838" w:author="Мурмулева Юлия Геннадьевна" w:date="2025-12-12T13:44:00Z"/>
                <w:rFonts w:ascii="PT Astra Serif" w:hAnsi="PT Astra Serif"/>
                <w:rPrChange w:id="2839" w:author="Мурмулева Юлия Геннадьевна" w:date="2025-12-16T13:55:00Z">
                  <w:rPr>
                    <w:del w:id="2840" w:author="Мурмулева Юлия Геннадьевна" w:date="2025-12-12T13:44:00Z"/>
                    <w:rFonts w:ascii="PT Astra Serif" w:hAnsi="PT Astra Serif"/>
                  </w:rPr>
                </w:rPrChange>
              </w:rPr>
            </w:pPr>
            <w:del w:id="2841" w:author="Мурмулева Юлия Геннадьевна" w:date="2025-12-12T13:44:00Z">
              <w:r w:rsidRPr="0085454A" w:rsidDel="00440F47">
                <w:rPr>
                  <w:rFonts w:ascii="PT Astra Serif" w:hAnsi="PT Astra Serif"/>
                  <w:noProof/>
                  <w:position w:val="-8"/>
                  <w:szCs w:val="20"/>
                  <w:lang w:eastAsia="ru-RU" w:bidi="ar-SA"/>
                  <w:rPrChange w:id="284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E86241F" wp14:editId="1B248158">
                    <wp:extent cx="180975" cy="238125"/>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2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843" w:author="Мурмулева Юлия Геннадьевна" w:date="2025-12-16T13:55:00Z">
                    <w:rPr>
                      <w:rFonts w:ascii="PT Astra Serif" w:hAnsi="PT Astra Serif"/>
                    </w:rPr>
                  </w:rPrChange>
                </w:rPr>
                <w:delText xml:space="preserve"> да</w:delText>
              </w:r>
            </w:del>
          </w:p>
        </w:tc>
        <w:tc>
          <w:tcPr>
            <w:tcW w:w="2330" w:type="dxa"/>
            <w:gridSpan w:val="3"/>
            <w:vAlign w:val="center"/>
          </w:tcPr>
          <w:p w:rsidR="00CC57AC" w:rsidRPr="0085454A" w:rsidDel="00440F47" w:rsidRDefault="002C0026" w:rsidP="00CC57AC">
            <w:pPr>
              <w:pStyle w:val="ConsPlusNormal"/>
              <w:jc w:val="center"/>
              <w:rPr>
                <w:del w:id="2844" w:author="Мурмулева Юлия Геннадьевна" w:date="2025-12-12T13:44:00Z"/>
                <w:rFonts w:ascii="PT Astra Serif" w:hAnsi="PT Astra Serif"/>
                <w:rPrChange w:id="2845" w:author="Мурмулева Юлия Геннадьевна" w:date="2025-12-16T13:55:00Z">
                  <w:rPr>
                    <w:del w:id="2846" w:author="Мурмулева Юлия Геннадьевна" w:date="2025-12-12T13:44:00Z"/>
                    <w:rFonts w:ascii="PT Astra Serif" w:hAnsi="PT Astra Serif"/>
                  </w:rPr>
                </w:rPrChange>
              </w:rPr>
            </w:pPr>
            <w:del w:id="2847" w:author="Мурмулева Юлия Геннадьевна" w:date="2025-12-12T13:44:00Z">
              <w:r w:rsidRPr="0085454A" w:rsidDel="00440F47">
                <w:rPr>
                  <w:rFonts w:ascii="PT Astra Serif" w:hAnsi="PT Astra Serif"/>
                  <w:noProof/>
                  <w:position w:val="-8"/>
                  <w:szCs w:val="20"/>
                  <w:lang w:eastAsia="ru-RU" w:bidi="ar-SA"/>
                  <w:rPrChange w:id="284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282DCC4" wp14:editId="515C3633">
                    <wp:extent cx="180975" cy="238125"/>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2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849" w:author="Мурмулева Юлия Геннадьевна" w:date="2025-12-16T13:55:00Z">
                    <w:rPr>
                      <w:rFonts w:ascii="PT Astra Serif" w:hAnsi="PT Astra Serif"/>
                    </w:rPr>
                  </w:rPrChange>
                </w:rPr>
                <w:delText xml:space="preserve"> да</w:delText>
              </w:r>
            </w:del>
          </w:p>
        </w:tc>
      </w:tr>
      <w:tr w:rsidR="00E64BF0" w:rsidRPr="0085454A" w:rsidDel="00440F47" w:rsidTr="00EB1913">
        <w:trPr>
          <w:del w:id="2850" w:author="Мурмулева Юлия Геннадьевна" w:date="2025-12-12T13:44:00Z"/>
        </w:trPr>
        <w:tc>
          <w:tcPr>
            <w:tcW w:w="9652" w:type="dxa"/>
            <w:gridSpan w:val="22"/>
          </w:tcPr>
          <w:p w:rsidR="00CC57AC" w:rsidRPr="0085454A" w:rsidDel="00440F47" w:rsidRDefault="002C0026" w:rsidP="00CC57AC">
            <w:pPr>
              <w:pStyle w:val="ConsPlusNormal"/>
              <w:jc w:val="center"/>
              <w:outlineLvl w:val="3"/>
              <w:rPr>
                <w:del w:id="2851" w:author="Мурмулева Юлия Геннадьевна" w:date="2025-12-12T13:44:00Z"/>
                <w:rFonts w:ascii="PT Astra Serif" w:hAnsi="PT Astra Serif"/>
                <w:rPrChange w:id="2852" w:author="Мурмулева Юлия Геннадьевна" w:date="2025-12-16T13:55:00Z">
                  <w:rPr>
                    <w:del w:id="2853" w:author="Мурмулева Юлия Геннадьевна" w:date="2025-12-12T13:44:00Z"/>
                    <w:rFonts w:ascii="PT Astra Serif" w:hAnsi="PT Astra Serif"/>
                  </w:rPr>
                </w:rPrChange>
              </w:rPr>
            </w:pPr>
            <w:del w:id="2854" w:author="Мурмулева Юлия Геннадьевна" w:date="2025-12-12T13:44:00Z">
              <w:r w:rsidRPr="0085454A" w:rsidDel="00440F47">
                <w:rPr>
                  <w:rFonts w:ascii="PT Astra Serif" w:hAnsi="PT Astra Serif"/>
                  <w:rPrChange w:id="2855" w:author="Мурмулева Юлия Геннадьевна" w:date="2025-12-16T13:55:00Z">
                    <w:rPr>
                      <w:rFonts w:ascii="PT Astra Serif" w:hAnsi="PT Astra Serif"/>
                    </w:rPr>
                  </w:rPrChange>
                </w:rPr>
                <w:delText>2. Место жительства (проживания)</w:delText>
              </w:r>
            </w:del>
          </w:p>
        </w:tc>
      </w:tr>
      <w:tr w:rsidR="00E64BF0" w:rsidRPr="0085454A" w:rsidDel="00440F47" w:rsidTr="00EB1913">
        <w:trPr>
          <w:del w:id="2856" w:author="Мурмулева Юлия Геннадьевна" w:date="2025-12-12T13:44:00Z"/>
        </w:trPr>
        <w:tc>
          <w:tcPr>
            <w:tcW w:w="9652" w:type="dxa"/>
            <w:gridSpan w:val="22"/>
          </w:tcPr>
          <w:p w:rsidR="00CC57AC" w:rsidRPr="0085454A" w:rsidDel="00440F47" w:rsidRDefault="002C0026" w:rsidP="00CC57AC">
            <w:pPr>
              <w:pStyle w:val="ConsPlusNormal"/>
              <w:jc w:val="center"/>
              <w:outlineLvl w:val="4"/>
              <w:rPr>
                <w:del w:id="2857" w:author="Мурмулева Юлия Геннадьевна" w:date="2025-12-12T13:44:00Z"/>
                <w:rFonts w:ascii="PT Astra Serif" w:hAnsi="PT Astra Serif"/>
                <w:rPrChange w:id="2858" w:author="Мурмулева Юлия Геннадьевна" w:date="2025-12-16T13:55:00Z">
                  <w:rPr>
                    <w:del w:id="2859" w:author="Мурмулева Юлия Геннадьевна" w:date="2025-12-12T13:44:00Z"/>
                    <w:rFonts w:ascii="PT Astra Serif" w:hAnsi="PT Astra Serif"/>
                  </w:rPr>
                </w:rPrChange>
              </w:rPr>
            </w:pPr>
            <w:del w:id="2860" w:author="Мурмулева Юлия Геннадьевна" w:date="2025-12-12T13:44:00Z">
              <w:r w:rsidRPr="0085454A" w:rsidDel="00440F47">
                <w:rPr>
                  <w:rFonts w:ascii="PT Astra Serif" w:hAnsi="PT Astra Serif"/>
                  <w:rPrChange w:id="2861" w:author="Мурмулева Юлия Геннадьевна" w:date="2025-12-16T13:55:00Z">
                    <w:rPr>
                      <w:rFonts w:ascii="PT Astra Serif" w:hAnsi="PT Astra Serif"/>
                    </w:rPr>
                  </w:rPrChange>
                </w:rPr>
                <w:delText>2.1. Вид жилого помещения</w:delText>
              </w:r>
            </w:del>
          </w:p>
        </w:tc>
      </w:tr>
      <w:tr w:rsidR="00E64BF0" w:rsidRPr="0085454A" w:rsidDel="00440F47" w:rsidTr="00EB1913">
        <w:trPr>
          <w:del w:id="2862" w:author="Мурмулева Юлия Геннадьевна" w:date="2025-12-12T13:44:00Z"/>
        </w:trPr>
        <w:tc>
          <w:tcPr>
            <w:tcW w:w="9652" w:type="dxa"/>
            <w:gridSpan w:val="22"/>
          </w:tcPr>
          <w:p w:rsidR="00CC57AC" w:rsidRPr="0085454A" w:rsidDel="00440F47" w:rsidRDefault="002C0026" w:rsidP="00CC57AC">
            <w:pPr>
              <w:pStyle w:val="ConsPlusNormal"/>
              <w:rPr>
                <w:del w:id="2863" w:author="Мурмулева Юлия Геннадьевна" w:date="2025-12-12T13:44:00Z"/>
                <w:rFonts w:ascii="PT Astra Serif" w:hAnsi="PT Astra Serif"/>
                <w:rPrChange w:id="2864" w:author="Мурмулева Юлия Геннадьевна" w:date="2025-12-16T13:55:00Z">
                  <w:rPr>
                    <w:del w:id="2865" w:author="Мурмулева Юлия Геннадьевна" w:date="2025-12-12T13:44:00Z"/>
                    <w:rFonts w:ascii="PT Astra Serif" w:hAnsi="PT Astra Serif"/>
                  </w:rPr>
                </w:rPrChange>
              </w:rPr>
            </w:pPr>
            <w:del w:id="2866" w:author="Мурмулева Юлия Геннадьевна" w:date="2025-12-12T13:44:00Z">
              <w:r w:rsidRPr="0085454A" w:rsidDel="00440F47">
                <w:rPr>
                  <w:rFonts w:ascii="PT Astra Serif" w:hAnsi="PT Astra Serif"/>
                  <w:noProof/>
                  <w:position w:val="-8"/>
                  <w:szCs w:val="20"/>
                  <w:lang w:eastAsia="ru-RU" w:bidi="ar-SA"/>
                  <w:rPrChange w:id="286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9982B0D" wp14:editId="3DB87A79">
                    <wp:extent cx="180975" cy="238125"/>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3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868" w:author="Мурмулева Юлия Геннадьевна" w:date="2025-12-16T13:55:00Z">
                    <w:rPr>
                      <w:rFonts w:ascii="PT Astra Serif" w:hAnsi="PT Astra Serif"/>
                    </w:rPr>
                  </w:rPrChange>
                </w:rPr>
                <w:delText xml:space="preserve"> Внесено со слов устного согласия</w:delText>
              </w:r>
            </w:del>
          </w:p>
        </w:tc>
      </w:tr>
      <w:tr w:rsidR="00E64BF0" w:rsidRPr="0085454A" w:rsidDel="00440F47" w:rsidTr="00EB1913">
        <w:trPr>
          <w:del w:id="2869" w:author="Мурмулева Юлия Геннадьевна" w:date="2025-12-12T13:44:00Z"/>
        </w:trPr>
        <w:tc>
          <w:tcPr>
            <w:tcW w:w="2086" w:type="dxa"/>
            <w:gridSpan w:val="3"/>
            <w:vAlign w:val="center"/>
          </w:tcPr>
          <w:p w:rsidR="00CC57AC" w:rsidRPr="0085454A" w:rsidDel="00440F47" w:rsidRDefault="002C0026" w:rsidP="00CC57AC">
            <w:pPr>
              <w:pStyle w:val="ConsPlusNormal"/>
              <w:jc w:val="center"/>
              <w:rPr>
                <w:del w:id="2870" w:author="Мурмулева Юлия Геннадьевна" w:date="2025-12-12T13:44:00Z"/>
                <w:rFonts w:ascii="PT Astra Serif" w:hAnsi="PT Astra Serif"/>
                <w:rPrChange w:id="2871" w:author="Мурмулева Юлия Геннадьевна" w:date="2025-12-16T13:55:00Z">
                  <w:rPr>
                    <w:del w:id="2872" w:author="Мурмулева Юлия Геннадьевна" w:date="2025-12-12T13:44:00Z"/>
                    <w:rFonts w:ascii="PT Astra Serif" w:hAnsi="PT Astra Serif"/>
                  </w:rPr>
                </w:rPrChange>
              </w:rPr>
            </w:pPr>
            <w:del w:id="2873" w:author="Мурмулева Юлия Геннадьевна" w:date="2025-12-12T13:44:00Z">
              <w:r w:rsidRPr="0085454A" w:rsidDel="00440F47">
                <w:rPr>
                  <w:rFonts w:ascii="PT Astra Serif" w:hAnsi="PT Astra Serif"/>
                  <w:rPrChange w:id="2874" w:author="Мурмулева Юлия Геннадьевна" w:date="2025-12-16T13:55:00Z">
                    <w:rPr>
                      <w:rFonts w:ascii="PT Astra Serif" w:hAnsi="PT Astra Serif"/>
                    </w:rPr>
                  </w:rPrChange>
                </w:rPr>
                <w:delText>Жилой дом</w:delText>
              </w:r>
            </w:del>
          </w:p>
        </w:tc>
        <w:tc>
          <w:tcPr>
            <w:tcW w:w="1918" w:type="dxa"/>
            <w:gridSpan w:val="6"/>
            <w:vAlign w:val="center"/>
          </w:tcPr>
          <w:p w:rsidR="00CC57AC" w:rsidRPr="0085454A" w:rsidDel="00440F47" w:rsidRDefault="002C0026" w:rsidP="00CC57AC">
            <w:pPr>
              <w:pStyle w:val="ConsPlusNormal"/>
              <w:jc w:val="center"/>
              <w:rPr>
                <w:del w:id="2875" w:author="Мурмулева Юлия Геннадьевна" w:date="2025-12-12T13:44:00Z"/>
                <w:rFonts w:ascii="PT Astra Serif" w:hAnsi="PT Astra Serif"/>
                <w:rPrChange w:id="2876" w:author="Мурмулева Юлия Геннадьевна" w:date="2025-12-16T13:55:00Z">
                  <w:rPr>
                    <w:del w:id="2877" w:author="Мурмулева Юлия Геннадьевна" w:date="2025-12-12T13:44:00Z"/>
                    <w:rFonts w:ascii="PT Astra Serif" w:hAnsi="PT Astra Serif"/>
                  </w:rPr>
                </w:rPrChange>
              </w:rPr>
            </w:pPr>
            <w:del w:id="2878" w:author="Мурмулева Юлия Геннадьевна" w:date="2025-12-12T13:44:00Z">
              <w:r w:rsidRPr="0085454A" w:rsidDel="00440F47">
                <w:rPr>
                  <w:rFonts w:ascii="PT Astra Serif" w:hAnsi="PT Astra Serif"/>
                  <w:rPrChange w:id="2879" w:author="Мурмулева Юлия Геннадьевна" w:date="2025-12-16T13:55:00Z">
                    <w:rPr>
                      <w:rFonts w:ascii="PT Astra Serif" w:hAnsi="PT Astra Serif"/>
                    </w:rPr>
                  </w:rPrChange>
                </w:rPr>
                <w:delText>Часть жилого дома</w:delText>
              </w:r>
            </w:del>
          </w:p>
        </w:tc>
        <w:tc>
          <w:tcPr>
            <w:tcW w:w="1901" w:type="dxa"/>
            <w:gridSpan w:val="5"/>
            <w:vAlign w:val="center"/>
          </w:tcPr>
          <w:p w:rsidR="00CC57AC" w:rsidRPr="0085454A" w:rsidDel="00440F47" w:rsidRDefault="002C0026" w:rsidP="00CC57AC">
            <w:pPr>
              <w:pStyle w:val="ConsPlusNormal"/>
              <w:jc w:val="center"/>
              <w:rPr>
                <w:del w:id="2880" w:author="Мурмулева Юлия Геннадьевна" w:date="2025-12-12T13:44:00Z"/>
                <w:rFonts w:ascii="PT Astra Serif" w:hAnsi="PT Astra Serif"/>
                <w:rPrChange w:id="2881" w:author="Мурмулева Юлия Геннадьевна" w:date="2025-12-16T13:55:00Z">
                  <w:rPr>
                    <w:del w:id="2882" w:author="Мурмулева Юлия Геннадьевна" w:date="2025-12-12T13:44:00Z"/>
                    <w:rFonts w:ascii="PT Astra Serif" w:hAnsi="PT Astra Serif"/>
                  </w:rPr>
                </w:rPrChange>
              </w:rPr>
            </w:pPr>
            <w:del w:id="2883" w:author="Мурмулева Юлия Геннадьевна" w:date="2025-12-12T13:44:00Z">
              <w:r w:rsidRPr="0085454A" w:rsidDel="00440F47">
                <w:rPr>
                  <w:rFonts w:ascii="PT Astra Serif" w:hAnsi="PT Astra Serif"/>
                  <w:rPrChange w:id="2884" w:author="Мурмулева Юлия Геннадьевна" w:date="2025-12-16T13:55:00Z">
                    <w:rPr>
                      <w:rFonts w:ascii="PT Astra Serif" w:hAnsi="PT Astra Serif"/>
                    </w:rPr>
                  </w:rPrChange>
                </w:rPr>
                <w:delText>Квартира</w:delText>
              </w:r>
            </w:del>
          </w:p>
        </w:tc>
        <w:tc>
          <w:tcPr>
            <w:tcW w:w="1879" w:type="dxa"/>
            <w:gridSpan w:val="6"/>
            <w:vAlign w:val="center"/>
          </w:tcPr>
          <w:p w:rsidR="00CC57AC" w:rsidRPr="0085454A" w:rsidDel="00440F47" w:rsidRDefault="002C0026" w:rsidP="00CC57AC">
            <w:pPr>
              <w:pStyle w:val="ConsPlusNormal"/>
              <w:jc w:val="center"/>
              <w:rPr>
                <w:del w:id="2885" w:author="Мурмулева Юлия Геннадьевна" w:date="2025-12-12T13:44:00Z"/>
                <w:rFonts w:ascii="PT Astra Serif" w:hAnsi="PT Astra Serif"/>
                <w:rPrChange w:id="2886" w:author="Мурмулева Юлия Геннадьевна" w:date="2025-12-16T13:55:00Z">
                  <w:rPr>
                    <w:del w:id="2887" w:author="Мурмулева Юлия Геннадьевна" w:date="2025-12-12T13:44:00Z"/>
                    <w:rFonts w:ascii="PT Astra Serif" w:hAnsi="PT Astra Serif"/>
                  </w:rPr>
                </w:rPrChange>
              </w:rPr>
            </w:pPr>
            <w:del w:id="2888" w:author="Мурмулева Юлия Геннадьевна" w:date="2025-12-12T13:44:00Z">
              <w:r w:rsidRPr="0085454A" w:rsidDel="00440F47">
                <w:rPr>
                  <w:rFonts w:ascii="PT Astra Serif" w:hAnsi="PT Astra Serif"/>
                  <w:rPrChange w:id="2889" w:author="Мурмулева Юлия Геннадьевна" w:date="2025-12-16T13:55:00Z">
                    <w:rPr>
                      <w:rFonts w:ascii="PT Astra Serif" w:hAnsi="PT Astra Serif"/>
                    </w:rPr>
                  </w:rPrChange>
                </w:rPr>
                <w:delText>Часть квартиры</w:delText>
              </w:r>
            </w:del>
          </w:p>
        </w:tc>
        <w:tc>
          <w:tcPr>
            <w:tcW w:w="1868" w:type="dxa"/>
            <w:gridSpan w:val="2"/>
            <w:vAlign w:val="center"/>
          </w:tcPr>
          <w:p w:rsidR="00CC57AC" w:rsidRPr="0085454A" w:rsidDel="00440F47" w:rsidRDefault="002C0026" w:rsidP="00CC57AC">
            <w:pPr>
              <w:pStyle w:val="ConsPlusNormal"/>
              <w:jc w:val="center"/>
              <w:rPr>
                <w:del w:id="2890" w:author="Мурмулева Юлия Геннадьевна" w:date="2025-12-12T13:44:00Z"/>
                <w:rFonts w:ascii="PT Astra Serif" w:hAnsi="PT Astra Serif"/>
                <w:rPrChange w:id="2891" w:author="Мурмулева Юлия Геннадьевна" w:date="2025-12-16T13:55:00Z">
                  <w:rPr>
                    <w:del w:id="2892" w:author="Мурмулева Юлия Геннадьевна" w:date="2025-12-12T13:44:00Z"/>
                    <w:rFonts w:ascii="PT Astra Serif" w:hAnsi="PT Astra Serif"/>
                  </w:rPr>
                </w:rPrChange>
              </w:rPr>
            </w:pPr>
            <w:del w:id="2893" w:author="Мурмулева Юлия Геннадьевна" w:date="2025-12-12T13:44:00Z">
              <w:r w:rsidRPr="0085454A" w:rsidDel="00440F47">
                <w:rPr>
                  <w:rFonts w:ascii="PT Astra Serif" w:hAnsi="PT Astra Serif"/>
                  <w:rPrChange w:id="2894" w:author="Мурмулева Юлия Геннадьевна" w:date="2025-12-16T13:55:00Z">
                    <w:rPr>
                      <w:rFonts w:ascii="PT Astra Serif" w:hAnsi="PT Astra Serif"/>
                    </w:rPr>
                  </w:rPrChange>
                </w:rPr>
                <w:delText>Комната</w:delText>
              </w:r>
            </w:del>
          </w:p>
        </w:tc>
      </w:tr>
      <w:tr w:rsidR="00E64BF0" w:rsidRPr="0085454A" w:rsidDel="00440F47" w:rsidTr="00EB1913">
        <w:trPr>
          <w:del w:id="2895" w:author="Мурмулева Юлия Геннадьевна" w:date="2025-12-12T13:44:00Z"/>
        </w:trPr>
        <w:tc>
          <w:tcPr>
            <w:tcW w:w="2086" w:type="dxa"/>
            <w:gridSpan w:val="3"/>
          </w:tcPr>
          <w:p w:rsidR="00CC57AC" w:rsidRPr="0085454A" w:rsidDel="00440F47" w:rsidRDefault="002C0026" w:rsidP="00CC57AC">
            <w:pPr>
              <w:pStyle w:val="ConsPlusNormal"/>
              <w:jc w:val="center"/>
              <w:rPr>
                <w:del w:id="2896" w:author="Мурмулева Юлия Геннадьевна" w:date="2025-12-12T13:44:00Z"/>
                <w:rFonts w:ascii="PT Astra Serif" w:hAnsi="PT Astra Serif"/>
                <w:rPrChange w:id="2897" w:author="Мурмулева Юлия Геннадьевна" w:date="2025-12-16T13:55:00Z">
                  <w:rPr>
                    <w:del w:id="2898" w:author="Мурмулева Юлия Геннадьевна" w:date="2025-12-12T13:44:00Z"/>
                    <w:rFonts w:ascii="PT Astra Serif" w:hAnsi="PT Astra Serif"/>
                  </w:rPr>
                </w:rPrChange>
              </w:rPr>
            </w:pPr>
            <w:del w:id="2899" w:author="Мурмулева Юлия Геннадьевна" w:date="2025-12-12T13:44:00Z">
              <w:r w:rsidRPr="0085454A" w:rsidDel="00440F47">
                <w:rPr>
                  <w:rFonts w:ascii="PT Astra Serif" w:hAnsi="PT Astra Serif"/>
                  <w:noProof/>
                  <w:position w:val="-8"/>
                  <w:szCs w:val="20"/>
                  <w:lang w:eastAsia="ru-RU" w:bidi="ar-SA"/>
                  <w:rPrChange w:id="290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93F4B3F" wp14:editId="3C36A12E">
                    <wp:extent cx="180975" cy="238125"/>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3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901" w:author="Мурмулева Юлия Геннадьевна" w:date="2025-12-16T13:55:00Z">
                    <w:rPr>
                      <w:rFonts w:ascii="PT Astra Serif" w:hAnsi="PT Astra Serif"/>
                    </w:rPr>
                  </w:rPrChange>
                </w:rPr>
                <w:delText xml:space="preserve"> да</w:delText>
              </w:r>
            </w:del>
          </w:p>
        </w:tc>
        <w:tc>
          <w:tcPr>
            <w:tcW w:w="1918" w:type="dxa"/>
            <w:gridSpan w:val="6"/>
          </w:tcPr>
          <w:p w:rsidR="00CC57AC" w:rsidRPr="0085454A" w:rsidDel="00440F47" w:rsidRDefault="002C0026" w:rsidP="00CC57AC">
            <w:pPr>
              <w:pStyle w:val="ConsPlusNormal"/>
              <w:jc w:val="center"/>
              <w:rPr>
                <w:del w:id="2902" w:author="Мурмулева Юлия Геннадьевна" w:date="2025-12-12T13:44:00Z"/>
                <w:rFonts w:ascii="PT Astra Serif" w:hAnsi="PT Astra Serif"/>
                <w:rPrChange w:id="2903" w:author="Мурмулева Юлия Геннадьевна" w:date="2025-12-16T13:55:00Z">
                  <w:rPr>
                    <w:del w:id="2904" w:author="Мурмулева Юлия Геннадьевна" w:date="2025-12-12T13:44:00Z"/>
                    <w:rFonts w:ascii="PT Astra Serif" w:hAnsi="PT Astra Serif"/>
                  </w:rPr>
                </w:rPrChange>
              </w:rPr>
            </w:pPr>
            <w:del w:id="2905" w:author="Мурмулева Юлия Геннадьевна" w:date="2025-12-12T13:44:00Z">
              <w:r w:rsidRPr="0085454A" w:rsidDel="00440F47">
                <w:rPr>
                  <w:rFonts w:ascii="PT Astra Serif" w:hAnsi="PT Astra Serif"/>
                  <w:noProof/>
                  <w:position w:val="-8"/>
                  <w:szCs w:val="20"/>
                  <w:lang w:eastAsia="ru-RU" w:bidi="ar-SA"/>
                  <w:rPrChange w:id="290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6D22DC4" wp14:editId="183279B1">
                    <wp:extent cx="180975" cy="238125"/>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4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907" w:author="Мурмулева Юлия Геннадьевна" w:date="2025-12-16T13:55:00Z">
                    <w:rPr>
                      <w:rFonts w:ascii="PT Astra Serif" w:hAnsi="PT Astra Serif"/>
                    </w:rPr>
                  </w:rPrChange>
                </w:rPr>
                <w:delText xml:space="preserve"> да</w:delText>
              </w:r>
            </w:del>
          </w:p>
        </w:tc>
        <w:tc>
          <w:tcPr>
            <w:tcW w:w="1901" w:type="dxa"/>
            <w:gridSpan w:val="5"/>
          </w:tcPr>
          <w:p w:rsidR="00CC57AC" w:rsidRPr="0085454A" w:rsidDel="00440F47" w:rsidRDefault="002C0026" w:rsidP="00CC57AC">
            <w:pPr>
              <w:pStyle w:val="ConsPlusNormal"/>
              <w:jc w:val="center"/>
              <w:rPr>
                <w:del w:id="2908" w:author="Мурмулева Юлия Геннадьевна" w:date="2025-12-12T13:44:00Z"/>
                <w:rFonts w:ascii="PT Astra Serif" w:hAnsi="PT Astra Serif"/>
                <w:rPrChange w:id="2909" w:author="Мурмулева Юлия Геннадьевна" w:date="2025-12-16T13:55:00Z">
                  <w:rPr>
                    <w:del w:id="2910" w:author="Мурмулева Юлия Геннадьевна" w:date="2025-12-12T13:44:00Z"/>
                    <w:rFonts w:ascii="PT Astra Serif" w:hAnsi="PT Astra Serif"/>
                  </w:rPr>
                </w:rPrChange>
              </w:rPr>
            </w:pPr>
            <w:del w:id="2911" w:author="Мурмулева Юлия Геннадьевна" w:date="2025-12-12T13:44:00Z">
              <w:r w:rsidRPr="0085454A" w:rsidDel="00440F47">
                <w:rPr>
                  <w:rFonts w:ascii="PT Astra Serif" w:hAnsi="PT Astra Serif"/>
                  <w:noProof/>
                  <w:position w:val="-8"/>
                  <w:szCs w:val="20"/>
                  <w:lang w:eastAsia="ru-RU" w:bidi="ar-SA"/>
                  <w:rPrChange w:id="291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3734BB2" wp14:editId="592BE80B">
                    <wp:extent cx="180975" cy="238125"/>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4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913" w:author="Мурмулева Юлия Геннадьевна" w:date="2025-12-16T13:55:00Z">
                    <w:rPr>
                      <w:rFonts w:ascii="PT Astra Serif" w:hAnsi="PT Astra Serif"/>
                    </w:rPr>
                  </w:rPrChange>
                </w:rPr>
                <w:delText xml:space="preserve"> да</w:delText>
              </w:r>
            </w:del>
          </w:p>
        </w:tc>
        <w:tc>
          <w:tcPr>
            <w:tcW w:w="1879" w:type="dxa"/>
            <w:gridSpan w:val="6"/>
          </w:tcPr>
          <w:p w:rsidR="00CC57AC" w:rsidRPr="0085454A" w:rsidDel="00440F47" w:rsidRDefault="002C0026" w:rsidP="00CC57AC">
            <w:pPr>
              <w:pStyle w:val="ConsPlusNormal"/>
              <w:jc w:val="center"/>
              <w:rPr>
                <w:del w:id="2914" w:author="Мурмулева Юлия Геннадьевна" w:date="2025-12-12T13:44:00Z"/>
                <w:rFonts w:ascii="PT Astra Serif" w:hAnsi="PT Astra Serif"/>
                <w:rPrChange w:id="2915" w:author="Мурмулева Юлия Геннадьевна" w:date="2025-12-16T13:55:00Z">
                  <w:rPr>
                    <w:del w:id="2916" w:author="Мурмулева Юлия Геннадьевна" w:date="2025-12-12T13:44:00Z"/>
                    <w:rFonts w:ascii="PT Astra Serif" w:hAnsi="PT Astra Serif"/>
                  </w:rPr>
                </w:rPrChange>
              </w:rPr>
            </w:pPr>
            <w:del w:id="2917" w:author="Мурмулева Юлия Геннадьевна" w:date="2025-12-12T13:44:00Z">
              <w:r w:rsidRPr="0085454A" w:rsidDel="00440F47">
                <w:rPr>
                  <w:rFonts w:ascii="PT Astra Serif" w:hAnsi="PT Astra Serif"/>
                  <w:noProof/>
                  <w:position w:val="-8"/>
                  <w:szCs w:val="20"/>
                  <w:lang w:eastAsia="ru-RU" w:bidi="ar-SA"/>
                  <w:rPrChange w:id="291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471DBEB" wp14:editId="1F0E8BC2">
                    <wp:extent cx="180975" cy="238125"/>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4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919" w:author="Мурмулева Юлия Геннадьевна" w:date="2025-12-16T13:55:00Z">
                    <w:rPr>
                      <w:rFonts w:ascii="PT Astra Serif" w:hAnsi="PT Astra Serif"/>
                    </w:rPr>
                  </w:rPrChange>
                </w:rPr>
                <w:delText xml:space="preserve"> да</w:delText>
              </w:r>
            </w:del>
          </w:p>
        </w:tc>
        <w:tc>
          <w:tcPr>
            <w:tcW w:w="1868" w:type="dxa"/>
            <w:gridSpan w:val="2"/>
          </w:tcPr>
          <w:p w:rsidR="00CC57AC" w:rsidRPr="0085454A" w:rsidDel="00440F47" w:rsidRDefault="002C0026" w:rsidP="00CC57AC">
            <w:pPr>
              <w:pStyle w:val="ConsPlusNormal"/>
              <w:jc w:val="center"/>
              <w:rPr>
                <w:del w:id="2920" w:author="Мурмулева Юлия Геннадьевна" w:date="2025-12-12T13:44:00Z"/>
                <w:rFonts w:ascii="PT Astra Serif" w:hAnsi="PT Astra Serif"/>
                <w:rPrChange w:id="2921" w:author="Мурмулева Юлия Геннадьевна" w:date="2025-12-16T13:55:00Z">
                  <w:rPr>
                    <w:del w:id="2922" w:author="Мурмулева Юлия Геннадьевна" w:date="2025-12-12T13:44:00Z"/>
                    <w:rFonts w:ascii="PT Astra Serif" w:hAnsi="PT Astra Serif"/>
                  </w:rPr>
                </w:rPrChange>
              </w:rPr>
            </w:pPr>
            <w:del w:id="2923" w:author="Мурмулева Юлия Геннадьевна" w:date="2025-12-12T13:44:00Z">
              <w:r w:rsidRPr="0085454A" w:rsidDel="00440F47">
                <w:rPr>
                  <w:rFonts w:ascii="PT Astra Serif" w:hAnsi="PT Astra Serif"/>
                  <w:noProof/>
                  <w:position w:val="-8"/>
                  <w:szCs w:val="20"/>
                  <w:lang w:eastAsia="ru-RU" w:bidi="ar-SA"/>
                  <w:rPrChange w:id="292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C144C99" wp14:editId="01CB4920">
                    <wp:extent cx="180975" cy="238125"/>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4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925" w:author="Мурмулева Юлия Геннадьевна" w:date="2025-12-16T13:55:00Z">
                    <w:rPr>
                      <w:rFonts w:ascii="PT Astra Serif" w:hAnsi="PT Astra Serif"/>
                    </w:rPr>
                  </w:rPrChange>
                </w:rPr>
                <w:delText xml:space="preserve"> да</w:delText>
              </w:r>
            </w:del>
          </w:p>
        </w:tc>
      </w:tr>
      <w:tr w:rsidR="00E64BF0" w:rsidRPr="0085454A" w:rsidDel="00440F47" w:rsidTr="00EB1913">
        <w:trPr>
          <w:del w:id="2926" w:author="Мурмулева Юлия Геннадьевна" w:date="2025-12-12T13:44:00Z"/>
        </w:trPr>
        <w:tc>
          <w:tcPr>
            <w:tcW w:w="9652" w:type="dxa"/>
            <w:gridSpan w:val="22"/>
          </w:tcPr>
          <w:p w:rsidR="00CC57AC" w:rsidRPr="0085454A" w:rsidDel="00440F47" w:rsidRDefault="002C0026" w:rsidP="00CC57AC">
            <w:pPr>
              <w:pStyle w:val="ConsPlusNormal"/>
              <w:jc w:val="center"/>
              <w:rPr>
                <w:del w:id="2927" w:author="Мурмулева Юлия Геннадьевна" w:date="2025-12-12T13:44:00Z"/>
                <w:rFonts w:ascii="PT Astra Serif" w:hAnsi="PT Astra Serif"/>
                <w:noProof/>
                <w:position w:val="-8"/>
                <w:rPrChange w:id="2928" w:author="Мурмулева Юлия Геннадьевна" w:date="2025-12-16T13:55:00Z">
                  <w:rPr>
                    <w:del w:id="2929" w:author="Мурмулева Юлия Геннадьевна" w:date="2025-12-12T13:44:00Z"/>
                    <w:rFonts w:ascii="PT Astra Serif" w:hAnsi="PT Astra Serif"/>
                    <w:noProof/>
                    <w:position w:val="-8"/>
                  </w:rPr>
                </w:rPrChange>
              </w:rPr>
            </w:pPr>
            <w:del w:id="2930" w:author="Мурмулева Юлия Геннадьевна" w:date="2025-12-12T13:44:00Z">
              <w:r w:rsidRPr="0085454A" w:rsidDel="00440F47">
                <w:rPr>
                  <w:rFonts w:ascii="PT Astra Serif" w:hAnsi="PT Astra Serif"/>
                  <w:rPrChange w:id="2931" w:author="Мурмулева Юлия Геннадьевна" w:date="2025-12-16T13:55:00Z">
                    <w:rPr>
                      <w:rFonts w:ascii="PT Astra Serif" w:hAnsi="PT Astra Serif"/>
                    </w:rPr>
                  </w:rPrChange>
                </w:rPr>
                <w:delText>2.2. Специфика жилого помещения</w:delText>
              </w:r>
            </w:del>
          </w:p>
        </w:tc>
      </w:tr>
      <w:tr w:rsidR="00E64BF0" w:rsidRPr="0085454A" w:rsidDel="00440F47" w:rsidTr="00EB1913">
        <w:trPr>
          <w:del w:id="2932" w:author="Мурмулева Юлия Геннадьевна" w:date="2025-12-12T13:44:00Z"/>
        </w:trPr>
        <w:tc>
          <w:tcPr>
            <w:tcW w:w="4946" w:type="dxa"/>
            <w:gridSpan w:val="13"/>
            <w:vAlign w:val="center"/>
          </w:tcPr>
          <w:p w:rsidR="00CC57AC" w:rsidRPr="0085454A" w:rsidDel="00440F47" w:rsidRDefault="002C0026" w:rsidP="00CC57AC">
            <w:pPr>
              <w:pStyle w:val="ConsPlusNormal"/>
              <w:rPr>
                <w:del w:id="2933" w:author="Мурмулева Юлия Геннадьевна" w:date="2025-12-12T13:44:00Z"/>
                <w:rFonts w:ascii="PT Astra Serif" w:hAnsi="PT Astra Serif"/>
                <w:rPrChange w:id="2934" w:author="Мурмулева Юлия Геннадьевна" w:date="2025-12-16T13:55:00Z">
                  <w:rPr>
                    <w:del w:id="2935" w:author="Мурмулева Юлия Геннадьевна" w:date="2025-12-12T13:44:00Z"/>
                    <w:rFonts w:ascii="PT Astra Serif" w:hAnsi="PT Astra Serif"/>
                  </w:rPr>
                </w:rPrChange>
              </w:rPr>
            </w:pPr>
            <w:del w:id="2936" w:author="Мурмулева Юлия Геннадьевна" w:date="2025-12-12T13:44:00Z">
              <w:r w:rsidRPr="0085454A" w:rsidDel="00440F47">
                <w:rPr>
                  <w:rFonts w:ascii="PT Astra Serif" w:hAnsi="PT Astra Serif"/>
                  <w:noProof/>
                  <w:position w:val="-8"/>
                  <w:szCs w:val="20"/>
                  <w:lang w:eastAsia="ru-RU" w:bidi="ar-SA"/>
                  <w:rPrChange w:id="293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EC1054C" wp14:editId="7DF5290C">
                    <wp:extent cx="180975" cy="238125"/>
                    <wp:effectExtent l="0" t="0" r="0" b="0"/>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5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938" w:author="Мурмулева Юлия Геннадьевна" w:date="2025-12-16T13:55:00Z">
                    <w:rPr>
                      <w:rFonts w:ascii="PT Astra Serif" w:hAnsi="PT Astra Serif"/>
                    </w:rPr>
                  </w:rPrChange>
                </w:rPr>
                <w:delText xml:space="preserve"> Внесено на основании наблюдения (согласовано)</w:delText>
              </w:r>
            </w:del>
          </w:p>
        </w:tc>
        <w:tc>
          <w:tcPr>
            <w:tcW w:w="4706" w:type="dxa"/>
            <w:gridSpan w:val="9"/>
            <w:vAlign w:val="center"/>
          </w:tcPr>
          <w:p w:rsidR="00CC57AC" w:rsidRPr="0085454A" w:rsidDel="00440F47" w:rsidRDefault="002C0026" w:rsidP="00CC57AC">
            <w:pPr>
              <w:pStyle w:val="ConsPlusNormal"/>
              <w:rPr>
                <w:del w:id="2939" w:author="Мурмулева Юлия Геннадьевна" w:date="2025-12-12T13:44:00Z"/>
                <w:rFonts w:ascii="PT Astra Serif" w:hAnsi="PT Astra Serif"/>
                <w:rPrChange w:id="2940" w:author="Мурмулева Юлия Геннадьевна" w:date="2025-12-16T13:55:00Z">
                  <w:rPr>
                    <w:del w:id="2941" w:author="Мурмулева Юлия Геннадьевна" w:date="2025-12-12T13:44:00Z"/>
                    <w:rFonts w:ascii="PT Astra Serif" w:hAnsi="PT Astra Serif"/>
                  </w:rPr>
                </w:rPrChange>
              </w:rPr>
            </w:pPr>
            <w:del w:id="2942" w:author="Мурмулева Юлия Геннадьевна" w:date="2025-12-12T13:44:00Z">
              <w:r w:rsidRPr="0085454A" w:rsidDel="00440F47">
                <w:rPr>
                  <w:rFonts w:ascii="PT Astra Serif" w:hAnsi="PT Astra Serif"/>
                  <w:noProof/>
                  <w:position w:val="-8"/>
                  <w:szCs w:val="20"/>
                  <w:lang w:eastAsia="ru-RU" w:bidi="ar-SA"/>
                  <w:rPrChange w:id="294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134AC9E" wp14:editId="1CCEFB99">
                    <wp:extent cx="180975" cy="238125"/>
                    <wp:effectExtent l="0" t="0" r="0" b="0"/>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5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944"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EB1913">
        <w:trPr>
          <w:del w:id="2945" w:author="Мурмулева Юлия Геннадьевна" w:date="2025-12-12T13:44:00Z"/>
        </w:trPr>
        <w:tc>
          <w:tcPr>
            <w:tcW w:w="3082" w:type="dxa"/>
            <w:gridSpan w:val="6"/>
            <w:vAlign w:val="center"/>
          </w:tcPr>
          <w:p w:rsidR="00CC57AC" w:rsidRPr="0085454A" w:rsidDel="00440F47" w:rsidRDefault="002C0026" w:rsidP="00CC57AC">
            <w:pPr>
              <w:pStyle w:val="ConsPlusNormal"/>
              <w:jc w:val="center"/>
              <w:rPr>
                <w:del w:id="2946" w:author="Мурмулева Юлия Геннадьевна" w:date="2025-12-12T13:44:00Z"/>
                <w:rFonts w:ascii="PT Astra Serif" w:hAnsi="PT Astra Serif"/>
                <w:rPrChange w:id="2947" w:author="Мурмулева Юлия Геннадьевна" w:date="2025-12-16T13:55:00Z">
                  <w:rPr>
                    <w:del w:id="2948" w:author="Мурмулева Юлия Геннадьевна" w:date="2025-12-12T13:44:00Z"/>
                    <w:rFonts w:ascii="PT Astra Serif" w:hAnsi="PT Astra Serif"/>
                  </w:rPr>
                </w:rPrChange>
              </w:rPr>
            </w:pPr>
            <w:del w:id="2949" w:author="Мурмулева Юлия Геннадьевна" w:date="2025-12-12T13:44:00Z">
              <w:r w:rsidRPr="0085454A" w:rsidDel="00440F47">
                <w:rPr>
                  <w:rFonts w:ascii="PT Astra Serif" w:hAnsi="PT Astra Serif"/>
                  <w:rPrChange w:id="2950" w:author="Мурмулева Юлия Геннадьевна" w:date="2025-12-16T13:55:00Z">
                    <w:rPr>
                      <w:rFonts w:ascii="PT Astra Serif" w:hAnsi="PT Astra Serif"/>
                    </w:rPr>
                  </w:rPrChange>
                </w:rPr>
                <w:delText>Ветхое (имеющее высокую степень износа)</w:delText>
              </w:r>
            </w:del>
          </w:p>
        </w:tc>
        <w:tc>
          <w:tcPr>
            <w:tcW w:w="3202" w:type="dxa"/>
            <w:gridSpan w:val="10"/>
            <w:vAlign w:val="center"/>
          </w:tcPr>
          <w:p w:rsidR="00CC57AC" w:rsidRPr="0085454A" w:rsidDel="00440F47" w:rsidRDefault="002C0026" w:rsidP="00CC57AC">
            <w:pPr>
              <w:pStyle w:val="ConsPlusNormal"/>
              <w:jc w:val="center"/>
              <w:rPr>
                <w:del w:id="2951" w:author="Мурмулева Юлия Геннадьевна" w:date="2025-12-12T13:44:00Z"/>
                <w:rFonts w:ascii="PT Astra Serif" w:hAnsi="PT Astra Serif"/>
                <w:rPrChange w:id="2952" w:author="Мурмулева Юлия Геннадьевна" w:date="2025-12-16T13:55:00Z">
                  <w:rPr>
                    <w:del w:id="2953" w:author="Мурмулева Юлия Геннадьевна" w:date="2025-12-12T13:44:00Z"/>
                    <w:rFonts w:ascii="PT Astra Serif" w:hAnsi="PT Astra Serif"/>
                  </w:rPr>
                </w:rPrChange>
              </w:rPr>
            </w:pPr>
            <w:del w:id="2954" w:author="Мурмулева Юлия Геннадьевна" w:date="2025-12-12T13:44:00Z">
              <w:r w:rsidRPr="0085454A" w:rsidDel="00440F47">
                <w:rPr>
                  <w:rFonts w:ascii="PT Astra Serif" w:hAnsi="PT Astra Serif"/>
                  <w:rPrChange w:id="2955" w:author="Мурмулева Юлия Геннадьевна" w:date="2025-12-16T13:55:00Z">
                    <w:rPr>
                      <w:rFonts w:ascii="PT Astra Serif" w:hAnsi="PT Astra Serif"/>
                    </w:rPr>
                  </w:rPrChange>
                </w:rPr>
                <w:delText>Аварийное (подлежащее реконструкции или сносу)</w:delText>
              </w:r>
            </w:del>
          </w:p>
        </w:tc>
        <w:tc>
          <w:tcPr>
            <w:tcW w:w="3368" w:type="dxa"/>
            <w:gridSpan w:val="6"/>
            <w:vAlign w:val="center"/>
          </w:tcPr>
          <w:p w:rsidR="00CC57AC" w:rsidRPr="0085454A" w:rsidDel="00440F47" w:rsidRDefault="002C0026" w:rsidP="00CC57AC">
            <w:pPr>
              <w:pStyle w:val="ConsPlusNormal"/>
              <w:jc w:val="center"/>
              <w:rPr>
                <w:del w:id="2956" w:author="Мурмулева Юлия Геннадьевна" w:date="2025-12-12T13:44:00Z"/>
                <w:rFonts w:ascii="PT Astra Serif" w:hAnsi="PT Astra Serif"/>
                <w:rPrChange w:id="2957" w:author="Мурмулева Юлия Геннадьевна" w:date="2025-12-16T13:55:00Z">
                  <w:rPr>
                    <w:del w:id="2958" w:author="Мурмулева Юлия Геннадьевна" w:date="2025-12-12T13:44:00Z"/>
                    <w:rFonts w:ascii="PT Astra Serif" w:hAnsi="PT Astra Serif"/>
                  </w:rPr>
                </w:rPrChange>
              </w:rPr>
            </w:pPr>
            <w:del w:id="2959" w:author="Мурмулева Юлия Геннадьевна" w:date="2025-12-12T13:44:00Z">
              <w:r w:rsidRPr="0085454A" w:rsidDel="00440F47">
                <w:rPr>
                  <w:rFonts w:ascii="PT Astra Serif" w:hAnsi="PT Astra Serif"/>
                  <w:rPrChange w:id="2960" w:author="Мурмулева Юлия Геннадьевна" w:date="2025-12-16T13:55:00Z">
                    <w:rPr>
                      <w:rFonts w:ascii="PT Astra Serif" w:hAnsi="PT Astra Serif"/>
                    </w:rPr>
                  </w:rPrChange>
                </w:rPr>
                <w:delText>Наличие трещин, проломов</w:delText>
              </w:r>
            </w:del>
          </w:p>
        </w:tc>
      </w:tr>
      <w:tr w:rsidR="00E64BF0" w:rsidRPr="0085454A" w:rsidDel="00440F47" w:rsidTr="00EB1913">
        <w:trPr>
          <w:del w:id="2961" w:author="Мурмулева Юлия Геннадьевна" w:date="2025-12-12T13:44:00Z"/>
        </w:trPr>
        <w:tc>
          <w:tcPr>
            <w:tcW w:w="3082" w:type="dxa"/>
            <w:gridSpan w:val="6"/>
          </w:tcPr>
          <w:p w:rsidR="00CC57AC" w:rsidRPr="0085454A" w:rsidDel="00440F47" w:rsidRDefault="002C0026" w:rsidP="00CC57AC">
            <w:pPr>
              <w:pStyle w:val="ConsPlusNormal"/>
              <w:jc w:val="center"/>
              <w:rPr>
                <w:del w:id="2962" w:author="Мурмулева Юлия Геннадьевна" w:date="2025-12-12T13:44:00Z"/>
                <w:rFonts w:ascii="PT Astra Serif" w:hAnsi="PT Astra Serif"/>
                <w:rPrChange w:id="2963" w:author="Мурмулева Юлия Геннадьевна" w:date="2025-12-16T13:55:00Z">
                  <w:rPr>
                    <w:del w:id="2964" w:author="Мурмулева Юлия Геннадьевна" w:date="2025-12-12T13:44:00Z"/>
                    <w:rFonts w:ascii="PT Astra Serif" w:hAnsi="PT Astra Serif"/>
                  </w:rPr>
                </w:rPrChange>
              </w:rPr>
            </w:pPr>
            <w:del w:id="2965" w:author="Мурмулева Юлия Геннадьевна" w:date="2025-12-12T13:44:00Z">
              <w:r w:rsidRPr="0085454A" w:rsidDel="00440F47">
                <w:rPr>
                  <w:rFonts w:ascii="PT Astra Serif" w:hAnsi="PT Astra Serif"/>
                  <w:noProof/>
                  <w:position w:val="-8"/>
                  <w:szCs w:val="20"/>
                  <w:lang w:eastAsia="ru-RU" w:bidi="ar-SA"/>
                  <w:rPrChange w:id="296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B96DA06" wp14:editId="7536EFEB">
                    <wp:extent cx="180975" cy="238125"/>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5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967" w:author="Мурмулева Юлия Геннадьевна" w:date="2025-12-16T13:55:00Z">
                    <w:rPr>
                      <w:rFonts w:ascii="PT Astra Serif" w:hAnsi="PT Astra Serif"/>
                    </w:rPr>
                  </w:rPrChange>
                </w:rPr>
                <w:delText xml:space="preserve"> да</w:delText>
              </w:r>
            </w:del>
          </w:p>
        </w:tc>
        <w:tc>
          <w:tcPr>
            <w:tcW w:w="3202" w:type="dxa"/>
            <w:gridSpan w:val="10"/>
          </w:tcPr>
          <w:p w:rsidR="00CC57AC" w:rsidRPr="0085454A" w:rsidDel="00440F47" w:rsidRDefault="002C0026" w:rsidP="00CC57AC">
            <w:pPr>
              <w:pStyle w:val="ConsPlusNormal"/>
              <w:jc w:val="center"/>
              <w:rPr>
                <w:del w:id="2968" w:author="Мурмулева Юлия Геннадьевна" w:date="2025-12-12T13:44:00Z"/>
                <w:rFonts w:ascii="PT Astra Serif" w:hAnsi="PT Astra Serif"/>
                <w:rPrChange w:id="2969" w:author="Мурмулева Юлия Геннадьевна" w:date="2025-12-16T13:55:00Z">
                  <w:rPr>
                    <w:del w:id="2970" w:author="Мурмулева Юлия Геннадьевна" w:date="2025-12-12T13:44:00Z"/>
                    <w:rFonts w:ascii="PT Astra Serif" w:hAnsi="PT Astra Serif"/>
                  </w:rPr>
                </w:rPrChange>
              </w:rPr>
            </w:pPr>
            <w:del w:id="2971" w:author="Мурмулева Юлия Геннадьевна" w:date="2025-12-12T13:44:00Z">
              <w:r w:rsidRPr="0085454A" w:rsidDel="00440F47">
                <w:rPr>
                  <w:rFonts w:ascii="PT Astra Serif" w:hAnsi="PT Astra Serif"/>
                  <w:noProof/>
                  <w:position w:val="-8"/>
                  <w:szCs w:val="20"/>
                  <w:lang w:eastAsia="ru-RU" w:bidi="ar-SA"/>
                  <w:rPrChange w:id="297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79EFF1C" wp14:editId="09ADAF04">
                    <wp:extent cx="180975" cy="238125"/>
                    <wp:effectExtent l="0" t="0" r="0"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5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973" w:author="Мурмулева Юлия Геннадьевна" w:date="2025-12-16T13:55:00Z">
                    <w:rPr>
                      <w:rFonts w:ascii="PT Astra Serif" w:hAnsi="PT Astra Serif"/>
                    </w:rPr>
                  </w:rPrChange>
                </w:rPr>
                <w:delText xml:space="preserve"> да</w:delText>
              </w:r>
            </w:del>
          </w:p>
        </w:tc>
        <w:tc>
          <w:tcPr>
            <w:tcW w:w="3368" w:type="dxa"/>
            <w:gridSpan w:val="6"/>
          </w:tcPr>
          <w:p w:rsidR="00CC57AC" w:rsidRPr="0085454A" w:rsidDel="00440F47" w:rsidRDefault="002C0026" w:rsidP="00CC57AC">
            <w:pPr>
              <w:pStyle w:val="ConsPlusNormal"/>
              <w:jc w:val="center"/>
              <w:rPr>
                <w:del w:id="2974" w:author="Мурмулева Юлия Геннадьевна" w:date="2025-12-12T13:44:00Z"/>
                <w:rFonts w:ascii="PT Astra Serif" w:hAnsi="PT Astra Serif"/>
                <w:rPrChange w:id="2975" w:author="Мурмулева Юлия Геннадьевна" w:date="2025-12-16T13:55:00Z">
                  <w:rPr>
                    <w:del w:id="2976" w:author="Мурмулева Юлия Геннадьевна" w:date="2025-12-12T13:44:00Z"/>
                    <w:rFonts w:ascii="PT Astra Serif" w:hAnsi="PT Astra Serif"/>
                  </w:rPr>
                </w:rPrChange>
              </w:rPr>
            </w:pPr>
            <w:del w:id="2977" w:author="Мурмулева Юлия Геннадьевна" w:date="2025-12-12T13:44:00Z">
              <w:r w:rsidRPr="0085454A" w:rsidDel="00440F47">
                <w:rPr>
                  <w:rFonts w:ascii="PT Astra Serif" w:hAnsi="PT Astra Serif"/>
                  <w:noProof/>
                  <w:position w:val="-8"/>
                  <w:szCs w:val="20"/>
                  <w:lang w:eastAsia="ru-RU" w:bidi="ar-SA"/>
                  <w:rPrChange w:id="297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71FD7C2" wp14:editId="4BA52D3B">
                    <wp:extent cx="180975" cy="238125"/>
                    <wp:effectExtent l="0" t="0" r="0"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5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2979" w:author="Мурмулева Юлия Геннадьевна" w:date="2025-12-16T13:55:00Z">
                    <w:rPr>
                      <w:rFonts w:ascii="PT Astra Serif" w:hAnsi="PT Astra Serif"/>
                    </w:rPr>
                  </w:rPrChange>
                </w:rPr>
                <w:delText xml:space="preserve"> да</w:delText>
              </w:r>
            </w:del>
          </w:p>
        </w:tc>
      </w:tr>
    </w:tbl>
    <w:p w:rsidR="00EB1913" w:rsidRPr="0085454A" w:rsidDel="00440F47" w:rsidRDefault="002C0026">
      <w:pPr>
        <w:rPr>
          <w:del w:id="2980" w:author="Мурмулева Юлия Геннадьевна" w:date="2025-12-12T13:44:00Z"/>
          <w:rFonts w:ascii="PT Astra Serif" w:hAnsi="PT Astra Serif"/>
          <w:rPrChange w:id="2981" w:author="Мурмулева Юлия Геннадьевна" w:date="2025-12-16T13:55:00Z">
            <w:rPr>
              <w:del w:id="2982" w:author="Мурмулева Юлия Геннадьевна" w:date="2025-12-12T13:44:00Z"/>
            </w:rPr>
          </w:rPrChange>
        </w:rPr>
      </w:pPr>
      <w:del w:id="2983" w:author="Мурмулева Юлия Геннадьевна" w:date="2025-12-12T13:44:00Z">
        <w:r w:rsidRPr="0085454A" w:rsidDel="00440F47">
          <w:rPr>
            <w:rFonts w:ascii="PT Astra Serif" w:hAnsi="PT Astra Serif"/>
            <w:rPrChange w:id="2984" w:author="Мурмулева Юлия Геннадьевна" w:date="2025-12-16T13:55:00Z">
              <w:rPr/>
            </w:rPrChange>
          </w:rPr>
          <w:br w:type="page"/>
        </w:r>
      </w:del>
    </w:p>
    <w:tbl>
      <w:tblPr>
        <w:tblStyle w:val="af4"/>
        <w:tblW w:w="9644" w:type="dxa"/>
        <w:tblLayout w:type="fixed"/>
        <w:tblLook w:val="04A0" w:firstRow="1" w:lastRow="0" w:firstColumn="1" w:lastColumn="0" w:noHBand="0" w:noVBand="1"/>
      </w:tblPr>
      <w:tblGrid>
        <w:gridCol w:w="1296"/>
        <w:gridCol w:w="1286"/>
        <w:gridCol w:w="1290"/>
        <w:gridCol w:w="1287"/>
        <w:gridCol w:w="1292"/>
        <w:gridCol w:w="1287"/>
        <w:gridCol w:w="1906"/>
      </w:tblGrid>
      <w:tr w:rsidR="00E64BF0" w:rsidRPr="0085454A" w:rsidDel="00440F47" w:rsidTr="00F122D1">
        <w:trPr>
          <w:del w:id="2985" w:author="Мурмулева Юлия Геннадьевна" w:date="2025-12-12T13:44:00Z"/>
        </w:trPr>
        <w:tc>
          <w:tcPr>
            <w:tcW w:w="1296" w:type="dxa"/>
            <w:tcBorders>
              <w:top w:val="nil"/>
              <w:left w:val="nil"/>
              <w:bottom w:val="nil"/>
              <w:right w:val="nil"/>
            </w:tcBorders>
          </w:tcPr>
          <w:p w:rsidR="00CC57AC" w:rsidRPr="0085454A" w:rsidDel="00440F47" w:rsidRDefault="002C0026" w:rsidP="00CC57AC">
            <w:pPr>
              <w:pStyle w:val="ConsPlusNormal"/>
              <w:jc w:val="both"/>
              <w:rPr>
                <w:del w:id="2986" w:author="Мурмулева Юлия Геннадьевна" w:date="2025-12-12T13:44:00Z"/>
                <w:rFonts w:ascii="PT Astra Serif" w:hAnsi="PT Astra Serif"/>
                <w:sz w:val="28"/>
                <w:szCs w:val="28"/>
                <w:rPrChange w:id="2987" w:author="Мурмулева Юлия Геннадьевна" w:date="2025-12-16T13:55:00Z">
                  <w:rPr>
                    <w:del w:id="2988" w:author="Мурмулева Юлия Геннадьевна" w:date="2025-12-12T13:44:00Z"/>
                    <w:rFonts w:ascii="PT Astra Serif" w:hAnsi="PT Astra Serif"/>
                    <w:sz w:val="28"/>
                    <w:szCs w:val="28"/>
                  </w:rPr>
                </w:rPrChange>
              </w:rPr>
            </w:pPr>
            <w:del w:id="2989" w:author="Мурмулева Юлия Геннадьевна" w:date="2025-12-12T13:44:00Z">
              <w:r w:rsidRPr="0085454A" w:rsidDel="00440F47">
                <w:rPr>
                  <w:rFonts w:ascii="PT Astra Serif" w:hAnsi="PT Astra Serif"/>
                  <w:sz w:val="28"/>
                  <w:szCs w:val="28"/>
                  <w:rPrChange w:id="2990"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CC57AC" w:rsidRPr="0085454A" w:rsidDel="00440F47" w:rsidRDefault="00CC57AC" w:rsidP="00CC57AC">
            <w:pPr>
              <w:pStyle w:val="ConsPlusNormal"/>
              <w:jc w:val="both"/>
              <w:rPr>
                <w:del w:id="2991" w:author="Мурмулева Юлия Геннадьевна" w:date="2025-12-12T13:44:00Z"/>
                <w:rFonts w:ascii="PT Astra Serif" w:hAnsi="PT Astra Serif"/>
                <w:sz w:val="28"/>
                <w:szCs w:val="28"/>
                <w:rPrChange w:id="2992" w:author="Мурмулева Юлия Геннадьевна" w:date="2025-12-16T13:55:00Z">
                  <w:rPr>
                    <w:del w:id="2993" w:author="Мурмулева Юлия Геннадьевна" w:date="2025-12-12T13:44:00Z"/>
                    <w:rFonts w:ascii="PT Astra Serif" w:hAnsi="PT Astra Serif"/>
                    <w:sz w:val="28"/>
                    <w:szCs w:val="28"/>
                  </w:rPr>
                </w:rPrChange>
              </w:rPr>
            </w:pPr>
          </w:p>
        </w:tc>
        <w:tc>
          <w:tcPr>
            <w:tcW w:w="1290" w:type="dxa"/>
            <w:tcBorders>
              <w:top w:val="nil"/>
              <w:left w:val="nil"/>
              <w:bottom w:val="nil"/>
              <w:right w:val="nil"/>
            </w:tcBorders>
          </w:tcPr>
          <w:p w:rsidR="00CC57AC" w:rsidRPr="0085454A" w:rsidDel="00440F47" w:rsidRDefault="002C0026" w:rsidP="00CC57AC">
            <w:pPr>
              <w:pStyle w:val="ConsPlusNormal"/>
              <w:jc w:val="right"/>
              <w:rPr>
                <w:del w:id="2994" w:author="Мурмулева Юлия Геннадьевна" w:date="2025-12-12T13:44:00Z"/>
                <w:rFonts w:ascii="PT Astra Serif" w:hAnsi="PT Astra Serif"/>
                <w:sz w:val="28"/>
                <w:szCs w:val="28"/>
                <w:rPrChange w:id="2995" w:author="Мурмулева Юлия Геннадьевна" w:date="2025-12-16T13:55:00Z">
                  <w:rPr>
                    <w:del w:id="2996" w:author="Мурмулева Юлия Геннадьевна" w:date="2025-12-12T13:44:00Z"/>
                    <w:rFonts w:ascii="PT Astra Serif" w:hAnsi="PT Astra Serif"/>
                    <w:sz w:val="28"/>
                    <w:szCs w:val="28"/>
                  </w:rPr>
                </w:rPrChange>
              </w:rPr>
            </w:pPr>
            <w:del w:id="2997" w:author="Мурмулева Юлия Геннадьевна" w:date="2025-12-12T13:44:00Z">
              <w:r w:rsidRPr="0085454A" w:rsidDel="00440F47">
                <w:rPr>
                  <w:rFonts w:ascii="PT Astra Serif" w:hAnsi="PT Astra Serif"/>
                  <w:sz w:val="28"/>
                  <w:szCs w:val="28"/>
                  <w:rPrChange w:id="2998" w:author="Мурмулева Юлия Геннадьевна" w:date="2025-12-16T13:55:00Z">
                    <w:rPr>
                      <w:rFonts w:ascii="PT Astra Serif" w:hAnsi="PT Astra Serif"/>
                      <w:sz w:val="28"/>
                      <w:szCs w:val="28"/>
                    </w:rPr>
                  </w:rPrChange>
                </w:rPr>
                <w:delText>№</w:delText>
              </w:r>
            </w:del>
          </w:p>
        </w:tc>
        <w:tc>
          <w:tcPr>
            <w:tcW w:w="1287" w:type="dxa"/>
            <w:tcBorders>
              <w:top w:val="nil"/>
              <w:left w:val="nil"/>
              <w:right w:val="nil"/>
            </w:tcBorders>
          </w:tcPr>
          <w:p w:rsidR="00CC57AC" w:rsidRPr="0085454A" w:rsidDel="00440F47" w:rsidRDefault="00CC57AC" w:rsidP="00CC57AC">
            <w:pPr>
              <w:pStyle w:val="ConsPlusNormal"/>
              <w:jc w:val="both"/>
              <w:rPr>
                <w:del w:id="2999" w:author="Мурмулева Юлия Геннадьевна" w:date="2025-12-12T13:44:00Z"/>
                <w:rFonts w:ascii="PT Astra Serif" w:hAnsi="PT Astra Serif"/>
                <w:sz w:val="28"/>
                <w:szCs w:val="28"/>
                <w:rPrChange w:id="3000" w:author="Мурмулева Юлия Геннадьевна" w:date="2025-12-16T13:55:00Z">
                  <w:rPr>
                    <w:del w:id="3001" w:author="Мурмулева Юлия Геннадьевна" w:date="2025-12-12T13:44:00Z"/>
                    <w:rFonts w:ascii="PT Astra Serif" w:hAnsi="PT Astra Serif"/>
                    <w:sz w:val="28"/>
                    <w:szCs w:val="28"/>
                  </w:rPr>
                </w:rPrChange>
              </w:rPr>
            </w:pPr>
          </w:p>
        </w:tc>
        <w:tc>
          <w:tcPr>
            <w:tcW w:w="1292" w:type="dxa"/>
            <w:tcBorders>
              <w:top w:val="nil"/>
              <w:left w:val="nil"/>
              <w:bottom w:val="nil"/>
              <w:right w:val="nil"/>
            </w:tcBorders>
          </w:tcPr>
          <w:p w:rsidR="00CC57AC" w:rsidRPr="0085454A" w:rsidDel="00440F47" w:rsidRDefault="002C0026" w:rsidP="00CC57AC">
            <w:pPr>
              <w:pStyle w:val="ConsPlusNormal"/>
              <w:jc w:val="right"/>
              <w:rPr>
                <w:del w:id="3002" w:author="Мурмулева Юлия Геннадьевна" w:date="2025-12-12T13:44:00Z"/>
                <w:rFonts w:ascii="PT Astra Serif" w:hAnsi="PT Astra Serif"/>
                <w:sz w:val="28"/>
                <w:szCs w:val="28"/>
                <w:rPrChange w:id="3003" w:author="Мурмулева Юлия Геннадьевна" w:date="2025-12-16T13:55:00Z">
                  <w:rPr>
                    <w:del w:id="3004" w:author="Мурмулева Юлия Геннадьевна" w:date="2025-12-12T13:44:00Z"/>
                    <w:rFonts w:ascii="PT Astra Serif" w:hAnsi="PT Astra Serif"/>
                    <w:sz w:val="28"/>
                    <w:szCs w:val="28"/>
                  </w:rPr>
                </w:rPrChange>
              </w:rPr>
            </w:pPr>
            <w:del w:id="3005" w:author="Мурмулева Юлия Геннадьевна" w:date="2025-12-12T13:44:00Z">
              <w:r w:rsidRPr="0085454A" w:rsidDel="00440F47">
                <w:rPr>
                  <w:rFonts w:ascii="PT Astra Serif" w:hAnsi="PT Astra Serif"/>
                  <w:sz w:val="28"/>
                  <w:szCs w:val="28"/>
                  <w:rPrChange w:id="3006" w:author="Мурмулева Юлия Геннадьевна" w:date="2025-12-16T13:55:00Z">
                    <w:rPr>
                      <w:rFonts w:ascii="PT Astra Serif" w:hAnsi="PT Astra Serif"/>
                      <w:sz w:val="28"/>
                      <w:szCs w:val="28"/>
                    </w:rPr>
                  </w:rPrChange>
                </w:rPr>
                <w:delText>Год</w:delText>
              </w:r>
            </w:del>
          </w:p>
        </w:tc>
        <w:tc>
          <w:tcPr>
            <w:tcW w:w="1287" w:type="dxa"/>
            <w:tcBorders>
              <w:top w:val="nil"/>
              <w:left w:val="nil"/>
              <w:right w:val="nil"/>
            </w:tcBorders>
          </w:tcPr>
          <w:p w:rsidR="00CC57AC" w:rsidRPr="0085454A" w:rsidDel="00440F47" w:rsidRDefault="00CC57AC" w:rsidP="00CC57AC">
            <w:pPr>
              <w:pStyle w:val="ConsPlusNormal"/>
              <w:jc w:val="both"/>
              <w:rPr>
                <w:del w:id="3007" w:author="Мурмулева Юлия Геннадьевна" w:date="2025-12-12T13:44:00Z"/>
                <w:rFonts w:ascii="PT Astra Serif" w:hAnsi="PT Astra Serif"/>
                <w:sz w:val="28"/>
                <w:szCs w:val="28"/>
                <w:rPrChange w:id="3008" w:author="Мурмулева Юлия Геннадьевна" w:date="2025-12-16T13:55:00Z">
                  <w:rPr>
                    <w:del w:id="3009" w:author="Мурмулева Юлия Геннадьевна" w:date="2025-12-12T13:44:00Z"/>
                    <w:rFonts w:ascii="PT Astra Serif" w:hAnsi="PT Astra Serif"/>
                    <w:sz w:val="28"/>
                    <w:szCs w:val="28"/>
                  </w:rPr>
                </w:rPrChange>
              </w:rPr>
            </w:pPr>
          </w:p>
        </w:tc>
        <w:tc>
          <w:tcPr>
            <w:tcW w:w="1906" w:type="dxa"/>
            <w:tcBorders>
              <w:top w:val="nil"/>
              <w:left w:val="nil"/>
              <w:bottom w:val="nil"/>
              <w:right w:val="nil"/>
            </w:tcBorders>
          </w:tcPr>
          <w:p w:rsidR="00CC57AC" w:rsidRPr="0085454A" w:rsidDel="00440F47" w:rsidRDefault="002C0026" w:rsidP="00CC57AC">
            <w:pPr>
              <w:pStyle w:val="ConsPlusNormal"/>
              <w:jc w:val="right"/>
              <w:rPr>
                <w:del w:id="3010" w:author="Мурмулева Юлия Геннадьевна" w:date="2025-12-12T13:44:00Z"/>
                <w:rFonts w:ascii="PT Astra Serif" w:hAnsi="PT Astra Serif"/>
                <w:sz w:val="28"/>
                <w:szCs w:val="28"/>
                <w:rPrChange w:id="3011" w:author="Мурмулева Юлия Геннадьевна" w:date="2025-12-16T13:55:00Z">
                  <w:rPr>
                    <w:del w:id="3012" w:author="Мурмулева Юлия Геннадьевна" w:date="2025-12-12T13:44:00Z"/>
                    <w:rFonts w:ascii="PT Astra Serif" w:hAnsi="PT Astra Serif"/>
                    <w:sz w:val="28"/>
                    <w:szCs w:val="28"/>
                  </w:rPr>
                </w:rPrChange>
              </w:rPr>
            </w:pPr>
            <w:del w:id="3013" w:author="Мурмулева Юлия Геннадьевна" w:date="2025-12-12T13:44:00Z">
              <w:r w:rsidRPr="0085454A" w:rsidDel="00440F47">
                <w:rPr>
                  <w:rFonts w:ascii="PT Astra Serif" w:hAnsi="PT Astra Serif"/>
                  <w:sz w:val="28"/>
                  <w:szCs w:val="28"/>
                  <w:rPrChange w:id="3014" w:author="Мурмулева Юлия Геннадьевна" w:date="2025-12-16T13:55:00Z">
                    <w:rPr>
                      <w:rFonts w:ascii="PT Astra Serif" w:hAnsi="PT Astra Serif"/>
                      <w:sz w:val="28"/>
                      <w:szCs w:val="28"/>
                    </w:rPr>
                  </w:rPrChange>
                </w:rPr>
                <w:delText>Блок А</w:delText>
              </w:r>
            </w:del>
          </w:p>
        </w:tc>
      </w:tr>
    </w:tbl>
    <w:p w:rsidR="00EB1913" w:rsidRPr="0085454A" w:rsidDel="00440F47" w:rsidRDefault="00EB1913" w:rsidP="00CC57AC">
      <w:pPr>
        <w:rPr>
          <w:del w:id="3015" w:author="Мурмулева Юлия Геннадьевна" w:date="2025-12-12T13:44:00Z"/>
          <w:rFonts w:ascii="PT Astra Serif" w:hAnsi="PT Astra Serif"/>
          <w:sz w:val="28"/>
          <w:szCs w:val="28"/>
          <w:rPrChange w:id="3016" w:author="Мурмулева Юлия Геннадьевна" w:date="2025-12-16T13:55:00Z">
            <w:rPr>
              <w:del w:id="3017" w:author="Мурмулева Юлия Геннадьевна" w:date="2025-12-12T13:44:00Z"/>
              <w:rFonts w:ascii="PT Astra Serif" w:hAnsi="PT Astra Serif"/>
              <w:sz w:val="28"/>
              <w:szCs w:val="28"/>
            </w:rPr>
          </w:rPrChange>
        </w:rPr>
      </w:pPr>
    </w:p>
    <w:tbl>
      <w:tblPr>
        <w:tblStyle w:val="af4"/>
        <w:tblW w:w="9639" w:type="dxa"/>
        <w:tblInd w:w="-5" w:type="dxa"/>
        <w:tblLayout w:type="fixed"/>
        <w:tblLook w:val="04A0" w:firstRow="1" w:lastRow="0" w:firstColumn="1" w:lastColumn="0" w:noHBand="0" w:noVBand="1"/>
      </w:tblPr>
      <w:tblGrid>
        <w:gridCol w:w="2298"/>
        <w:gridCol w:w="821"/>
        <w:gridCol w:w="1744"/>
        <w:gridCol w:w="1707"/>
        <w:gridCol w:w="854"/>
        <w:gridCol w:w="2215"/>
      </w:tblGrid>
      <w:tr w:rsidR="00E64BF0" w:rsidRPr="0085454A" w:rsidDel="00440F47" w:rsidTr="00EB1913">
        <w:trPr>
          <w:del w:id="3018" w:author="Мурмулева Юлия Геннадьевна" w:date="2025-12-12T13:44:00Z"/>
        </w:trPr>
        <w:tc>
          <w:tcPr>
            <w:tcW w:w="3119" w:type="dxa"/>
            <w:gridSpan w:val="2"/>
          </w:tcPr>
          <w:p w:rsidR="00EB1913" w:rsidRPr="0085454A" w:rsidDel="00440F47" w:rsidRDefault="002C0026" w:rsidP="00EB1913">
            <w:pPr>
              <w:pStyle w:val="ConsPlusNormal"/>
              <w:jc w:val="center"/>
              <w:rPr>
                <w:del w:id="3019" w:author="Мурмулева Юлия Геннадьевна" w:date="2025-12-12T13:44:00Z"/>
                <w:rFonts w:ascii="PT Astra Serif" w:hAnsi="PT Astra Serif"/>
                <w:noProof/>
                <w:position w:val="-8"/>
                <w:rPrChange w:id="3020" w:author="Мурмулева Юлия Геннадьевна" w:date="2025-12-16T13:55:00Z">
                  <w:rPr>
                    <w:del w:id="3021" w:author="Мурмулева Юлия Геннадьевна" w:date="2025-12-12T13:44:00Z"/>
                    <w:rFonts w:ascii="PT Astra Serif" w:hAnsi="PT Astra Serif"/>
                    <w:noProof/>
                    <w:position w:val="-8"/>
                  </w:rPr>
                </w:rPrChange>
              </w:rPr>
            </w:pPr>
            <w:del w:id="3022" w:author="Мурмулева Юлия Геннадьевна" w:date="2025-12-12T13:44:00Z">
              <w:r w:rsidRPr="0085454A" w:rsidDel="00440F47">
                <w:rPr>
                  <w:rFonts w:ascii="PT Astra Serif" w:hAnsi="PT Astra Serif"/>
                  <w:rPrChange w:id="3023" w:author="Мурмулева Юлия Геннадьевна" w:date="2025-12-16T13:55:00Z">
                    <w:rPr>
                      <w:rFonts w:ascii="PT Astra Serif" w:hAnsi="PT Astra Serif"/>
                    </w:rPr>
                  </w:rPrChange>
                </w:rPr>
                <w:delText>Подтверждающий документ (указать)</w:delText>
              </w:r>
            </w:del>
          </w:p>
        </w:tc>
        <w:tc>
          <w:tcPr>
            <w:tcW w:w="6520" w:type="dxa"/>
            <w:gridSpan w:val="4"/>
          </w:tcPr>
          <w:p w:rsidR="00EB1913" w:rsidRPr="0085454A" w:rsidDel="00440F47" w:rsidRDefault="00EB1913" w:rsidP="00EB1913">
            <w:pPr>
              <w:pStyle w:val="ConsPlusNormal"/>
              <w:jc w:val="center"/>
              <w:rPr>
                <w:del w:id="3024" w:author="Мурмулева Юлия Геннадьевна" w:date="2025-12-12T13:44:00Z"/>
                <w:rFonts w:ascii="PT Astra Serif" w:hAnsi="PT Astra Serif"/>
                <w:noProof/>
                <w:position w:val="-8"/>
                <w:rPrChange w:id="3025" w:author="Мурмулева Юлия Геннадьевна" w:date="2025-12-16T13:55:00Z">
                  <w:rPr>
                    <w:del w:id="3026" w:author="Мурмулева Юлия Геннадьевна" w:date="2025-12-12T13:44:00Z"/>
                    <w:rFonts w:ascii="PT Astra Serif" w:hAnsi="PT Astra Serif"/>
                    <w:noProof/>
                    <w:position w:val="-8"/>
                  </w:rPr>
                </w:rPrChange>
              </w:rPr>
            </w:pPr>
          </w:p>
        </w:tc>
      </w:tr>
      <w:tr w:rsidR="00E64BF0" w:rsidRPr="0085454A" w:rsidDel="00440F47" w:rsidTr="00EB1913">
        <w:trPr>
          <w:del w:id="3027" w:author="Мурмулева Юлия Геннадьевна" w:date="2025-12-12T13:44:00Z"/>
        </w:trPr>
        <w:tc>
          <w:tcPr>
            <w:tcW w:w="9639" w:type="dxa"/>
            <w:gridSpan w:val="6"/>
          </w:tcPr>
          <w:p w:rsidR="00EB1913" w:rsidRPr="0085454A" w:rsidDel="00440F47" w:rsidRDefault="002C0026" w:rsidP="00EB1913">
            <w:pPr>
              <w:pStyle w:val="ConsPlusNormal"/>
              <w:jc w:val="center"/>
              <w:rPr>
                <w:del w:id="3028" w:author="Мурмулева Юлия Геннадьевна" w:date="2025-12-12T13:44:00Z"/>
                <w:rFonts w:ascii="PT Astra Serif" w:hAnsi="PT Astra Serif"/>
                <w:noProof/>
                <w:position w:val="-8"/>
                <w:rPrChange w:id="3029" w:author="Мурмулева Юлия Геннадьевна" w:date="2025-12-16T13:55:00Z">
                  <w:rPr>
                    <w:del w:id="3030" w:author="Мурмулева Юлия Геннадьевна" w:date="2025-12-12T13:44:00Z"/>
                    <w:rFonts w:ascii="PT Astra Serif" w:hAnsi="PT Astra Serif"/>
                    <w:noProof/>
                    <w:position w:val="-8"/>
                  </w:rPr>
                </w:rPrChange>
              </w:rPr>
            </w:pPr>
            <w:del w:id="3031" w:author="Мурмулева Юлия Геннадьевна" w:date="2025-12-12T13:44:00Z">
              <w:r w:rsidRPr="0085454A" w:rsidDel="00440F47">
                <w:rPr>
                  <w:rFonts w:ascii="PT Astra Serif" w:hAnsi="PT Astra Serif"/>
                  <w:rPrChange w:id="3032" w:author="Мурмулева Юлия Геннадьевна" w:date="2025-12-16T13:55:00Z">
                    <w:rPr>
                      <w:rFonts w:ascii="PT Astra Serif" w:hAnsi="PT Astra Serif"/>
                    </w:rPr>
                  </w:rPrChange>
                </w:rPr>
                <w:delText>2.3. Доступность жилого помещения</w:delText>
              </w:r>
            </w:del>
          </w:p>
        </w:tc>
      </w:tr>
      <w:tr w:rsidR="00E64BF0" w:rsidRPr="0085454A" w:rsidDel="00440F47" w:rsidTr="00EB1913">
        <w:trPr>
          <w:del w:id="3033" w:author="Мурмулева Юлия Геннадьевна" w:date="2025-12-12T13:44:00Z"/>
        </w:trPr>
        <w:tc>
          <w:tcPr>
            <w:tcW w:w="3119" w:type="dxa"/>
            <w:gridSpan w:val="2"/>
            <w:vAlign w:val="center"/>
          </w:tcPr>
          <w:p w:rsidR="00EB1913" w:rsidRPr="0085454A" w:rsidDel="00440F47" w:rsidRDefault="002C0026" w:rsidP="00EB1913">
            <w:pPr>
              <w:pStyle w:val="ConsPlusNormal"/>
              <w:rPr>
                <w:del w:id="3034" w:author="Мурмулева Юлия Геннадьевна" w:date="2025-12-12T13:44:00Z"/>
                <w:rFonts w:ascii="PT Astra Serif" w:hAnsi="PT Astra Serif"/>
                <w:rPrChange w:id="3035" w:author="Мурмулева Юлия Геннадьевна" w:date="2025-12-16T13:55:00Z">
                  <w:rPr>
                    <w:del w:id="3036" w:author="Мурмулева Юлия Геннадьевна" w:date="2025-12-12T13:44:00Z"/>
                    <w:rFonts w:ascii="PT Astra Serif" w:hAnsi="PT Astra Serif"/>
                  </w:rPr>
                </w:rPrChange>
              </w:rPr>
            </w:pPr>
            <w:del w:id="3037" w:author="Мурмулева Юлия Геннадьевна" w:date="2025-12-12T13:44:00Z">
              <w:r w:rsidRPr="0085454A" w:rsidDel="00440F47">
                <w:rPr>
                  <w:rFonts w:ascii="PT Astra Serif" w:hAnsi="PT Astra Serif"/>
                  <w:noProof/>
                  <w:position w:val="-8"/>
                  <w:szCs w:val="20"/>
                  <w:lang w:eastAsia="ru-RU" w:bidi="ar-SA"/>
                  <w:rPrChange w:id="303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AC4FEA9" wp14:editId="126A6526">
                    <wp:extent cx="180975" cy="238125"/>
                    <wp:effectExtent l="0" t="0" r="0" b="0"/>
                    <wp:docPr id="933" name="Консультант Плюс"/>
                    <wp:cNvGraphicFramePr/>
                    <a:graphic xmlns:a="http://schemas.openxmlformats.org/drawingml/2006/main">
                      <a:graphicData uri="http://schemas.openxmlformats.org/drawingml/2006/picture">
                        <pic:pic xmlns:pic="http://schemas.openxmlformats.org/drawingml/2006/picture">
                          <pic:nvPicPr>
                            <pic:cNvPr id="93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039"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6520" w:type="dxa"/>
            <w:gridSpan w:val="4"/>
            <w:vAlign w:val="center"/>
          </w:tcPr>
          <w:p w:rsidR="00EB1913" w:rsidRPr="0085454A" w:rsidDel="00440F47" w:rsidRDefault="002C0026" w:rsidP="00EB1913">
            <w:pPr>
              <w:pStyle w:val="ConsPlusNormal"/>
              <w:rPr>
                <w:del w:id="3040" w:author="Мурмулева Юлия Геннадьевна" w:date="2025-12-12T13:44:00Z"/>
                <w:rFonts w:ascii="PT Astra Serif" w:hAnsi="PT Astra Serif"/>
                <w:rPrChange w:id="3041" w:author="Мурмулева Юлия Геннадьевна" w:date="2025-12-16T13:55:00Z">
                  <w:rPr>
                    <w:del w:id="3042" w:author="Мурмулева Юлия Геннадьевна" w:date="2025-12-12T13:44:00Z"/>
                    <w:rFonts w:ascii="PT Astra Serif" w:hAnsi="PT Astra Serif"/>
                  </w:rPr>
                </w:rPrChange>
              </w:rPr>
            </w:pPr>
            <w:del w:id="3043" w:author="Мурмулева Юлия Геннадьевна" w:date="2025-12-12T13:44:00Z">
              <w:r w:rsidRPr="0085454A" w:rsidDel="00440F47">
                <w:rPr>
                  <w:rFonts w:ascii="PT Astra Serif" w:hAnsi="PT Astra Serif"/>
                  <w:noProof/>
                  <w:position w:val="-8"/>
                  <w:szCs w:val="20"/>
                  <w:lang w:eastAsia="ru-RU" w:bidi="ar-SA"/>
                  <w:rPrChange w:id="304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6B72EC9" wp14:editId="0C8A8F8B">
                    <wp:extent cx="180975" cy="238125"/>
                    <wp:effectExtent l="0" t="0" r="0" b="0"/>
                    <wp:docPr id="934" name="Консультант Плюс"/>
                    <wp:cNvGraphicFramePr/>
                    <a:graphic xmlns:a="http://schemas.openxmlformats.org/drawingml/2006/main">
                      <a:graphicData uri="http://schemas.openxmlformats.org/drawingml/2006/picture">
                        <pic:pic xmlns:pic="http://schemas.openxmlformats.org/drawingml/2006/picture">
                          <pic:nvPicPr>
                            <pic:cNvPr id="93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045" w:author="Мурмулева Юлия Геннадьевна" w:date="2025-12-16T13:55:00Z">
                    <w:rPr>
                      <w:rFonts w:ascii="PT Astra Serif" w:hAnsi="PT Astra Serif"/>
                    </w:rPr>
                  </w:rPrChange>
                </w:rPr>
                <w:delText xml:space="preserve"> Внесено на основании наблюдения (согласовано)</w:delText>
              </w:r>
            </w:del>
          </w:p>
        </w:tc>
      </w:tr>
      <w:tr w:rsidR="00E64BF0" w:rsidRPr="0085454A" w:rsidDel="00440F47" w:rsidTr="00EB1913">
        <w:trPr>
          <w:del w:id="3046" w:author="Мурмулева Юлия Геннадьевна" w:date="2025-12-12T13:44:00Z"/>
        </w:trPr>
        <w:tc>
          <w:tcPr>
            <w:tcW w:w="3119" w:type="dxa"/>
            <w:gridSpan w:val="2"/>
            <w:vAlign w:val="center"/>
          </w:tcPr>
          <w:p w:rsidR="00CC57AC" w:rsidRPr="0085454A" w:rsidDel="00440F47" w:rsidRDefault="002C0026" w:rsidP="00CC57AC">
            <w:pPr>
              <w:pStyle w:val="ConsPlusNormal"/>
              <w:jc w:val="center"/>
              <w:rPr>
                <w:del w:id="3047" w:author="Мурмулева Юлия Геннадьевна" w:date="2025-12-12T13:44:00Z"/>
                <w:rFonts w:ascii="PT Astra Serif" w:hAnsi="PT Astra Serif"/>
                <w:rPrChange w:id="3048" w:author="Мурмулева Юлия Геннадьевна" w:date="2025-12-16T13:55:00Z">
                  <w:rPr>
                    <w:del w:id="3049" w:author="Мурмулева Юлия Геннадьевна" w:date="2025-12-12T13:44:00Z"/>
                    <w:rFonts w:ascii="PT Astra Serif" w:hAnsi="PT Astra Serif"/>
                  </w:rPr>
                </w:rPrChange>
              </w:rPr>
            </w:pPr>
            <w:del w:id="3050" w:author="Мурмулева Юлия Геннадьевна" w:date="2025-12-12T13:44:00Z">
              <w:r w:rsidRPr="0085454A" w:rsidDel="00440F47">
                <w:rPr>
                  <w:rFonts w:ascii="PT Astra Serif" w:hAnsi="PT Astra Serif"/>
                  <w:rPrChange w:id="3051" w:author="Мурмулева Юлия Геннадьевна" w:date="2025-12-16T13:55:00Z">
                    <w:rPr>
                      <w:rFonts w:ascii="PT Astra Serif" w:hAnsi="PT Astra Serif"/>
                    </w:rPr>
                  </w:rPrChange>
                </w:rPr>
                <w:delText>Наличие домофона при входе на территорию</w:delText>
              </w:r>
            </w:del>
          </w:p>
        </w:tc>
        <w:tc>
          <w:tcPr>
            <w:tcW w:w="3451" w:type="dxa"/>
            <w:gridSpan w:val="2"/>
            <w:vAlign w:val="center"/>
          </w:tcPr>
          <w:p w:rsidR="00CC57AC" w:rsidRPr="0085454A" w:rsidDel="00440F47" w:rsidRDefault="002C0026" w:rsidP="00CC57AC">
            <w:pPr>
              <w:pStyle w:val="ConsPlusNormal"/>
              <w:jc w:val="center"/>
              <w:rPr>
                <w:del w:id="3052" w:author="Мурмулева Юлия Геннадьевна" w:date="2025-12-12T13:44:00Z"/>
                <w:rFonts w:ascii="PT Astra Serif" w:hAnsi="PT Astra Serif"/>
                <w:rPrChange w:id="3053" w:author="Мурмулева Юлия Геннадьевна" w:date="2025-12-16T13:55:00Z">
                  <w:rPr>
                    <w:del w:id="3054" w:author="Мурмулева Юлия Геннадьевна" w:date="2025-12-12T13:44:00Z"/>
                    <w:rFonts w:ascii="PT Astra Serif" w:hAnsi="PT Astra Serif"/>
                  </w:rPr>
                </w:rPrChange>
              </w:rPr>
            </w:pPr>
            <w:del w:id="3055" w:author="Мурмулева Юлия Геннадьевна" w:date="2025-12-12T13:44:00Z">
              <w:r w:rsidRPr="0085454A" w:rsidDel="00440F47">
                <w:rPr>
                  <w:rFonts w:ascii="PT Astra Serif" w:hAnsi="PT Astra Serif"/>
                  <w:rPrChange w:id="3056" w:author="Мурмулева Юлия Геннадьевна" w:date="2025-12-16T13:55:00Z">
                    <w:rPr>
                      <w:rFonts w:ascii="PT Astra Serif" w:hAnsi="PT Astra Serif"/>
                    </w:rPr>
                  </w:rPrChange>
                </w:rPr>
                <w:delText>Наличие охраны на территории</w:delText>
              </w:r>
            </w:del>
          </w:p>
        </w:tc>
        <w:tc>
          <w:tcPr>
            <w:tcW w:w="3069" w:type="dxa"/>
            <w:gridSpan w:val="2"/>
            <w:vAlign w:val="center"/>
          </w:tcPr>
          <w:p w:rsidR="00CC57AC" w:rsidRPr="0085454A" w:rsidDel="00440F47" w:rsidRDefault="002C0026" w:rsidP="00CC57AC">
            <w:pPr>
              <w:pStyle w:val="ConsPlusNormal"/>
              <w:jc w:val="center"/>
              <w:rPr>
                <w:del w:id="3057" w:author="Мурмулева Юлия Геннадьевна" w:date="2025-12-12T13:44:00Z"/>
                <w:rFonts w:ascii="PT Astra Serif" w:hAnsi="PT Astra Serif"/>
                <w:rPrChange w:id="3058" w:author="Мурмулева Юлия Геннадьевна" w:date="2025-12-16T13:55:00Z">
                  <w:rPr>
                    <w:del w:id="3059" w:author="Мурмулева Юлия Геннадьевна" w:date="2025-12-12T13:44:00Z"/>
                    <w:rFonts w:ascii="PT Astra Serif" w:hAnsi="PT Astra Serif"/>
                  </w:rPr>
                </w:rPrChange>
              </w:rPr>
            </w:pPr>
            <w:del w:id="3060" w:author="Мурмулева Юлия Геннадьевна" w:date="2025-12-12T13:44:00Z">
              <w:r w:rsidRPr="0085454A" w:rsidDel="00440F47">
                <w:rPr>
                  <w:rFonts w:ascii="PT Astra Serif" w:hAnsi="PT Astra Serif"/>
                  <w:rPrChange w:id="3061" w:author="Мурмулева Юлия Геннадьевна" w:date="2025-12-16T13:55:00Z">
                    <w:rPr>
                      <w:rFonts w:ascii="PT Astra Serif" w:hAnsi="PT Astra Serif"/>
                    </w:rPr>
                  </w:rPrChange>
                </w:rPr>
                <w:delText>Наличие собаки на территории</w:delText>
              </w:r>
            </w:del>
          </w:p>
        </w:tc>
      </w:tr>
      <w:tr w:rsidR="00E64BF0" w:rsidRPr="0085454A" w:rsidDel="00440F47" w:rsidTr="00EB1913">
        <w:trPr>
          <w:del w:id="3062" w:author="Мурмулева Юлия Геннадьевна" w:date="2025-12-12T13:44:00Z"/>
        </w:trPr>
        <w:tc>
          <w:tcPr>
            <w:tcW w:w="3119" w:type="dxa"/>
            <w:gridSpan w:val="2"/>
          </w:tcPr>
          <w:p w:rsidR="00CC57AC" w:rsidRPr="0085454A" w:rsidDel="00440F47" w:rsidRDefault="002C0026" w:rsidP="00CC57AC">
            <w:pPr>
              <w:pStyle w:val="ConsPlusNormal"/>
              <w:jc w:val="center"/>
              <w:rPr>
                <w:del w:id="3063" w:author="Мурмулева Юлия Геннадьевна" w:date="2025-12-12T13:44:00Z"/>
                <w:rFonts w:ascii="PT Astra Serif" w:hAnsi="PT Astra Serif"/>
                <w:rPrChange w:id="3064" w:author="Мурмулева Юлия Геннадьевна" w:date="2025-12-16T13:55:00Z">
                  <w:rPr>
                    <w:del w:id="3065" w:author="Мурмулева Юлия Геннадьевна" w:date="2025-12-12T13:44:00Z"/>
                    <w:rFonts w:ascii="PT Astra Serif" w:hAnsi="PT Astra Serif"/>
                  </w:rPr>
                </w:rPrChange>
              </w:rPr>
            </w:pPr>
            <w:del w:id="3066" w:author="Мурмулева Юлия Геннадьевна" w:date="2025-12-12T13:44:00Z">
              <w:r w:rsidRPr="0085454A" w:rsidDel="00440F47">
                <w:rPr>
                  <w:rFonts w:ascii="PT Astra Serif" w:hAnsi="PT Astra Serif"/>
                  <w:noProof/>
                  <w:position w:val="-8"/>
                  <w:szCs w:val="20"/>
                  <w:lang w:eastAsia="ru-RU" w:bidi="ar-SA"/>
                  <w:rPrChange w:id="306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AB175A7" wp14:editId="44FB5D50">
                    <wp:extent cx="180975" cy="238125"/>
                    <wp:effectExtent l="0" t="0" r="0" b="0"/>
                    <wp:docPr id="60" name="Консультант Плюс"/>
                    <wp:cNvGraphicFramePr/>
                    <a:graphic xmlns:a="http://schemas.openxmlformats.org/drawingml/2006/main">
                      <a:graphicData uri="http://schemas.openxmlformats.org/drawingml/2006/picture">
                        <pic:pic xmlns:pic="http://schemas.openxmlformats.org/drawingml/2006/picture">
                          <pic:nvPicPr>
                            <pic:cNvPr id="6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068" w:author="Мурмулева Юлия Геннадьевна" w:date="2025-12-16T13:55:00Z">
                    <w:rPr>
                      <w:rFonts w:ascii="PT Astra Serif" w:hAnsi="PT Astra Serif"/>
                    </w:rPr>
                  </w:rPrChange>
                </w:rPr>
                <w:delText xml:space="preserve"> да</w:delText>
              </w:r>
            </w:del>
          </w:p>
        </w:tc>
        <w:tc>
          <w:tcPr>
            <w:tcW w:w="3451" w:type="dxa"/>
            <w:gridSpan w:val="2"/>
          </w:tcPr>
          <w:p w:rsidR="00CC57AC" w:rsidRPr="0085454A" w:rsidDel="00440F47" w:rsidRDefault="002C0026" w:rsidP="00CC57AC">
            <w:pPr>
              <w:pStyle w:val="ConsPlusNormal"/>
              <w:jc w:val="center"/>
              <w:rPr>
                <w:del w:id="3069" w:author="Мурмулева Юлия Геннадьевна" w:date="2025-12-12T13:44:00Z"/>
                <w:rFonts w:ascii="PT Astra Serif" w:hAnsi="PT Astra Serif"/>
                <w:rPrChange w:id="3070" w:author="Мурмулева Юлия Геннадьевна" w:date="2025-12-16T13:55:00Z">
                  <w:rPr>
                    <w:del w:id="3071" w:author="Мурмулева Юлия Геннадьевна" w:date="2025-12-12T13:44:00Z"/>
                    <w:rFonts w:ascii="PT Astra Serif" w:hAnsi="PT Astra Serif"/>
                  </w:rPr>
                </w:rPrChange>
              </w:rPr>
            </w:pPr>
            <w:del w:id="3072" w:author="Мурмулева Юлия Геннадьевна" w:date="2025-12-12T13:44:00Z">
              <w:r w:rsidRPr="0085454A" w:rsidDel="00440F47">
                <w:rPr>
                  <w:rFonts w:ascii="PT Astra Serif" w:hAnsi="PT Astra Serif"/>
                  <w:noProof/>
                  <w:position w:val="-8"/>
                  <w:szCs w:val="20"/>
                  <w:lang w:eastAsia="ru-RU" w:bidi="ar-SA"/>
                  <w:rPrChange w:id="307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A379123" wp14:editId="40C7EC11">
                    <wp:extent cx="180975" cy="238125"/>
                    <wp:effectExtent l="0" t="0" r="0" b="0"/>
                    <wp:docPr id="61" name="Консультант Плюс"/>
                    <wp:cNvGraphicFramePr/>
                    <a:graphic xmlns:a="http://schemas.openxmlformats.org/drawingml/2006/main">
                      <a:graphicData uri="http://schemas.openxmlformats.org/drawingml/2006/picture">
                        <pic:pic xmlns:pic="http://schemas.openxmlformats.org/drawingml/2006/picture">
                          <pic:nvPicPr>
                            <pic:cNvPr id="6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074" w:author="Мурмулева Юлия Геннадьевна" w:date="2025-12-16T13:55:00Z">
                    <w:rPr>
                      <w:rFonts w:ascii="PT Astra Serif" w:hAnsi="PT Astra Serif"/>
                    </w:rPr>
                  </w:rPrChange>
                </w:rPr>
                <w:delText xml:space="preserve"> да</w:delText>
              </w:r>
            </w:del>
          </w:p>
        </w:tc>
        <w:tc>
          <w:tcPr>
            <w:tcW w:w="3069" w:type="dxa"/>
            <w:gridSpan w:val="2"/>
          </w:tcPr>
          <w:p w:rsidR="00CC57AC" w:rsidRPr="0085454A" w:rsidDel="00440F47" w:rsidRDefault="002C0026" w:rsidP="00CC57AC">
            <w:pPr>
              <w:pStyle w:val="ConsPlusNormal"/>
              <w:jc w:val="center"/>
              <w:rPr>
                <w:del w:id="3075" w:author="Мурмулева Юлия Геннадьевна" w:date="2025-12-12T13:44:00Z"/>
                <w:rFonts w:ascii="PT Astra Serif" w:hAnsi="PT Astra Serif"/>
                <w:rPrChange w:id="3076" w:author="Мурмулева Юлия Геннадьевна" w:date="2025-12-16T13:55:00Z">
                  <w:rPr>
                    <w:del w:id="3077" w:author="Мурмулева Юлия Геннадьевна" w:date="2025-12-12T13:44:00Z"/>
                    <w:rFonts w:ascii="PT Astra Serif" w:hAnsi="PT Astra Serif"/>
                  </w:rPr>
                </w:rPrChange>
              </w:rPr>
            </w:pPr>
            <w:del w:id="3078" w:author="Мурмулева Юлия Геннадьевна" w:date="2025-12-12T13:44:00Z">
              <w:r w:rsidRPr="0085454A" w:rsidDel="00440F47">
                <w:rPr>
                  <w:rFonts w:ascii="PT Astra Serif" w:hAnsi="PT Astra Serif"/>
                  <w:noProof/>
                  <w:position w:val="-8"/>
                  <w:szCs w:val="20"/>
                  <w:lang w:eastAsia="ru-RU" w:bidi="ar-SA"/>
                  <w:rPrChange w:id="307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0B827DC" wp14:editId="43DDFB0A">
                    <wp:extent cx="180975" cy="238125"/>
                    <wp:effectExtent l="0" t="0" r="0" b="0"/>
                    <wp:docPr id="775" name="Консультант Плюс"/>
                    <wp:cNvGraphicFramePr/>
                    <a:graphic xmlns:a="http://schemas.openxmlformats.org/drawingml/2006/main">
                      <a:graphicData uri="http://schemas.openxmlformats.org/drawingml/2006/picture">
                        <pic:pic xmlns:pic="http://schemas.openxmlformats.org/drawingml/2006/picture">
                          <pic:nvPicPr>
                            <pic:cNvPr id="77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080" w:author="Мурмулева Юлия Геннадьевна" w:date="2025-12-16T13:55:00Z">
                    <w:rPr>
                      <w:rFonts w:ascii="PT Astra Serif" w:hAnsi="PT Astra Serif"/>
                    </w:rPr>
                  </w:rPrChange>
                </w:rPr>
                <w:delText xml:space="preserve"> да</w:delText>
              </w:r>
            </w:del>
          </w:p>
        </w:tc>
      </w:tr>
      <w:tr w:rsidR="00E64BF0" w:rsidRPr="0085454A" w:rsidDel="00440F47" w:rsidTr="00EB1913">
        <w:trPr>
          <w:del w:id="3081" w:author="Мурмулева Юлия Геннадьевна" w:date="2025-12-12T13:44:00Z"/>
        </w:trPr>
        <w:tc>
          <w:tcPr>
            <w:tcW w:w="3119" w:type="dxa"/>
            <w:gridSpan w:val="2"/>
            <w:vAlign w:val="center"/>
          </w:tcPr>
          <w:p w:rsidR="00CC57AC" w:rsidRPr="0085454A" w:rsidDel="00440F47" w:rsidRDefault="002C0026" w:rsidP="00CC57AC">
            <w:pPr>
              <w:pStyle w:val="ConsPlusNormal"/>
              <w:jc w:val="center"/>
              <w:rPr>
                <w:del w:id="3082" w:author="Мурмулева Юлия Геннадьевна" w:date="2025-12-12T13:44:00Z"/>
                <w:rFonts w:ascii="PT Astra Serif" w:hAnsi="PT Astra Serif"/>
                <w:rPrChange w:id="3083" w:author="Мурмулева Юлия Геннадьевна" w:date="2025-12-16T13:55:00Z">
                  <w:rPr>
                    <w:del w:id="3084" w:author="Мурмулева Юлия Геннадьевна" w:date="2025-12-12T13:44:00Z"/>
                    <w:rFonts w:ascii="PT Astra Serif" w:hAnsi="PT Astra Serif"/>
                  </w:rPr>
                </w:rPrChange>
              </w:rPr>
            </w:pPr>
            <w:del w:id="3085" w:author="Мурмулева Юлия Геннадьевна" w:date="2025-12-12T13:44:00Z">
              <w:r w:rsidRPr="0085454A" w:rsidDel="00440F47">
                <w:rPr>
                  <w:rFonts w:ascii="PT Astra Serif" w:hAnsi="PT Astra Serif"/>
                  <w:rPrChange w:id="3086" w:author="Мурмулева Юлия Геннадьевна" w:date="2025-12-16T13:55:00Z">
                    <w:rPr>
                      <w:rFonts w:ascii="PT Astra Serif" w:hAnsi="PT Astra Serif"/>
                    </w:rPr>
                  </w:rPrChange>
                </w:rPr>
                <w:delText>Наличие пандуса у подъезда</w:delText>
              </w:r>
            </w:del>
          </w:p>
        </w:tc>
        <w:tc>
          <w:tcPr>
            <w:tcW w:w="3451" w:type="dxa"/>
            <w:gridSpan w:val="2"/>
            <w:vAlign w:val="center"/>
          </w:tcPr>
          <w:p w:rsidR="00CC57AC" w:rsidRPr="0085454A" w:rsidDel="00440F47" w:rsidRDefault="002C0026" w:rsidP="00CC57AC">
            <w:pPr>
              <w:pStyle w:val="ConsPlusNormal"/>
              <w:jc w:val="center"/>
              <w:rPr>
                <w:del w:id="3087" w:author="Мурмулева Юлия Геннадьевна" w:date="2025-12-12T13:44:00Z"/>
                <w:rFonts w:ascii="PT Astra Serif" w:hAnsi="PT Astra Serif"/>
                <w:rPrChange w:id="3088" w:author="Мурмулева Юлия Геннадьевна" w:date="2025-12-16T13:55:00Z">
                  <w:rPr>
                    <w:del w:id="3089" w:author="Мурмулева Юлия Геннадьевна" w:date="2025-12-12T13:44:00Z"/>
                    <w:rFonts w:ascii="PT Astra Serif" w:hAnsi="PT Astra Serif"/>
                  </w:rPr>
                </w:rPrChange>
              </w:rPr>
            </w:pPr>
            <w:del w:id="3090" w:author="Мурмулева Юлия Геннадьевна" w:date="2025-12-12T13:44:00Z">
              <w:r w:rsidRPr="0085454A" w:rsidDel="00440F47">
                <w:rPr>
                  <w:rFonts w:ascii="PT Astra Serif" w:hAnsi="PT Astra Serif"/>
                  <w:rPrChange w:id="3091" w:author="Мурмулева Юлия Геннадьевна" w:date="2025-12-16T13:55:00Z">
                    <w:rPr>
                      <w:rFonts w:ascii="PT Astra Serif" w:hAnsi="PT Astra Serif"/>
                    </w:rPr>
                  </w:rPrChange>
                </w:rPr>
                <w:delText>Наличие домофона при входе в подъезд</w:delText>
              </w:r>
            </w:del>
          </w:p>
        </w:tc>
        <w:tc>
          <w:tcPr>
            <w:tcW w:w="3069" w:type="dxa"/>
            <w:gridSpan w:val="2"/>
            <w:vAlign w:val="center"/>
          </w:tcPr>
          <w:p w:rsidR="00CC57AC" w:rsidRPr="0085454A" w:rsidDel="00440F47" w:rsidRDefault="002C0026" w:rsidP="00CC57AC">
            <w:pPr>
              <w:pStyle w:val="ConsPlusNormal"/>
              <w:jc w:val="center"/>
              <w:rPr>
                <w:del w:id="3092" w:author="Мурмулева Юлия Геннадьевна" w:date="2025-12-12T13:44:00Z"/>
                <w:rFonts w:ascii="PT Astra Serif" w:hAnsi="PT Astra Serif"/>
                <w:rPrChange w:id="3093" w:author="Мурмулева Юлия Геннадьевна" w:date="2025-12-16T13:55:00Z">
                  <w:rPr>
                    <w:del w:id="3094" w:author="Мурмулева Юлия Геннадьевна" w:date="2025-12-12T13:44:00Z"/>
                    <w:rFonts w:ascii="PT Astra Serif" w:hAnsi="PT Astra Serif"/>
                  </w:rPr>
                </w:rPrChange>
              </w:rPr>
            </w:pPr>
            <w:del w:id="3095" w:author="Мурмулева Юлия Геннадьевна" w:date="2025-12-12T13:44:00Z">
              <w:r w:rsidRPr="0085454A" w:rsidDel="00440F47">
                <w:rPr>
                  <w:rFonts w:ascii="PT Astra Serif" w:hAnsi="PT Astra Serif"/>
                  <w:rPrChange w:id="3096" w:author="Мурмулева Юлия Геннадьевна" w:date="2025-12-16T13:55:00Z">
                    <w:rPr>
                      <w:rFonts w:ascii="PT Astra Serif" w:hAnsi="PT Astra Serif"/>
                    </w:rPr>
                  </w:rPrChange>
                </w:rPr>
                <w:delText>Наличие охраны</w:delText>
              </w:r>
              <w:r w:rsidRPr="0085454A" w:rsidDel="00440F47">
                <w:rPr>
                  <w:rFonts w:ascii="PT Astra Serif" w:hAnsi="PT Astra Serif"/>
                  <w:rPrChange w:id="3097" w:author="Мурмулева Юлия Геннадьевна" w:date="2025-12-16T13:55:00Z">
                    <w:rPr>
                      <w:rFonts w:ascii="PT Astra Serif" w:hAnsi="PT Astra Serif"/>
                    </w:rPr>
                  </w:rPrChange>
                </w:rPr>
                <w:br/>
                <w:delText>(консьержа) в подъезде</w:delText>
              </w:r>
            </w:del>
          </w:p>
        </w:tc>
      </w:tr>
      <w:tr w:rsidR="00E64BF0" w:rsidRPr="0085454A" w:rsidDel="00440F47" w:rsidTr="00EB1913">
        <w:trPr>
          <w:del w:id="3098" w:author="Мурмулева Юлия Геннадьевна" w:date="2025-12-12T13:44:00Z"/>
        </w:trPr>
        <w:tc>
          <w:tcPr>
            <w:tcW w:w="3119" w:type="dxa"/>
            <w:gridSpan w:val="2"/>
          </w:tcPr>
          <w:p w:rsidR="00CC57AC" w:rsidRPr="0085454A" w:rsidDel="00440F47" w:rsidRDefault="002C0026" w:rsidP="00CC57AC">
            <w:pPr>
              <w:pStyle w:val="ConsPlusNormal"/>
              <w:jc w:val="center"/>
              <w:rPr>
                <w:del w:id="3099" w:author="Мурмулева Юлия Геннадьевна" w:date="2025-12-12T13:44:00Z"/>
                <w:rFonts w:ascii="PT Astra Serif" w:hAnsi="PT Astra Serif"/>
                <w:rPrChange w:id="3100" w:author="Мурмулева Юлия Геннадьевна" w:date="2025-12-16T13:55:00Z">
                  <w:rPr>
                    <w:del w:id="3101" w:author="Мурмулева Юлия Геннадьевна" w:date="2025-12-12T13:44:00Z"/>
                    <w:rFonts w:ascii="PT Astra Serif" w:hAnsi="PT Astra Serif"/>
                  </w:rPr>
                </w:rPrChange>
              </w:rPr>
            </w:pPr>
            <w:del w:id="3102" w:author="Мурмулева Юлия Геннадьевна" w:date="2025-12-12T13:44:00Z">
              <w:r w:rsidRPr="0085454A" w:rsidDel="00440F47">
                <w:rPr>
                  <w:rFonts w:ascii="PT Astra Serif" w:hAnsi="PT Astra Serif"/>
                  <w:noProof/>
                  <w:position w:val="-8"/>
                  <w:szCs w:val="20"/>
                  <w:lang w:eastAsia="ru-RU" w:bidi="ar-SA"/>
                  <w:rPrChange w:id="310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5F4797D" wp14:editId="7EE5757E">
                    <wp:extent cx="180975" cy="238125"/>
                    <wp:effectExtent l="0" t="0" r="0" b="0"/>
                    <wp:docPr id="776" name="Консультант Плюс"/>
                    <wp:cNvGraphicFramePr/>
                    <a:graphic xmlns:a="http://schemas.openxmlformats.org/drawingml/2006/main">
                      <a:graphicData uri="http://schemas.openxmlformats.org/drawingml/2006/picture">
                        <pic:pic xmlns:pic="http://schemas.openxmlformats.org/drawingml/2006/picture">
                          <pic:nvPicPr>
                            <pic:cNvPr id="77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104" w:author="Мурмулева Юлия Геннадьевна" w:date="2025-12-16T13:55:00Z">
                    <w:rPr>
                      <w:rFonts w:ascii="PT Astra Serif" w:hAnsi="PT Astra Serif"/>
                    </w:rPr>
                  </w:rPrChange>
                </w:rPr>
                <w:delText xml:space="preserve"> да</w:delText>
              </w:r>
            </w:del>
          </w:p>
        </w:tc>
        <w:tc>
          <w:tcPr>
            <w:tcW w:w="3451" w:type="dxa"/>
            <w:gridSpan w:val="2"/>
          </w:tcPr>
          <w:p w:rsidR="00CC57AC" w:rsidRPr="0085454A" w:rsidDel="00440F47" w:rsidRDefault="002C0026" w:rsidP="00CC57AC">
            <w:pPr>
              <w:pStyle w:val="ConsPlusNormal"/>
              <w:jc w:val="center"/>
              <w:rPr>
                <w:del w:id="3105" w:author="Мурмулева Юлия Геннадьевна" w:date="2025-12-12T13:44:00Z"/>
                <w:rFonts w:ascii="PT Astra Serif" w:hAnsi="PT Astra Serif"/>
                <w:rPrChange w:id="3106" w:author="Мурмулева Юлия Геннадьевна" w:date="2025-12-16T13:55:00Z">
                  <w:rPr>
                    <w:del w:id="3107" w:author="Мурмулева Юлия Геннадьевна" w:date="2025-12-12T13:44:00Z"/>
                    <w:rFonts w:ascii="PT Astra Serif" w:hAnsi="PT Astra Serif"/>
                  </w:rPr>
                </w:rPrChange>
              </w:rPr>
            </w:pPr>
            <w:del w:id="3108" w:author="Мурмулева Юлия Геннадьевна" w:date="2025-12-12T13:44:00Z">
              <w:r w:rsidRPr="0085454A" w:rsidDel="00440F47">
                <w:rPr>
                  <w:rFonts w:ascii="PT Astra Serif" w:hAnsi="PT Astra Serif"/>
                  <w:noProof/>
                  <w:position w:val="-8"/>
                  <w:szCs w:val="20"/>
                  <w:lang w:eastAsia="ru-RU" w:bidi="ar-SA"/>
                  <w:rPrChange w:id="310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3D94EBF" wp14:editId="02AEC57D">
                    <wp:extent cx="180975" cy="238125"/>
                    <wp:effectExtent l="0" t="0" r="0" b="0"/>
                    <wp:docPr id="777" name="Консультант Плюс"/>
                    <wp:cNvGraphicFramePr/>
                    <a:graphic xmlns:a="http://schemas.openxmlformats.org/drawingml/2006/main">
                      <a:graphicData uri="http://schemas.openxmlformats.org/drawingml/2006/picture">
                        <pic:pic xmlns:pic="http://schemas.openxmlformats.org/drawingml/2006/picture">
                          <pic:nvPicPr>
                            <pic:cNvPr id="77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110" w:author="Мурмулева Юлия Геннадьевна" w:date="2025-12-16T13:55:00Z">
                    <w:rPr>
                      <w:rFonts w:ascii="PT Astra Serif" w:hAnsi="PT Astra Serif"/>
                    </w:rPr>
                  </w:rPrChange>
                </w:rPr>
                <w:delText xml:space="preserve"> да</w:delText>
              </w:r>
            </w:del>
          </w:p>
        </w:tc>
        <w:tc>
          <w:tcPr>
            <w:tcW w:w="3069" w:type="dxa"/>
            <w:gridSpan w:val="2"/>
          </w:tcPr>
          <w:p w:rsidR="00CC57AC" w:rsidRPr="0085454A" w:rsidDel="00440F47" w:rsidRDefault="002C0026" w:rsidP="00CC57AC">
            <w:pPr>
              <w:pStyle w:val="ConsPlusNormal"/>
              <w:jc w:val="center"/>
              <w:rPr>
                <w:del w:id="3111" w:author="Мурмулева Юлия Геннадьевна" w:date="2025-12-12T13:44:00Z"/>
                <w:rFonts w:ascii="PT Astra Serif" w:hAnsi="PT Astra Serif"/>
                <w:rPrChange w:id="3112" w:author="Мурмулева Юлия Геннадьевна" w:date="2025-12-16T13:55:00Z">
                  <w:rPr>
                    <w:del w:id="3113" w:author="Мурмулева Юлия Геннадьевна" w:date="2025-12-12T13:44:00Z"/>
                    <w:rFonts w:ascii="PT Astra Serif" w:hAnsi="PT Astra Serif"/>
                  </w:rPr>
                </w:rPrChange>
              </w:rPr>
            </w:pPr>
            <w:del w:id="3114" w:author="Мурмулева Юлия Геннадьевна" w:date="2025-12-12T13:44:00Z">
              <w:r w:rsidRPr="0085454A" w:rsidDel="00440F47">
                <w:rPr>
                  <w:rFonts w:ascii="PT Astra Serif" w:hAnsi="PT Astra Serif"/>
                  <w:noProof/>
                  <w:position w:val="-8"/>
                  <w:szCs w:val="20"/>
                  <w:lang w:eastAsia="ru-RU" w:bidi="ar-SA"/>
                  <w:rPrChange w:id="311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5DB068F" wp14:editId="3E974DA1">
                    <wp:extent cx="180975" cy="238125"/>
                    <wp:effectExtent l="0" t="0" r="0" b="0"/>
                    <wp:docPr id="778" name="Консультант Плюс"/>
                    <wp:cNvGraphicFramePr/>
                    <a:graphic xmlns:a="http://schemas.openxmlformats.org/drawingml/2006/main">
                      <a:graphicData uri="http://schemas.openxmlformats.org/drawingml/2006/picture">
                        <pic:pic xmlns:pic="http://schemas.openxmlformats.org/drawingml/2006/picture">
                          <pic:nvPicPr>
                            <pic:cNvPr id="77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116" w:author="Мурмулева Юлия Геннадьевна" w:date="2025-12-16T13:55:00Z">
                    <w:rPr>
                      <w:rFonts w:ascii="PT Astra Serif" w:hAnsi="PT Astra Serif"/>
                    </w:rPr>
                  </w:rPrChange>
                </w:rPr>
                <w:delText xml:space="preserve"> да</w:delText>
              </w:r>
            </w:del>
          </w:p>
        </w:tc>
      </w:tr>
      <w:tr w:rsidR="00E64BF0" w:rsidRPr="0085454A" w:rsidDel="00440F47" w:rsidTr="00EB1913">
        <w:trPr>
          <w:del w:id="3117" w:author="Мурмулева Юлия Геннадьевна" w:date="2025-12-12T13:44:00Z"/>
        </w:trPr>
        <w:tc>
          <w:tcPr>
            <w:tcW w:w="3119" w:type="dxa"/>
            <w:gridSpan w:val="2"/>
            <w:vAlign w:val="center"/>
          </w:tcPr>
          <w:p w:rsidR="00CC57AC" w:rsidRPr="0085454A" w:rsidDel="00440F47" w:rsidRDefault="002C0026" w:rsidP="00CC57AC">
            <w:pPr>
              <w:pStyle w:val="ConsPlusNormal"/>
              <w:jc w:val="center"/>
              <w:rPr>
                <w:del w:id="3118" w:author="Мурмулева Юлия Геннадьевна" w:date="2025-12-12T13:44:00Z"/>
                <w:rFonts w:ascii="PT Astra Serif" w:hAnsi="PT Astra Serif"/>
                <w:rPrChange w:id="3119" w:author="Мурмулева Юлия Геннадьевна" w:date="2025-12-16T13:55:00Z">
                  <w:rPr>
                    <w:del w:id="3120" w:author="Мурмулева Юлия Геннадьевна" w:date="2025-12-12T13:44:00Z"/>
                    <w:rFonts w:ascii="PT Astra Serif" w:hAnsi="PT Astra Serif"/>
                  </w:rPr>
                </w:rPrChange>
              </w:rPr>
            </w:pPr>
            <w:del w:id="3121" w:author="Мурмулева Юлия Геннадьевна" w:date="2025-12-12T13:44:00Z">
              <w:r w:rsidRPr="0085454A" w:rsidDel="00440F47">
                <w:rPr>
                  <w:rFonts w:ascii="PT Astra Serif" w:hAnsi="PT Astra Serif"/>
                  <w:rPrChange w:id="3122" w:author="Мурмулева Юлия Геннадьевна" w:date="2025-12-16T13:55:00Z">
                    <w:rPr>
                      <w:rFonts w:ascii="PT Astra Serif" w:hAnsi="PT Astra Serif"/>
                    </w:rPr>
                  </w:rPrChange>
                </w:rPr>
                <w:delText>Наличие пандуса в подъезде</w:delText>
              </w:r>
            </w:del>
          </w:p>
        </w:tc>
        <w:tc>
          <w:tcPr>
            <w:tcW w:w="3451" w:type="dxa"/>
            <w:gridSpan w:val="2"/>
            <w:vAlign w:val="center"/>
          </w:tcPr>
          <w:p w:rsidR="00CC57AC" w:rsidRPr="0085454A" w:rsidDel="00440F47" w:rsidRDefault="002C0026" w:rsidP="00CC57AC">
            <w:pPr>
              <w:pStyle w:val="ConsPlusNormal"/>
              <w:jc w:val="center"/>
              <w:rPr>
                <w:del w:id="3123" w:author="Мурмулева Юлия Геннадьевна" w:date="2025-12-12T13:44:00Z"/>
                <w:rFonts w:ascii="PT Astra Serif" w:hAnsi="PT Astra Serif"/>
                <w:rPrChange w:id="3124" w:author="Мурмулева Юлия Геннадьевна" w:date="2025-12-16T13:55:00Z">
                  <w:rPr>
                    <w:del w:id="3125" w:author="Мурмулева Юлия Геннадьевна" w:date="2025-12-12T13:44:00Z"/>
                    <w:rFonts w:ascii="PT Astra Serif" w:hAnsi="PT Astra Serif"/>
                  </w:rPr>
                </w:rPrChange>
              </w:rPr>
            </w:pPr>
            <w:del w:id="3126" w:author="Мурмулева Юлия Геннадьевна" w:date="2025-12-12T13:44:00Z">
              <w:r w:rsidRPr="0085454A" w:rsidDel="00440F47">
                <w:rPr>
                  <w:rFonts w:ascii="PT Astra Serif" w:hAnsi="PT Astra Serif"/>
                  <w:rPrChange w:id="3127" w:author="Мурмулева Юлия Геннадьевна" w:date="2025-12-16T13:55:00Z">
                    <w:rPr>
                      <w:rFonts w:ascii="PT Astra Serif" w:hAnsi="PT Astra Serif"/>
                    </w:rPr>
                  </w:rPrChange>
                </w:rPr>
                <w:delText>Наличие лифта</w:delText>
              </w:r>
            </w:del>
          </w:p>
        </w:tc>
        <w:tc>
          <w:tcPr>
            <w:tcW w:w="3069" w:type="dxa"/>
            <w:gridSpan w:val="2"/>
            <w:vAlign w:val="center"/>
          </w:tcPr>
          <w:p w:rsidR="00CC57AC" w:rsidRPr="0085454A" w:rsidDel="00440F47" w:rsidRDefault="002C0026" w:rsidP="00CC57AC">
            <w:pPr>
              <w:pStyle w:val="ConsPlusNormal"/>
              <w:jc w:val="center"/>
              <w:rPr>
                <w:del w:id="3128" w:author="Мурмулева Юлия Геннадьевна" w:date="2025-12-12T13:44:00Z"/>
                <w:rFonts w:ascii="PT Astra Serif" w:hAnsi="PT Astra Serif"/>
                <w:rPrChange w:id="3129" w:author="Мурмулева Юлия Геннадьевна" w:date="2025-12-16T13:55:00Z">
                  <w:rPr>
                    <w:del w:id="3130" w:author="Мурмулева Юлия Геннадьевна" w:date="2025-12-12T13:44:00Z"/>
                    <w:rFonts w:ascii="PT Astra Serif" w:hAnsi="PT Astra Serif"/>
                  </w:rPr>
                </w:rPrChange>
              </w:rPr>
            </w:pPr>
            <w:del w:id="3131" w:author="Мурмулева Юлия Геннадьевна" w:date="2025-12-12T13:44:00Z">
              <w:r w:rsidRPr="0085454A" w:rsidDel="00440F47">
                <w:rPr>
                  <w:rFonts w:ascii="PT Astra Serif" w:hAnsi="PT Astra Serif"/>
                  <w:rPrChange w:id="3132" w:author="Мурмулева Юлия Геннадьевна" w:date="2025-12-16T13:55:00Z">
                    <w:rPr>
                      <w:rFonts w:ascii="PT Astra Serif" w:hAnsi="PT Astra Serif"/>
                    </w:rPr>
                  </w:rPrChange>
                </w:rPr>
                <w:delText>Наличие запорных устройств на этаже</w:delText>
              </w:r>
            </w:del>
          </w:p>
        </w:tc>
      </w:tr>
      <w:tr w:rsidR="00E64BF0" w:rsidRPr="0085454A" w:rsidDel="00440F47" w:rsidTr="00EB1913">
        <w:trPr>
          <w:del w:id="3133" w:author="Мурмулева Юлия Геннадьевна" w:date="2025-12-12T13:44:00Z"/>
        </w:trPr>
        <w:tc>
          <w:tcPr>
            <w:tcW w:w="3119" w:type="dxa"/>
            <w:gridSpan w:val="2"/>
          </w:tcPr>
          <w:p w:rsidR="00CC57AC" w:rsidRPr="0085454A" w:rsidDel="00440F47" w:rsidRDefault="002C0026" w:rsidP="00CC57AC">
            <w:pPr>
              <w:pStyle w:val="ConsPlusNormal"/>
              <w:jc w:val="center"/>
              <w:rPr>
                <w:del w:id="3134" w:author="Мурмулева Юлия Геннадьевна" w:date="2025-12-12T13:44:00Z"/>
                <w:rFonts w:ascii="PT Astra Serif" w:hAnsi="PT Astra Serif"/>
                <w:rPrChange w:id="3135" w:author="Мурмулева Юлия Геннадьевна" w:date="2025-12-16T13:55:00Z">
                  <w:rPr>
                    <w:del w:id="3136" w:author="Мурмулева Юлия Геннадьевна" w:date="2025-12-12T13:44:00Z"/>
                    <w:rFonts w:ascii="PT Astra Serif" w:hAnsi="PT Astra Serif"/>
                  </w:rPr>
                </w:rPrChange>
              </w:rPr>
            </w:pPr>
            <w:del w:id="3137" w:author="Мурмулева Юлия Геннадьевна" w:date="2025-12-12T13:44:00Z">
              <w:r w:rsidRPr="0085454A" w:rsidDel="00440F47">
                <w:rPr>
                  <w:rFonts w:ascii="PT Astra Serif" w:hAnsi="PT Astra Serif"/>
                  <w:noProof/>
                  <w:position w:val="-8"/>
                  <w:szCs w:val="20"/>
                  <w:lang w:eastAsia="ru-RU" w:bidi="ar-SA"/>
                  <w:rPrChange w:id="313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D89F45E" wp14:editId="4070915E">
                    <wp:extent cx="180975" cy="238125"/>
                    <wp:effectExtent l="0" t="0" r="0" b="0"/>
                    <wp:docPr id="779" name="Консультант Плюс"/>
                    <wp:cNvGraphicFramePr/>
                    <a:graphic xmlns:a="http://schemas.openxmlformats.org/drawingml/2006/main">
                      <a:graphicData uri="http://schemas.openxmlformats.org/drawingml/2006/picture">
                        <pic:pic xmlns:pic="http://schemas.openxmlformats.org/drawingml/2006/picture">
                          <pic:nvPicPr>
                            <pic:cNvPr id="77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139" w:author="Мурмулева Юлия Геннадьевна" w:date="2025-12-16T13:55:00Z">
                    <w:rPr>
                      <w:rFonts w:ascii="PT Astra Serif" w:hAnsi="PT Astra Serif"/>
                    </w:rPr>
                  </w:rPrChange>
                </w:rPr>
                <w:delText xml:space="preserve"> да</w:delText>
              </w:r>
            </w:del>
          </w:p>
        </w:tc>
        <w:tc>
          <w:tcPr>
            <w:tcW w:w="3451" w:type="dxa"/>
            <w:gridSpan w:val="2"/>
          </w:tcPr>
          <w:p w:rsidR="00CC57AC" w:rsidRPr="0085454A" w:rsidDel="00440F47" w:rsidRDefault="002C0026" w:rsidP="00CC57AC">
            <w:pPr>
              <w:pStyle w:val="ConsPlusNormal"/>
              <w:jc w:val="center"/>
              <w:rPr>
                <w:del w:id="3140" w:author="Мурмулева Юлия Геннадьевна" w:date="2025-12-12T13:44:00Z"/>
                <w:rFonts w:ascii="PT Astra Serif" w:hAnsi="PT Astra Serif"/>
                <w:rPrChange w:id="3141" w:author="Мурмулева Юлия Геннадьевна" w:date="2025-12-16T13:55:00Z">
                  <w:rPr>
                    <w:del w:id="3142" w:author="Мурмулева Юлия Геннадьевна" w:date="2025-12-12T13:44:00Z"/>
                    <w:rFonts w:ascii="PT Astra Serif" w:hAnsi="PT Astra Serif"/>
                  </w:rPr>
                </w:rPrChange>
              </w:rPr>
            </w:pPr>
            <w:del w:id="3143" w:author="Мурмулева Юлия Геннадьевна" w:date="2025-12-12T13:44:00Z">
              <w:r w:rsidRPr="0085454A" w:rsidDel="00440F47">
                <w:rPr>
                  <w:rFonts w:ascii="PT Astra Serif" w:hAnsi="PT Astra Serif"/>
                  <w:noProof/>
                  <w:position w:val="-8"/>
                  <w:szCs w:val="20"/>
                  <w:lang w:eastAsia="ru-RU" w:bidi="ar-SA"/>
                  <w:rPrChange w:id="314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985871C" wp14:editId="529D0D58">
                    <wp:extent cx="180975" cy="238125"/>
                    <wp:effectExtent l="0" t="0" r="0" b="0"/>
                    <wp:docPr id="780" name="Консультант Плюс"/>
                    <wp:cNvGraphicFramePr/>
                    <a:graphic xmlns:a="http://schemas.openxmlformats.org/drawingml/2006/main">
                      <a:graphicData uri="http://schemas.openxmlformats.org/drawingml/2006/picture">
                        <pic:pic xmlns:pic="http://schemas.openxmlformats.org/drawingml/2006/picture">
                          <pic:nvPicPr>
                            <pic:cNvPr id="78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145" w:author="Мурмулева Юлия Геннадьевна" w:date="2025-12-16T13:55:00Z">
                    <w:rPr>
                      <w:rFonts w:ascii="PT Astra Serif" w:hAnsi="PT Astra Serif"/>
                    </w:rPr>
                  </w:rPrChange>
                </w:rPr>
                <w:delText xml:space="preserve"> да</w:delText>
              </w:r>
            </w:del>
          </w:p>
        </w:tc>
        <w:tc>
          <w:tcPr>
            <w:tcW w:w="3069" w:type="dxa"/>
            <w:gridSpan w:val="2"/>
          </w:tcPr>
          <w:p w:rsidR="00CC57AC" w:rsidRPr="0085454A" w:rsidDel="00440F47" w:rsidRDefault="002C0026" w:rsidP="00CC57AC">
            <w:pPr>
              <w:pStyle w:val="ConsPlusNormal"/>
              <w:jc w:val="center"/>
              <w:rPr>
                <w:del w:id="3146" w:author="Мурмулева Юлия Геннадьевна" w:date="2025-12-12T13:44:00Z"/>
                <w:rFonts w:ascii="PT Astra Serif" w:hAnsi="PT Astra Serif"/>
                <w:rPrChange w:id="3147" w:author="Мурмулева Юлия Геннадьевна" w:date="2025-12-16T13:55:00Z">
                  <w:rPr>
                    <w:del w:id="3148" w:author="Мурмулева Юлия Геннадьевна" w:date="2025-12-12T13:44:00Z"/>
                    <w:rFonts w:ascii="PT Astra Serif" w:hAnsi="PT Astra Serif"/>
                  </w:rPr>
                </w:rPrChange>
              </w:rPr>
            </w:pPr>
            <w:del w:id="3149" w:author="Мурмулева Юлия Геннадьевна" w:date="2025-12-12T13:44:00Z">
              <w:r w:rsidRPr="0085454A" w:rsidDel="00440F47">
                <w:rPr>
                  <w:rFonts w:ascii="PT Astra Serif" w:hAnsi="PT Astra Serif"/>
                  <w:noProof/>
                  <w:position w:val="-8"/>
                  <w:szCs w:val="20"/>
                  <w:lang w:eastAsia="ru-RU" w:bidi="ar-SA"/>
                  <w:rPrChange w:id="315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E15D071" wp14:editId="55EA7955">
                    <wp:extent cx="180975" cy="238125"/>
                    <wp:effectExtent l="0" t="0" r="0" b="0"/>
                    <wp:docPr id="781" name="Консультант Плюс"/>
                    <wp:cNvGraphicFramePr/>
                    <a:graphic xmlns:a="http://schemas.openxmlformats.org/drawingml/2006/main">
                      <a:graphicData uri="http://schemas.openxmlformats.org/drawingml/2006/picture">
                        <pic:pic xmlns:pic="http://schemas.openxmlformats.org/drawingml/2006/picture">
                          <pic:nvPicPr>
                            <pic:cNvPr id="78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151" w:author="Мурмулева Юлия Геннадьевна" w:date="2025-12-16T13:55:00Z">
                    <w:rPr>
                      <w:rFonts w:ascii="PT Astra Serif" w:hAnsi="PT Astra Serif"/>
                    </w:rPr>
                  </w:rPrChange>
                </w:rPr>
                <w:delText xml:space="preserve"> да</w:delText>
              </w:r>
            </w:del>
          </w:p>
        </w:tc>
      </w:tr>
      <w:tr w:rsidR="00E64BF0" w:rsidRPr="0085454A" w:rsidDel="00440F47" w:rsidTr="00C40F55">
        <w:trPr>
          <w:del w:id="3152" w:author="Мурмулева Юлия Геннадьевна" w:date="2025-12-12T13:44:00Z"/>
        </w:trPr>
        <w:tc>
          <w:tcPr>
            <w:tcW w:w="4863" w:type="dxa"/>
            <w:gridSpan w:val="3"/>
          </w:tcPr>
          <w:p w:rsidR="00CC57AC" w:rsidRPr="0085454A" w:rsidDel="00440F47" w:rsidRDefault="002C0026" w:rsidP="00CC57AC">
            <w:pPr>
              <w:pStyle w:val="ConsPlusNormal"/>
              <w:jc w:val="center"/>
              <w:rPr>
                <w:del w:id="3153" w:author="Мурмулева Юлия Геннадьевна" w:date="2025-12-12T13:44:00Z"/>
                <w:rFonts w:ascii="PT Astra Serif" w:hAnsi="PT Astra Serif"/>
                <w:noProof/>
                <w:position w:val="-8"/>
                <w:rPrChange w:id="3154" w:author="Мурмулева Юлия Геннадьевна" w:date="2025-12-16T13:55:00Z">
                  <w:rPr>
                    <w:del w:id="3155" w:author="Мурмулева Юлия Геннадьевна" w:date="2025-12-12T13:44:00Z"/>
                    <w:rFonts w:ascii="PT Astra Serif" w:hAnsi="PT Astra Serif"/>
                    <w:noProof/>
                    <w:position w:val="-8"/>
                  </w:rPr>
                </w:rPrChange>
              </w:rPr>
            </w:pPr>
            <w:del w:id="3156" w:author="Мурмулева Юлия Геннадьевна" w:date="2025-12-12T13:44:00Z">
              <w:r w:rsidRPr="0085454A" w:rsidDel="00440F47">
                <w:rPr>
                  <w:rFonts w:ascii="PT Astra Serif" w:hAnsi="PT Astra Serif"/>
                  <w:noProof/>
                  <w:position w:val="-8"/>
                  <w:rPrChange w:id="3157" w:author="Мурмулева Юлия Геннадьевна" w:date="2025-12-16T13:55:00Z">
                    <w:rPr>
                      <w:rFonts w:ascii="PT Astra Serif" w:hAnsi="PT Astra Serif"/>
                      <w:noProof/>
                      <w:position w:val="-8"/>
                    </w:rPr>
                  </w:rPrChange>
                </w:rPr>
                <w:delText>Подъезд (указать)</w:delText>
              </w:r>
            </w:del>
          </w:p>
        </w:tc>
        <w:tc>
          <w:tcPr>
            <w:tcW w:w="4776" w:type="dxa"/>
            <w:gridSpan w:val="3"/>
          </w:tcPr>
          <w:p w:rsidR="00CC57AC" w:rsidRPr="0085454A" w:rsidDel="00440F47" w:rsidRDefault="002C0026" w:rsidP="00CC57AC">
            <w:pPr>
              <w:pStyle w:val="ConsPlusNormal"/>
              <w:jc w:val="center"/>
              <w:rPr>
                <w:del w:id="3158" w:author="Мурмулева Юлия Геннадьевна" w:date="2025-12-12T13:44:00Z"/>
                <w:rFonts w:ascii="PT Astra Serif" w:hAnsi="PT Astra Serif"/>
                <w:noProof/>
                <w:position w:val="-8"/>
                <w:rPrChange w:id="3159" w:author="Мурмулева Юлия Геннадьевна" w:date="2025-12-16T13:55:00Z">
                  <w:rPr>
                    <w:del w:id="3160" w:author="Мурмулева Юлия Геннадьевна" w:date="2025-12-12T13:44:00Z"/>
                    <w:rFonts w:ascii="PT Astra Serif" w:hAnsi="PT Astra Serif"/>
                    <w:noProof/>
                    <w:position w:val="-8"/>
                  </w:rPr>
                </w:rPrChange>
              </w:rPr>
            </w:pPr>
            <w:del w:id="3161" w:author="Мурмулева Юлия Геннадьевна" w:date="2025-12-12T13:44:00Z">
              <w:r w:rsidRPr="0085454A" w:rsidDel="00440F47">
                <w:rPr>
                  <w:rFonts w:ascii="PT Astra Serif" w:hAnsi="PT Astra Serif"/>
                  <w:rPrChange w:id="3162" w:author="Мурмулева Юлия Геннадьевна" w:date="2025-12-16T13:55:00Z">
                    <w:rPr>
                      <w:rFonts w:ascii="PT Astra Serif" w:hAnsi="PT Astra Serif"/>
                    </w:rPr>
                  </w:rPrChange>
                </w:rPr>
                <w:delText>Этаж (указать)</w:delText>
              </w:r>
            </w:del>
          </w:p>
        </w:tc>
      </w:tr>
      <w:tr w:rsidR="00E64BF0" w:rsidRPr="0085454A" w:rsidDel="00440F47" w:rsidTr="00C40F55">
        <w:trPr>
          <w:del w:id="3163" w:author="Мурмулева Юлия Геннадьевна" w:date="2025-12-12T13:44:00Z"/>
        </w:trPr>
        <w:tc>
          <w:tcPr>
            <w:tcW w:w="4863" w:type="dxa"/>
            <w:gridSpan w:val="3"/>
          </w:tcPr>
          <w:p w:rsidR="00CC57AC" w:rsidRPr="0085454A" w:rsidDel="00440F47" w:rsidRDefault="00CC57AC" w:rsidP="00CC57AC">
            <w:pPr>
              <w:pStyle w:val="ConsPlusNormal"/>
              <w:jc w:val="center"/>
              <w:rPr>
                <w:del w:id="3164" w:author="Мурмулева Юлия Геннадьевна" w:date="2025-12-12T13:44:00Z"/>
                <w:rFonts w:ascii="PT Astra Serif" w:hAnsi="PT Astra Serif"/>
                <w:noProof/>
                <w:position w:val="-8"/>
                <w:rPrChange w:id="3165" w:author="Мурмулева Юлия Геннадьевна" w:date="2025-12-16T13:55:00Z">
                  <w:rPr>
                    <w:del w:id="3166" w:author="Мурмулева Юлия Геннадьевна" w:date="2025-12-12T13:44:00Z"/>
                    <w:rFonts w:ascii="PT Astra Serif" w:hAnsi="PT Astra Serif"/>
                    <w:noProof/>
                    <w:position w:val="-8"/>
                  </w:rPr>
                </w:rPrChange>
              </w:rPr>
            </w:pPr>
          </w:p>
        </w:tc>
        <w:tc>
          <w:tcPr>
            <w:tcW w:w="4776" w:type="dxa"/>
            <w:gridSpan w:val="3"/>
          </w:tcPr>
          <w:p w:rsidR="00CC57AC" w:rsidRPr="0085454A" w:rsidDel="00440F47" w:rsidRDefault="00CC57AC" w:rsidP="00CC57AC">
            <w:pPr>
              <w:pStyle w:val="ConsPlusNormal"/>
              <w:jc w:val="center"/>
              <w:rPr>
                <w:del w:id="3167" w:author="Мурмулева Юлия Геннадьевна" w:date="2025-12-12T13:44:00Z"/>
                <w:rFonts w:ascii="PT Astra Serif" w:hAnsi="PT Astra Serif"/>
                <w:rPrChange w:id="3168" w:author="Мурмулева Юлия Геннадьевна" w:date="2025-12-16T13:55:00Z">
                  <w:rPr>
                    <w:del w:id="3169" w:author="Мурмулева Юлия Геннадьевна" w:date="2025-12-12T13:44:00Z"/>
                    <w:rFonts w:ascii="PT Astra Serif" w:hAnsi="PT Astra Serif"/>
                  </w:rPr>
                </w:rPrChange>
              </w:rPr>
            </w:pPr>
          </w:p>
        </w:tc>
      </w:tr>
      <w:tr w:rsidR="00E64BF0" w:rsidRPr="0085454A" w:rsidDel="00440F47" w:rsidTr="00C40F55">
        <w:trPr>
          <w:del w:id="3170" w:author="Мурмулева Юлия Геннадьевна" w:date="2025-12-12T13:44:00Z"/>
        </w:trPr>
        <w:tc>
          <w:tcPr>
            <w:tcW w:w="9639" w:type="dxa"/>
            <w:gridSpan w:val="6"/>
            <w:tcBorders>
              <w:bottom w:val="single" w:sz="4" w:space="0" w:color="auto"/>
            </w:tcBorders>
          </w:tcPr>
          <w:p w:rsidR="00CC57AC" w:rsidRPr="0085454A" w:rsidDel="00440F47" w:rsidRDefault="002C0026" w:rsidP="00CC57AC">
            <w:pPr>
              <w:pStyle w:val="ConsPlusNormal"/>
              <w:jc w:val="center"/>
              <w:rPr>
                <w:del w:id="3171" w:author="Мурмулева Юлия Геннадьевна" w:date="2025-12-12T13:44:00Z"/>
                <w:rFonts w:ascii="PT Astra Serif" w:hAnsi="PT Astra Serif"/>
                <w:noProof/>
                <w:position w:val="-8"/>
                <w:rPrChange w:id="3172" w:author="Мурмулева Юлия Геннадьевна" w:date="2025-12-16T13:55:00Z">
                  <w:rPr>
                    <w:del w:id="3173" w:author="Мурмулева Юлия Геннадьевна" w:date="2025-12-12T13:44:00Z"/>
                    <w:rFonts w:ascii="PT Astra Serif" w:hAnsi="PT Astra Serif"/>
                    <w:noProof/>
                    <w:position w:val="-8"/>
                  </w:rPr>
                </w:rPrChange>
              </w:rPr>
            </w:pPr>
            <w:del w:id="3174" w:author="Мурмулева Юлия Геннадьевна" w:date="2025-12-12T13:44:00Z">
              <w:r w:rsidRPr="0085454A" w:rsidDel="00440F47">
                <w:rPr>
                  <w:rFonts w:ascii="PT Astra Serif" w:hAnsi="PT Astra Serif"/>
                  <w:rPrChange w:id="3175" w:author="Мурмулева Юлия Геннадьевна" w:date="2025-12-16T13:55:00Z">
                    <w:rPr>
                      <w:rFonts w:ascii="PT Astra Serif" w:hAnsi="PT Astra Serif"/>
                    </w:rPr>
                  </w:rPrChange>
                </w:rPr>
                <w:delText>2.4. Удаленность жилого помещения от социальных объектов (км)</w:delText>
              </w:r>
            </w:del>
          </w:p>
        </w:tc>
      </w:tr>
      <w:tr w:rsidR="00E64BF0" w:rsidRPr="0085454A" w:rsidDel="00440F47" w:rsidTr="00EB1913">
        <w:trPr>
          <w:del w:id="3176" w:author="Мурмулева Юлия Геннадьевна" w:date="2025-12-12T13:44:00Z"/>
        </w:trPr>
        <w:tc>
          <w:tcPr>
            <w:tcW w:w="3119" w:type="dxa"/>
            <w:gridSpan w:val="2"/>
            <w:tcBorders>
              <w:right w:val="nil"/>
            </w:tcBorders>
            <w:vAlign w:val="center"/>
          </w:tcPr>
          <w:p w:rsidR="00CC57AC" w:rsidRPr="0085454A" w:rsidDel="00440F47" w:rsidRDefault="002C0026" w:rsidP="00CC57AC">
            <w:pPr>
              <w:pStyle w:val="ConsPlusNormal"/>
              <w:rPr>
                <w:del w:id="3177" w:author="Мурмулева Юлия Геннадьевна" w:date="2025-12-12T13:44:00Z"/>
                <w:rFonts w:ascii="PT Astra Serif" w:hAnsi="PT Astra Serif"/>
                <w:rPrChange w:id="3178" w:author="Мурмулева Юлия Геннадьевна" w:date="2025-12-16T13:55:00Z">
                  <w:rPr>
                    <w:del w:id="3179" w:author="Мурмулева Юлия Геннадьевна" w:date="2025-12-12T13:44:00Z"/>
                    <w:rFonts w:ascii="PT Astra Serif" w:hAnsi="PT Astra Serif"/>
                  </w:rPr>
                </w:rPrChange>
              </w:rPr>
            </w:pPr>
            <w:del w:id="3180" w:author="Мурмулева Юлия Геннадьевна" w:date="2025-12-12T13:44:00Z">
              <w:r w:rsidRPr="0085454A" w:rsidDel="00440F47">
                <w:rPr>
                  <w:rFonts w:ascii="PT Astra Serif" w:hAnsi="PT Astra Serif"/>
                  <w:noProof/>
                  <w:position w:val="-8"/>
                  <w:szCs w:val="20"/>
                  <w:lang w:eastAsia="ru-RU" w:bidi="ar-SA"/>
                  <w:rPrChange w:id="318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F3D9C81" wp14:editId="19A9C68D">
                    <wp:extent cx="180975" cy="238125"/>
                    <wp:effectExtent l="0" t="0" r="0" b="0"/>
                    <wp:docPr id="782" name="Консультант Плюс"/>
                    <wp:cNvGraphicFramePr/>
                    <a:graphic xmlns:a="http://schemas.openxmlformats.org/drawingml/2006/main">
                      <a:graphicData uri="http://schemas.openxmlformats.org/drawingml/2006/picture">
                        <pic:pic xmlns:pic="http://schemas.openxmlformats.org/drawingml/2006/picture">
                          <pic:nvPicPr>
                            <pic:cNvPr id="78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182"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6520" w:type="dxa"/>
            <w:gridSpan w:val="4"/>
            <w:tcBorders>
              <w:left w:val="nil"/>
            </w:tcBorders>
            <w:vAlign w:val="center"/>
          </w:tcPr>
          <w:p w:rsidR="00CC57AC" w:rsidRPr="0085454A" w:rsidDel="00440F47" w:rsidRDefault="002C0026" w:rsidP="00CC57AC">
            <w:pPr>
              <w:pStyle w:val="ConsPlusNormal"/>
              <w:rPr>
                <w:del w:id="3183" w:author="Мурмулева Юлия Геннадьевна" w:date="2025-12-12T13:44:00Z"/>
                <w:rFonts w:ascii="PT Astra Serif" w:hAnsi="PT Astra Serif"/>
                <w:rPrChange w:id="3184" w:author="Мурмулева Юлия Геннадьевна" w:date="2025-12-16T13:55:00Z">
                  <w:rPr>
                    <w:del w:id="3185" w:author="Мурмулева Юлия Геннадьевна" w:date="2025-12-12T13:44:00Z"/>
                    <w:rFonts w:ascii="PT Astra Serif" w:hAnsi="PT Astra Serif"/>
                  </w:rPr>
                </w:rPrChange>
              </w:rPr>
            </w:pPr>
            <w:del w:id="3186" w:author="Мурмулева Юлия Геннадьевна" w:date="2025-12-12T13:44:00Z">
              <w:r w:rsidRPr="0085454A" w:rsidDel="00440F47">
                <w:rPr>
                  <w:rFonts w:ascii="PT Astra Serif" w:hAnsi="PT Astra Serif"/>
                  <w:noProof/>
                  <w:position w:val="-8"/>
                  <w:szCs w:val="20"/>
                  <w:lang w:eastAsia="ru-RU" w:bidi="ar-SA"/>
                  <w:rPrChange w:id="318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132BFDA" wp14:editId="32F6E39D">
                    <wp:extent cx="180975" cy="238125"/>
                    <wp:effectExtent l="0" t="0" r="0" b="0"/>
                    <wp:docPr id="783" name="Консультант Плюс"/>
                    <wp:cNvGraphicFramePr/>
                    <a:graphic xmlns:a="http://schemas.openxmlformats.org/drawingml/2006/main">
                      <a:graphicData uri="http://schemas.openxmlformats.org/drawingml/2006/picture">
                        <pic:pic xmlns:pic="http://schemas.openxmlformats.org/drawingml/2006/picture">
                          <pic:nvPicPr>
                            <pic:cNvPr id="78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188" w:author="Мурмулева Юлия Геннадьевна" w:date="2025-12-16T13:55:00Z">
                    <w:rPr>
                      <w:rFonts w:ascii="PT Astra Serif" w:hAnsi="PT Astra Serif"/>
                    </w:rPr>
                  </w:rPrChange>
                </w:rPr>
                <w:delText xml:space="preserve"> Внесено на основании наблюдения (согласовано)</w:delText>
              </w:r>
            </w:del>
          </w:p>
        </w:tc>
      </w:tr>
      <w:tr w:rsidR="00E64BF0" w:rsidRPr="0085454A" w:rsidDel="00440F47" w:rsidTr="00C40F55">
        <w:trPr>
          <w:del w:id="3189" w:author="Мурмулева Юлия Геннадьевна" w:date="2025-12-12T13:44:00Z"/>
        </w:trPr>
        <w:tc>
          <w:tcPr>
            <w:tcW w:w="2298" w:type="dxa"/>
            <w:vAlign w:val="center"/>
          </w:tcPr>
          <w:p w:rsidR="00CC57AC" w:rsidRPr="0085454A" w:rsidDel="00440F47" w:rsidRDefault="002C0026" w:rsidP="00CC57AC">
            <w:pPr>
              <w:pStyle w:val="ConsPlusNormal"/>
              <w:jc w:val="center"/>
              <w:rPr>
                <w:del w:id="3190" w:author="Мурмулева Юлия Геннадьевна" w:date="2025-12-12T13:44:00Z"/>
                <w:rFonts w:ascii="PT Astra Serif" w:hAnsi="PT Astra Serif"/>
                <w:rPrChange w:id="3191" w:author="Мурмулева Юлия Геннадьевна" w:date="2025-12-16T13:55:00Z">
                  <w:rPr>
                    <w:del w:id="3192" w:author="Мурмулева Юлия Геннадьевна" w:date="2025-12-12T13:44:00Z"/>
                    <w:rFonts w:ascii="PT Astra Serif" w:hAnsi="PT Astra Serif"/>
                  </w:rPr>
                </w:rPrChange>
              </w:rPr>
            </w:pPr>
            <w:del w:id="3193" w:author="Мурмулева Юлия Геннадьевна" w:date="2025-12-12T13:44:00Z">
              <w:r w:rsidRPr="0085454A" w:rsidDel="00440F47">
                <w:rPr>
                  <w:rFonts w:ascii="PT Astra Serif" w:hAnsi="PT Astra Serif"/>
                  <w:rPrChange w:id="3194" w:author="Мурмулева Юлия Геннадьевна" w:date="2025-12-16T13:55:00Z">
                    <w:rPr>
                      <w:rFonts w:ascii="PT Astra Serif" w:hAnsi="PT Astra Serif"/>
                    </w:rPr>
                  </w:rPrChange>
                </w:rPr>
                <w:delText>От поликлиники</w:delText>
              </w:r>
            </w:del>
          </w:p>
        </w:tc>
        <w:tc>
          <w:tcPr>
            <w:tcW w:w="2565" w:type="dxa"/>
            <w:gridSpan w:val="2"/>
            <w:vAlign w:val="center"/>
          </w:tcPr>
          <w:p w:rsidR="00CC57AC" w:rsidRPr="0085454A" w:rsidDel="00440F47" w:rsidRDefault="002C0026" w:rsidP="00CC57AC">
            <w:pPr>
              <w:pStyle w:val="ConsPlusNormal"/>
              <w:jc w:val="center"/>
              <w:rPr>
                <w:del w:id="3195" w:author="Мурмулева Юлия Геннадьевна" w:date="2025-12-12T13:44:00Z"/>
                <w:rFonts w:ascii="PT Astra Serif" w:hAnsi="PT Astra Serif"/>
                <w:rPrChange w:id="3196" w:author="Мурмулева Юлия Геннадьевна" w:date="2025-12-16T13:55:00Z">
                  <w:rPr>
                    <w:del w:id="3197" w:author="Мурмулева Юлия Геннадьевна" w:date="2025-12-12T13:44:00Z"/>
                    <w:rFonts w:ascii="PT Astra Serif" w:hAnsi="PT Astra Serif"/>
                  </w:rPr>
                </w:rPrChange>
              </w:rPr>
            </w:pPr>
            <w:del w:id="3198" w:author="Мурмулева Юлия Геннадьевна" w:date="2025-12-12T13:44:00Z">
              <w:r w:rsidRPr="0085454A" w:rsidDel="00440F47">
                <w:rPr>
                  <w:rFonts w:ascii="PT Astra Serif" w:hAnsi="PT Astra Serif"/>
                  <w:rPrChange w:id="3199" w:author="Мурмулева Юлия Геннадьевна" w:date="2025-12-16T13:55:00Z">
                    <w:rPr>
                      <w:rFonts w:ascii="PT Astra Serif" w:hAnsi="PT Astra Serif"/>
                    </w:rPr>
                  </w:rPrChange>
                </w:rPr>
                <w:delText>От аптеки</w:delText>
              </w:r>
            </w:del>
          </w:p>
        </w:tc>
        <w:tc>
          <w:tcPr>
            <w:tcW w:w="2561" w:type="dxa"/>
            <w:gridSpan w:val="2"/>
            <w:vAlign w:val="center"/>
          </w:tcPr>
          <w:p w:rsidR="00CC57AC" w:rsidRPr="0085454A" w:rsidDel="00440F47" w:rsidRDefault="002C0026" w:rsidP="00CC57AC">
            <w:pPr>
              <w:pStyle w:val="ConsPlusNormal"/>
              <w:jc w:val="center"/>
              <w:rPr>
                <w:del w:id="3200" w:author="Мурмулева Юлия Геннадьевна" w:date="2025-12-12T13:44:00Z"/>
                <w:rFonts w:ascii="PT Astra Serif" w:hAnsi="PT Astra Serif"/>
                <w:rPrChange w:id="3201" w:author="Мурмулева Юлия Геннадьевна" w:date="2025-12-16T13:55:00Z">
                  <w:rPr>
                    <w:del w:id="3202" w:author="Мурмулева Юлия Геннадьевна" w:date="2025-12-12T13:44:00Z"/>
                    <w:rFonts w:ascii="PT Astra Serif" w:hAnsi="PT Astra Serif"/>
                  </w:rPr>
                </w:rPrChange>
              </w:rPr>
            </w:pPr>
            <w:del w:id="3203" w:author="Мурмулева Юлия Геннадьевна" w:date="2025-12-12T13:44:00Z">
              <w:r w:rsidRPr="0085454A" w:rsidDel="00440F47">
                <w:rPr>
                  <w:rFonts w:ascii="PT Astra Serif" w:hAnsi="PT Astra Serif"/>
                  <w:rPrChange w:id="3204" w:author="Мурмулева Юлия Геннадьевна" w:date="2025-12-16T13:55:00Z">
                    <w:rPr>
                      <w:rFonts w:ascii="PT Astra Serif" w:hAnsi="PT Astra Serif"/>
                    </w:rPr>
                  </w:rPrChange>
                </w:rPr>
                <w:delText>От магазина</w:delText>
              </w:r>
            </w:del>
          </w:p>
        </w:tc>
        <w:tc>
          <w:tcPr>
            <w:tcW w:w="2215" w:type="dxa"/>
            <w:vAlign w:val="center"/>
          </w:tcPr>
          <w:p w:rsidR="00CC57AC" w:rsidRPr="0085454A" w:rsidDel="00440F47" w:rsidRDefault="002C0026" w:rsidP="00CC57AC">
            <w:pPr>
              <w:pStyle w:val="ConsPlusNormal"/>
              <w:jc w:val="center"/>
              <w:rPr>
                <w:del w:id="3205" w:author="Мурмулева Юлия Геннадьевна" w:date="2025-12-12T13:44:00Z"/>
                <w:rFonts w:ascii="PT Astra Serif" w:hAnsi="PT Astra Serif"/>
                <w:rPrChange w:id="3206" w:author="Мурмулева Юлия Геннадьевна" w:date="2025-12-16T13:55:00Z">
                  <w:rPr>
                    <w:del w:id="3207" w:author="Мурмулева Юлия Геннадьевна" w:date="2025-12-12T13:44:00Z"/>
                    <w:rFonts w:ascii="PT Astra Serif" w:hAnsi="PT Astra Serif"/>
                  </w:rPr>
                </w:rPrChange>
              </w:rPr>
            </w:pPr>
            <w:del w:id="3208" w:author="Мурмулева Юлия Геннадьевна" w:date="2025-12-12T13:44:00Z">
              <w:r w:rsidRPr="0085454A" w:rsidDel="00440F47">
                <w:rPr>
                  <w:rFonts w:ascii="PT Astra Serif" w:hAnsi="PT Astra Serif"/>
                  <w:rPrChange w:id="3209" w:author="Мурмулева Юлия Геннадьевна" w:date="2025-12-16T13:55:00Z">
                    <w:rPr>
                      <w:rFonts w:ascii="PT Astra Serif" w:hAnsi="PT Astra Serif"/>
                    </w:rPr>
                  </w:rPrChange>
                </w:rPr>
                <w:delText>От остановки общественного транспорта</w:delText>
              </w:r>
            </w:del>
          </w:p>
        </w:tc>
      </w:tr>
      <w:tr w:rsidR="00E64BF0" w:rsidRPr="0085454A" w:rsidDel="00440F47" w:rsidTr="00C40F55">
        <w:trPr>
          <w:del w:id="3210" w:author="Мурмулева Юлия Геннадьевна" w:date="2025-12-12T13:44:00Z"/>
        </w:trPr>
        <w:tc>
          <w:tcPr>
            <w:tcW w:w="2298" w:type="dxa"/>
            <w:vAlign w:val="center"/>
          </w:tcPr>
          <w:p w:rsidR="00CC57AC" w:rsidRPr="0085454A" w:rsidDel="00440F47" w:rsidRDefault="00CC57AC" w:rsidP="00CC57AC">
            <w:pPr>
              <w:pStyle w:val="ConsPlusNormal"/>
              <w:rPr>
                <w:del w:id="3211" w:author="Мурмулева Юлия Геннадьевна" w:date="2025-12-12T13:44:00Z"/>
                <w:rFonts w:ascii="PT Astra Serif" w:hAnsi="PT Astra Serif"/>
                <w:rPrChange w:id="3212" w:author="Мурмулева Юлия Геннадьевна" w:date="2025-12-16T13:55:00Z">
                  <w:rPr>
                    <w:del w:id="3213" w:author="Мурмулева Юлия Геннадьевна" w:date="2025-12-12T13:44:00Z"/>
                    <w:rFonts w:ascii="PT Astra Serif" w:hAnsi="PT Astra Serif"/>
                  </w:rPr>
                </w:rPrChange>
              </w:rPr>
            </w:pPr>
          </w:p>
        </w:tc>
        <w:tc>
          <w:tcPr>
            <w:tcW w:w="2565" w:type="dxa"/>
            <w:gridSpan w:val="2"/>
            <w:vAlign w:val="center"/>
          </w:tcPr>
          <w:p w:rsidR="00CC57AC" w:rsidRPr="0085454A" w:rsidDel="00440F47" w:rsidRDefault="00CC57AC" w:rsidP="00CC57AC">
            <w:pPr>
              <w:pStyle w:val="ConsPlusNormal"/>
              <w:rPr>
                <w:del w:id="3214" w:author="Мурмулева Юлия Геннадьевна" w:date="2025-12-12T13:44:00Z"/>
                <w:rFonts w:ascii="PT Astra Serif" w:hAnsi="PT Astra Serif"/>
                <w:rPrChange w:id="3215" w:author="Мурмулева Юлия Геннадьевна" w:date="2025-12-16T13:55:00Z">
                  <w:rPr>
                    <w:del w:id="3216" w:author="Мурмулева Юлия Геннадьевна" w:date="2025-12-12T13:44:00Z"/>
                    <w:rFonts w:ascii="PT Astra Serif" w:hAnsi="PT Astra Serif"/>
                  </w:rPr>
                </w:rPrChange>
              </w:rPr>
            </w:pPr>
          </w:p>
        </w:tc>
        <w:tc>
          <w:tcPr>
            <w:tcW w:w="2561" w:type="dxa"/>
            <w:gridSpan w:val="2"/>
            <w:vAlign w:val="center"/>
          </w:tcPr>
          <w:p w:rsidR="00CC57AC" w:rsidRPr="0085454A" w:rsidDel="00440F47" w:rsidRDefault="00CC57AC" w:rsidP="00CC57AC">
            <w:pPr>
              <w:pStyle w:val="ConsPlusNormal"/>
              <w:rPr>
                <w:del w:id="3217" w:author="Мурмулева Юлия Геннадьевна" w:date="2025-12-12T13:44:00Z"/>
                <w:rFonts w:ascii="PT Astra Serif" w:hAnsi="PT Astra Serif"/>
                <w:rPrChange w:id="3218" w:author="Мурмулева Юлия Геннадьевна" w:date="2025-12-16T13:55:00Z">
                  <w:rPr>
                    <w:del w:id="3219" w:author="Мурмулева Юлия Геннадьевна" w:date="2025-12-12T13:44:00Z"/>
                    <w:rFonts w:ascii="PT Astra Serif" w:hAnsi="PT Astra Serif"/>
                  </w:rPr>
                </w:rPrChange>
              </w:rPr>
            </w:pPr>
          </w:p>
        </w:tc>
        <w:tc>
          <w:tcPr>
            <w:tcW w:w="2215" w:type="dxa"/>
            <w:vAlign w:val="center"/>
          </w:tcPr>
          <w:p w:rsidR="00CC57AC" w:rsidRPr="0085454A" w:rsidDel="00440F47" w:rsidRDefault="00CC57AC" w:rsidP="00CC57AC">
            <w:pPr>
              <w:pStyle w:val="ConsPlusNormal"/>
              <w:rPr>
                <w:del w:id="3220" w:author="Мурмулева Юлия Геннадьевна" w:date="2025-12-12T13:44:00Z"/>
                <w:rFonts w:ascii="PT Astra Serif" w:hAnsi="PT Astra Serif"/>
                <w:rPrChange w:id="3221" w:author="Мурмулева Юлия Геннадьевна" w:date="2025-12-16T13:55:00Z">
                  <w:rPr>
                    <w:del w:id="3222" w:author="Мурмулева Юлия Геннадьевна" w:date="2025-12-12T13:44:00Z"/>
                    <w:rFonts w:ascii="PT Astra Serif" w:hAnsi="PT Astra Serif"/>
                  </w:rPr>
                </w:rPrChange>
              </w:rPr>
            </w:pPr>
          </w:p>
        </w:tc>
      </w:tr>
      <w:tr w:rsidR="00E64BF0" w:rsidRPr="0085454A" w:rsidDel="00440F47" w:rsidTr="00C40F55">
        <w:trPr>
          <w:del w:id="3223" w:author="Мурмулева Юлия Геннадьевна" w:date="2025-12-12T13:44:00Z"/>
        </w:trPr>
        <w:tc>
          <w:tcPr>
            <w:tcW w:w="2298" w:type="dxa"/>
            <w:vAlign w:val="center"/>
          </w:tcPr>
          <w:p w:rsidR="00CC57AC" w:rsidRPr="0085454A" w:rsidDel="00440F47" w:rsidRDefault="002C0026" w:rsidP="00CC57AC">
            <w:pPr>
              <w:pStyle w:val="ConsPlusNormal"/>
              <w:jc w:val="center"/>
              <w:rPr>
                <w:del w:id="3224" w:author="Мурмулева Юлия Геннадьевна" w:date="2025-12-12T13:44:00Z"/>
                <w:rFonts w:ascii="PT Astra Serif" w:hAnsi="PT Astra Serif"/>
                <w:rPrChange w:id="3225" w:author="Мурмулева Юлия Геннадьевна" w:date="2025-12-16T13:55:00Z">
                  <w:rPr>
                    <w:del w:id="3226" w:author="Мурмулева Юлия Геннадьевна" w:date="2025-12-12T13:44:00Z"/>
                    <w:rFonts w:ascii="PT Astra Serif" w:hAnsi="PT Astra Serif"/>
                  </w:rPr>
                </w:rPrChange>
              </w:rPr>
            </w:pPr>
            <w:del w:id="3227" w:author="Мурмулева Юлия Геннадьевна" w:date="2025-12-12T13:44:00Z">
              <w:r w:rsidRPr="0085454A" w:rsidDel="00440F47">
                <w:rPr>
                  <w:rFonts w:ascii="PT Astra Serif" w:hAnsi="PT Astra Serif"/>
                  <w:rPrChange w:id="3228" w:author="Мурмулева Юлия Геннадьевна" w:date="2025-12-16T13:55:00Z">
                    <w:rPr>
                      <w:rFonts w:ascii="PT Astra Serif" w:hAnsi="PT Astra Serif"/>
                    </w:rPr>
                  </w:rPrChange>
                </w:rPr>
                <w:delText>От центра социального обслуживания</w:delText>
              </w:r>
            </w:del>
          </w:p>
        </w:tc>
        <w:tc>
          <w:tcPr>
            <w:tcW w:w="2565" w:type="dxa"/>
            <w:gridSpan w:val="2"/>
            <w:vAlign w:val="center"/>
          </w:tcPr>
          <w:p w:rsidR="00CC57AC" w:rsidRPr="0085454A" w:rsidDel="00440F47" w:rsidRDefault="002C0026" w:rsidP="00CC57AC">
            <w:pPr>
              <w:pStyle w:val="ConsPlusNormal"/>
              <w:jc w:val="center"/>
              <w:rPr>
                <w:del w:id="3229" w:author="Мурмулева Юлия Геннадьевна" w:date="2025-12-12T13:44:00Z"/>
                <w:rFonts w:ascii="PT Astra Serif" w:hAnsi="PT Astra Serif"/>
                <w:rPrChange w:id="3230" w:author="Мурмулева Юлия Геннадьевна" w:date="2025-12-16T13:55:00Z">
                  <w:rPr>
                    <w:del w:id="3231" w:author="Мурмулева Юлия Геннадьевна" w:date="2025-12-12T13:44:00Z"/>
                    <w:rFonts w:ascii="PT Astra Serif" w:hAnsi="PT Astra Serif"/>
                  </w:rPr>
                </w:rPrChange>
              </w:rPr>
            </w:pPr>
            <w:del w:id="3232" w:author="Мурмулева Юлия Геннадьевна" w:date="2025-12-12T13:44:00Z">
              <w:r w:rsidRPr="0085454A" w:rsidDel="00440F47">
                <w:rPr>
                  <w:rFonts w:ascii="PT Astra Serif" w:hAnsi="PT Astra Serif"/>
                  <w:rPrChange w:id="3233" w:author="Мурмулева Юлия Геннадьевна" w:date="2025-12-16T13:55:00Z">
                    <w:rPr>
                      <w:rFonts w:ascii="PT Astra Serif" w:hAnsi="PT Astra Serif"/>
                    </w:rPr>
                  </w:rPrChange>
                </w:rPr>
                <w:delText>От почтового отделения</w:delText>
              </w:r>
            </w:del>
          </w:p>
        </w:tc>
        <w:tc>
          <w:tcPr>
            <w:tcW w:w="2561" w:type="dxa"/>
            <w:gridSpan w:val="2"/>
            <w:vAlign w:val="center"/>
          </w:tcPr>
          <w:p w:rsidR="00CC57AC" w:rsidRPr="0085454A" w:rsidDel="00440F47" w:rsidRDefault="002C0026" w:rsidP="00CC57AC">
            <w:pPr>
              <w:pStyle w:val="ConsPlusNormal"/>
              <w:jc w:val="center"/>
              <w:rPr>
                <w:del w:id="3234" w:author="Мурмулева Юлия Геннадьевна" w:date="2025-12-12T13:44:00Z"/>
                <w:rFonts w:ascii="PT Astra Serif" w:hAnsi="PT Astra Serif"/>
                <w:rPrChange w:id="3235" w:author="Мурмулева Юлия Геннадьевна" w:date="2025-12-16T13:55:00Z">
                  <w:rPr>
                    <w:del w:id="3236" w:author="Мурмулева Юлия Геннадьевна" w:date="2025-12-12T13:44:00Z"/>
                    <w:rFonts w:ascii="PT Astra Serif" w:hAnsi="PT Astra Serif"/>
                  </w:rPr>
                </w:rPrChange>
              </w:rPr>
            </w:pPr>
            <w:del w:id="3237" w:author="Мурмулева Юлия Геннадьевна" w:date="2025-12-12T13:44:00Z">
              <w:r w:rsidRPr="0085454A" w:rsidDel="00440F47">
                <w:rPr>
                  <w:rFonts w:ascii="PT Astra Serif" w:hAnsi="PT Astra Serif"/>
                  <w:rPrChange w:id="3238" w:author="Мурмулева Юлия Геннадьевна" w:date="2025-12-16T13:55:00Z">
                    <w:rPr>
                      <w:rFonts w:ascii="PT Astra Serif" w:hAnsi="PT Astra Serif"/>
                    </w:rPr>
                  </w:rPrChange>
                </w:rPr>
                <w:delText>От банка</w:delText>
              </w:r>
            </w:del>
          </w:p>
        </w:tc>
        <w:tc>
          <w:tcPr>
            <w:tcW w:w="2215" w:type="dxa"/>
            <w:vAlign w:val="center"/>
          </w:tcPr>
          <w:p w:rsidR="00CC57AC" w:rsidRPr="0085454A" w:rsidDel="00440F47" w:rsidRDefault="002C0026" w:rsidP="00CC57AC">
            <w:pPr>
              <w:pStyle w:val="ConsPlusNormal"/>
              <w:jc w:val="center"/>
              <w:rPr>
                <w:del w:id="3239" w:author="Мурмулева Юлия Геннадьевна" w:date="2025-12-12T13:44:00Z"/>
                <w:rFonts w:ascii="PT Astra Serif" w:hAnsi="PT Astra Serif"/>
                <w:rPrChange w:id="3240" w:author="Мурмулева Юлия Геннадьевна" w:date="2025-12-16T13:55:00Z">
                  <w:rPr>
                    <w:del w:id="3241" w:author="Мурмулева Юлия Геннадьевна" w:date="2025-12-12T13:44:00Z"/>
                    <w:rFonts w:ascii="PT Astra Serif" w:hAnsi="PT Astra Serif"/>
                  </w:rPr>
                </w:rPrChange>
              </w:rPr>
            </w:pPr>
            <w:del w:id="3242" w:author="Мурмулева Юлия Геннадьевна" w:date="2025-12-12T13:44:00Z">
              <w:r w:rsidRPr="0085454A" w:rsidDel="00440F47">
                <w:rPr>
                  <w:rFonts w:ascii="PT Astra Serif" w:hAnsi="PT Astra Serif"/>
                  <w:rPrChange w:id="3243" w:author="Мурмулева Юлия Геннадьевна" w:date="2025-12-16T13:55:00Z">
                    <w:rPr>
                      <w:rFonts w:ascii="PT Astra Serif" w:hAnsi="PT Astra Serif"/>
                    </w:rPr>
                  </w:rPrChange>
                </w:rPr>
                <w:delText>От организации бытового обслуживания</w:delText>
              </w:r>
            </w:del>
          </w:p>
        </w:tc>
      </w:tr>
      <w:tr w:rsidR="00E64BF0" w:rsidRPr="0085454A" w:rsidDel="00440F47" w:rsidTr="00C40F55">
        <w:trPr>
          <w:del w:id="3244" w:author="Мурмулева Юлия Геннадьевна" w:date="2025-12-12T13:44:00Z"/>
        </w:trPr>
        <w:tc>
          <w:tcPr>
            <w:tcW w:w="2298" w:type="dxa"/>
            <w:vAlign w:val="center"/>
          </w:tcPr>
          <w:p w:rsidR="00CC57AC" w:rsidRPr="0085454A" w:rsidDel="00440F47" w:rsidRDefault="00CC57AC" w:rsidP="00CC57AC">
            <w:pPr>
              <w:pStyle w:val="ConsPlusNormal"/>
              <w:rPr>
                <w:del w:id="3245" w:author="Мурмулева Юлия Геннадьевна" w:date="2025-12-12T13:44:00Z"/>
                <w:rFonts w:ascii="PT Astra Serif" w:hAnsi="PT Astra Serif"/>
                <w:rPrChange w:id="3246" w:author="Мурмулева Юлия Геннадьевна" w:date="2025-12-16T13:55:00Z">
                  <w:rPr>
                    <w:del w:id="3247" w:author="Мурмулева Юлия Геннадьевна" w:date="2025-12-12T13:44:00Z"/>
                    <w:rFonts w:ascii="PT Astra Serif" w:hAnsi="PT Astra Serif"/>
                  </w:rPr>
                </w:rPrChange>
              </w:rPr>
            </w:pPr>
          </w:p>
        </w:tc>
        <w:tc>
          <w:tcPr>
            <w:tcW w:w="2565" w:type="dxa"/>
            <w:gridSpan w:val="2"/>
            <w:vAlign w:val="center"/>
          </w:tcPr>
          <w:p w:rsidR="00CC57AC" w:rsidRPr="0085454A" w:rsidDel="00440F47" w:rsidRDefault="00CC57AC" w:rsidP="00CC57AC">
            <w:pPr>
              <w:pStyle w:val="ConsPlusNormal"/>
              <w:rPr>
                <w:del w:id="3248" w:author="Мурмулева Юлия Геннадьевна" w:date="2025-12-12T13:44:00Z"/>
                <w:rFonts w:ascii="PT Astra Serif" w:hAnsi="PT Astra Serif"/>
                <w:rPrChange w:id="3249" w:author="Мурмулева Юлия Геннадьевна" w:date="2025-12-16T13:55:00Z">
                  <w:rPr>
                    <w:del w:id="3250" w:author="Мурмулева Юлия Геннадьевна" w:date="2025-12-12T13:44:00Z"/>
                    <w:rFonts w:ascii="PT Astra Serif" w:hAnsi="PT Astra Serif"/>
                  </w:rPr>
                </w:rPrChange>
              </w:rPr>
            </w:pPr>
          </w:p>
        </w:tc>
        <w:tc>
          <w:tcPr>
            <w:tcW w:w="2561" w:type="dxa"/>
            <w:gridSpan w:val="2"/>
            <w:vAlign w:val="center"/>
          </w:tcPr>
          <w:p w:rsidR="00CC57AC" w:rsidRPr="0085454A" w:rsidDel="00440F47" w:rsidRDefault="00CC57AC" w:rsidP="00CC57AC">
            <w:pPr>
              <w:pStyle w:val="ConsPlusNormal"/>
              <w:rPr>
                <w:del w:id="3251" w:author="Мурмулева Юлия Геннадьевна" w:date="2025-12-12T13:44:00Z"/>
                <w:rFonts w:ascii="PT Astra Serif" w:hAnsi="PT Astra Serif"/>
                <w:rPrChange w:id="3252" w:author="Мурмулева Юлия Геннадьевна" w:date="2025-12-16T13:55:00Z">
                  <w:rPr>
                    <w:del w:id="3253" w:author="Мурмулева Юлия Геннадьевна" w:date="2025-12-12T13:44:00Z"/>
                    <w:rFonts w:ascii="PT Astra Serif" w:hAnsi="PT Astra Serif"/>
                  </w:rPr>
                </w:rPrChange>
              </w:rPr>
            </w:pPr>
          </w:p>
        </w:tc>
        <w:tc>
          <w:tcPr>
            <w:tcW w:w="2215" w:type="dxa"/>
            <w:vAlign w:val="center"/>
          </w:tcPr>
          <w:p w:rsidR="00CC57AC" w:rsidRPr="0085454A" w:rsidDel="00440F47" w:rsidRDefault="00CC57AC" w:rsidP="00CC57AC">
            <w:pPr>
              <w:pStyle w:val="ConsPlusNormal"/>
              <w:rPr>
                <w:del w:id="3254" w:author="Мурмулева Юлия Геннадьевна" w:date="2025-12-12T13:44:00Z"/>
                <w:rFonts w:ascii="PT Astra Serif" w:hAnsi="PT Astra Serif"/>
                <w:rPrChange w:id="3255" w:author="Мурмулева Юлия Геннадьевна" w:date="2025-12-16T13:55:00Z">
                  <w:rPr>
                    <w:del w:id="3256" w:author="Мурмулева Юлия Геннадьевна" w:date="2025-12-12T13:44:00Z"/>
                    <w:rFonts w:ascii="PT Astra Serif" w:hAnsi="PT Astra Serif"/>
                  </w:rPr>
                </w:rPrChange>
              </w:rPr>
            </w:pPr>
          </w:p>
        </w:tc>
      </w:tr>
      <w:tr w:rsidR="00E64BF0" w:rsidRPr="0085454A" w:rsidDel="00440F47" w:rsidTr="00C40F55">
        <w:trPr>
          <w:del w:id="3257" w:author="Мурмулева Юлия Геннадьевна" w:date="2025-12-12T13:44:00Z"/>
        </w:trPr>
        <w:tc>
          <w:tcPr>
            <w:tcW w:w="9639" w:type="dxa"/>
            <w:gridSpan w:val="6"/>
            <w:vAlign w:val="center"/>
          </w:tcPr>
          <w:p w:rsidR="00CC57AC" w:rsidRPr="0085454A" w:rsidDel="00440F47" w:rsidRDefault="002C0026" w:rsidP="00CC57AC">
            <w:pPr>
              <w:pStyle w:val="ConsPlusNormal"/>
              <w:jc w:val="center"/>
              <w:outlineLvl w:val="4"/>
              <w:rPr>
                <w:del w:id="3258" w:author="Мурмулева Юлия Геннадьевна" w:date="2025-12-12T13:44:00Z"/>
                <w:rFonts w:ascii="PT Astra Serif" w:hAnsi="PT Astra Serif"/>
                <w:rPrChange w:id="3259" w:author="Мурмулева Юлия Геннадьевна" w:date="2025-12-16T13:55:00Z">
                  <w:rPr>
                    <w:del w:id="3260" w:author="Мурмулева Юлия Геннадьевна" w:date="2025-12-12T13:44:00Z"/>
                    <w:rFonts w:ascii="PT Astra Serif" w:hAnsi="PT Astra Serif"/>
                  </w:rPr>
                </w:rPrChange>
              </w:rPr>
            </w:pPr>
            <w:del w:id="3261" w:author="Мурмулева Юлия Геннадьевна" w:date="2025-12-12T13:44:00Z">
              <w:r w:rsidRPr="0085454A" w:rsidDel="00440F47">
                <w:rPr>
                  <w:rFonts w:ascii="PT Astra Serif" w:hAnsi="PT Astra Serif"/>
                  <w:rPrChange w:id="3262" w:author="Мурмулева Юлия Геннадьевна" w:date="2025-12-16T13:55:00Z">
                    <w:rPr>
                      <w:rFonts w:ascii="PT Astra Serif" w:hAnsi="PT Astra Serif"/>
                    </w:rPr>
                  </w:rPrChange>
                </w:rPr>
                <w:delText>3. Среднедушевой доход</w:delText>
              </w:r>
            </w:del>
          </w:p>
        </w:tc>
      </w:tr>
      <w:tr w:rsidR="00E64BF0" w:rsidRPr="0085454A" w:rsidDel="00440F47" w:rsidTr="00C40F55">
        <w:trPr>
          <w:del w:id="3263" w:author="Мурмулева Юлия Геннадьевна" w:date="2025-12-12T13:44:00Z"/>
        </w:trPr>
        <w:tc>
          <w:tcPr>
            <w:tcW w:w="9639" w:type="dxa"/>
            <w:gridSpan w:val="6"/>
            <w:vAlign w:val="center"/>
          </w:tcPr>
          <w:p w:rsidR="00CC57AC" w:rsidRPr="0085454A" w:rsidDel="00440F47" w:rsidRDefault="002C0026" w:rsidP="00CC57AC">
            <w:pPr>
              <w:pStyle w:val="ConsPlusNormal"/>
              <w:rPr>
                <w:del w:id="3264" w:author="Мурмулева Юлия Геннадьевна" w:date="2025-12-12T13:44:00Z"/>
                <w:rFonts w:ascii="PT Astra Serif" w:hAnsi="PT Astra Serif"/>
                <w:rPrChange w:id="3265" w:author="Мурмулева Юлия Геннадьевна" w:date="2025-12-16T13:55:00Z">
                  <w:rPr>
                    <w:del w:id="3266" w:author="Мурмулева Юлия Геннадьевна" w:date="2025-12-12T13:44:00Z"/>
                    <w:rFonts w:ascii="PT Astra Serif" w:hAnsi="PT Astra Serif"/>
                  </w:rPr>
                </w:rPrChange>
              </w:rPr>
            </w:pPr>
            <w:del w:id="3267" w:author="Мурмулева Юлия Геннадьевна" w:date="2025-12-12T13:44:00Z">
              <w:r w:rsidRPr="0085454A" w:rsidDel="00440F47">
                <w:rPr>
                  <w:rFonts w:ascii="PT Astra Serif" w:hAnsi="PT Astra Serif"/>
                  <w:noProof/>
                  <w:position w:val="-8"/>
                  <w:szCs w:val="20"/>
                  <w:lang w:eastAsia="ru-RU" w:bidi="ar-SA"/>
                  <w:rPrChange w:id="326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486DA92" wp14:editId="047BF965">
                    <wp:extent cx="180975" cy="238125"/>
                    <wp:effectExtent l="0" t="0" r="0" b="0"/>
                    <wp:docPr id="784" name="Консультант Плюс"/>
                    <wp:cNvGraphicFramePr/>
                    <a:graphic xmlns:a="http://schemas.openxmlformats.org/drawingml/2006/main">
                      <a:graphicData uri="http://schemas.openxmlformats.org/drawingml/2006/picture">
                        <pic:pic xmlns:pic="http://schemas.openxmlformats.org/drawingml/2006/picture">
                          <pic:nvPicPr>
                            <pic:cNvPr id="78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269" w:author="Мурмулева Юлия Геннадьевна" w:date="2025-12-16T13:55:00Z">
                    <w:rPr>
                      <w:rFonts w:ascii="PT Astra Serif" w:hAnsi="PT Astra Serif"/>
                    </w:rPr>
                  </w:rPrChange>
                </w:rPr>
                <w:delText xml:space="preserve"> Внесено на основании запроса</w:delText>
              </w:r>
            </w:del>
          </w:p>
        </w:tc>
      </w:tr>
      <w:tr w:rsidR="00E64BF0" w:rsidRPr="0085454A" w:rsidDel="00440F47" w:rsidTr="00C40F55">
        <w:trPr>
          <w:del w:id="3270" w:author="Мурмулева Юлия Геннадьевна" w:date="2025-12-12T13:44:00Z"/>
        </w:trPr>
        <w:tc>
          <w:tcPr>
            <w:tcW w:w="4863" w:type="dxa"/>
            <w:gridSpan w:val="3"/>
            <w:vAlign w:val="center"/>
          </w:tcPr>
          <w:p w:rsidR="00CC57AC" w:rsidRPr="0085454A" w:rsidDel="00440F47" w:rsidRDefault="002C0026" w:rsidP="00CC57AC">
            <w:pPr>
              <w:pStyle w:val="ConsPlusNormal"/>
              <w:rPr>
                <w:del w:id="3271" w:author="Мурмулева Юлия Геннадьевна" w:date="2025-12-12T13:44:00Z"/>
                <w:rFonts w:ascii="PT Astra Serif" w:hAnsi="PT Astra Serif"/>
                <w:rPrChange w:id="3272" w:author="Мурмулева Юлия Геннадьевна" w:date="2025-12-16T13:55:00Z">
                  <w:rPr>
                    <w:del w:id="3273" w:author="Мурмулева Юлия Геннадьевна" w:date="2025-12-12T13:44:00Z"/>
                    <w:rFonts w:ascii="PT Astra Serif" w:hAnsi="PT Astra Serif"/>
                  </w:rPr>
                </w:rPrChange>
              </w:rPr>
            </w:pPr>
            <w:del w:id="3274" w:author="Мурмулева Юлия Геннадьевна" w:date="2025-12-12T13:44:00Z">
              <w:r w:rsidRPr="0085454A" w:rsidDel="00440F47">
                <w:rPr>
                  <w:rFonts w:ascii="PT Astra Serif" w:hAnsi="PT Astra Serif"/>
                  <w:rPrChange w:id="3275" w:author="Мурмулева Юлия Геннадьевна" w:date="2025-12-16T13:55:00Z">
                    <w:rPr>
                      <w:rFonts w:ascii="PT Astra Serif" w:hAnsi="PT Astra Serif"/>
                    </w:rPr>
                  </w:rPrChange>
                </w:rPr>
                <w:delText>Размер среднедушевого дохода (руб.)</w:delText>
              </w:r>
            </w:del>
          </w:p>
        </w:tc>
        <w:tc>
          <w:tcPr>
            <w:tcW w:w="4776" w:type="dxa"/>
            <w:gridSpan w:val="3"/>
            <w:vAlign w:val="center"/>
          </w:tcPr>
          <w:p w:rsidR="00CC57AC" w:rsidRPr="0085454A" w:rsidDel="00440F47" w:rsidRDefault="00CC57AC" w:rsidP="00CC57AC">
            <w:pPr>
              <w:pStyle w:val="ConsPlusNormal"/>
              <w:rPr>
                <w:del w:id="3276" w:author="Мурмулева Юлия Геннадьевна" w:date="2025-12-12T13:44:00Z"/>
                <w:rFonts w:ascii="PT Astra Serif" w:hAnsi="PT Astra Serif"/>
                <w:rPrChange w:id="3277" w:author="Мурмулева Юлия Геннадьевна" w:date="2025-12-16T13:55:00Z">
                  <w:rPr>
                    <w:del w:id="3278" w:author="Мурмулева Юлия Геннадьевна" w:date="2025-12-12T13:44:00Z"/>
                    <w:rFonts w:ascii="PT Astra Serif" w:hAnsi="PT Astra Serif"/>
                  </w:rPr>
                </w:rPrChange>
              </w:rPr>
            </w:pPr>
          </w:p>
        </w:tc>
      </w:tr>
      <w:tr w:rsidR="00E64BF0" w:rsidRPr="0085454A" w:rsidDel="00440F47" w:rsidTr="00C40F55">
        <w:trPr>
          <w:del w:id="3279" w:author="Мурмулева Юлия Геннадьевна" w:date="2025-12-12T13:44:00Z"/>
        </w:trPr>
        <w:tc>
          <w:tcPr>
            <w:tcW w:w="9639" w:type="dxa"/>
            <w:gridSpan w:val="6"/>
            <w:vAlign w:val="center"/>
          </w:tcPr>
          <w:p w:rsidR="00CC57AC" w:rsidRPr="0085454A" w:rsidDel="00440F47" w:rsidRDefault="002C0026" w:rsidP="00CC57AC">
            <w:pPr>
              <w:pStyle w:val="ConsPlusNormal"/>
              <w:jc w:val="center"/>
              <w:rPr>
                <w:del w:id="3280" w:author="Мурмулева Юлия Геннадьевна" w:date="2025-12-12T13:44:00Z"/>
                <w:rFonts w:ascii="PT Astra Serif" w:hAnsi="PT Astra Serif"/>
                <w:rPrChange w:id="3281" w:author="Мурмулева Юлия Геннадьевна" w:date="2025-12-16T13:55:00Z">
                  <w:rPr>
                    <w:del w:id="3282" w:author="Мурмулева Юлия Геннадьевна" w:date="2025-12-12T13:44:00Z"/>
                    <w:rFonts w:ascii="PT Astra Serif" w:hAnsi="PT Astra Serif"/>
                  </w:rPr>
                </w:rPrChange>
              </w:rPr>
            </w:pPr>
            <w:del w:id="3283" w:author="Мурмулева Юлия Геннадьевна" w:date="2025-12-12T13:44:00Z">
              <w:r w:rsidRPr="0085454A" w:rsidDel="00440F47">
                <w:rPr>
                  <w:rFonts w:ascii="PT Astra Serif" w:hAnsi="PT Astra Serif"/>
                  <w:rPrChange w:id="3284" w:author="Мурмулева Юлия Геннадьевна" w:date="2025-12-16T13:55:00Z">
                    <w:rPr>
                      <w:rFonts w:ascii="PT Astra Serif" w:hAnsi="PT Astra Serif"/>
                    </w:rPr>
                  </w:rPrChange>
                </w:rPr>
                <w:delText>4. Наличие оснований для предоставления социальных услуг бесплатно</w:delText>
              </w:r>
            </w:del>
          </w:p>
        </w:tc>
      </w:tr>
      <w:tr w:rsidR="00E64BF0" w:rsidRPr="0085454A" w:rsidDel="00440F47" w:rsidTr="00C40F55">
        <w:trPr>
          <w:del w:id="3285" w:author="Мурмулева Юлия Геннадьевна" w:date="2025-12-12T13:44:00Z"/>
        </w:trPr>
        <w:tc>
          <w:tcPr>
            <w:tcW w:w="4863" w:type="dxa"/>
            <w:gridSpan w:val="3"/>
            <w:tcBorders>
              <w:bottom w:val="single" w:sz="4" w:space="0" w:color="000000"/>
            </w:tcBorders>
            <w:vAlign w:val="center"/>
          </w:tcPr>
          <w:p w:rsidR="00CC57AC" w:rsidRPr="0085454A" w:rsidDel="00440F47" w:rsidRDefault="002C0026" w:rsidP="00CC57AC">
            <w:pPr>
              <w:pStyle w:val="ConsPlusNormal"/>
              <w:jc w:val="center"/>
              <w:rPr>
                <w:del w:id="3286" w:author="Мурмулева Юлия Геннадьевна" w:date="2025-12-12T13:44:00Z"/>
                <w:rFonts w:ascii="PT Astra Serif" w:hAnsi="PT Astra Serif"/>
                <w:rPrChange w:id="3287" w:author="Мурмулева Юлия Геннадьевна" w:date="2025-12-16T13:55:00Z">
                  <w:rPr>
                    <w:del w:id="3288" w:author="Мурмулева Юлия Геннадьевна" w:date="2025-12-12T13:44:00Z"/>
                    <w:rFonts w:ascii="PT Astra Serif" w:hAnsi="PT Astra Serif"/>
                  </w:rPr>
                </w:rPrChange>
              </w:rPr>
            </w:pPr>
            <w:del w:id="3289" w:author="Мурмулева Юлия Геннадьевна" w:date="2025-12-12T13:44:00Z">
              <w:r w:rsidRPr="0085454A" w:rsidDel="00440F47">
                <w:rPr>
                  <w:rFonts w:ascii="PT Astra Serif" w:hAnsi="PT Astra Serif"/>
                  <w:rPrChange w:id="3290" w:author="Мурмулева Юлия Геннадьевна" w:date="2025-12-16T13:55:00Z">
                    <w:rPr>
                      <w:rFonts w:ascii="PT Astra Serif" w:hAnsi="PT Astra Serif"/>
                    </w:rPr>
                  </w:rPrChange>
                </w:rPr>
                <w:delText>Основания имеются</w:delText>
              </w:r>
            </w:del>
          </w:p>
        </w:tc>
        <w:tc>
          <w:tcPr>
            <w:tcW w:w="4776" w:type="dxa"/>
            <w:gridSpan w:val="3"/>
            <w:tcBorders>
              <w:bottom w:val="single" w:sz="4" w:space="0" w:color="000000"/>
            </w:tcBorders>
            <w:vAlign w:val="center"/>
          </w:tcPr>
          <w:p w:rsidR="00CC57AC" w:rsidRPr="0085454A" w:rsidDel="00440F47" w:rsidRDefault="002C0026" w:rsidP="00CC57AC">
            <w:pPr>
              <w:pStyle w:val="ConsPlusNormal"/>
              <w:jc w:val="center"/>
              <w:rPr>
                <w:del w:id="3291" w:author="Мурмулева Юлия Геннадьевна" w:date="2025-12-12T13:44:00Z"/>
                <w:rFonts w:ascii="PT Astra Serif" w:hAnsi="PT Astra Serif"/>
                <w:rPrChange w:id="3292" w:author="Мурмулева Юлия Геннадьевна" w:date="2025-12-16T13:55:00Z">
                  <w:rPr>
                    <w:del w:id="3293" w:author="Мурмулева Юлия Геннадьевна" w:date="2025-12-12T13:44:00Z"/>
                    <w:rFonts w:ascii="PT Astra Serif" w:hAnsi="PT Astra Serif"/>
                  </w:rPr>
                </w:rPrChange>
              </w:rPr>
            </w:pPr>
            <w:del w:id="3294" w:author="Мурмулева Юлия Геннадьевна" w:date="2025-12-12T13:44:00Z">
              <w:r w:rsidRPr="0085454A" w:rsidDel="00440F47">
                <w:rPr>
                  <w:rFonts w:ascii="PT Astra Serif" w:hAnsi="PT Astra Serif"/>
                  <w:rPrChange w:id="3295" w:author="Мурмулева Юлия Геннадьевна" w:date="2025-12-16T13:55:00Z">
                    <w:rPr>
                      <w:rFonts w:ascii="PT Astra Serif" w:hAnsi="PT Astra Serif"/>
                    </w:rPr>
                  </w:rPrChange>
                </w:rPr>
                <w:delText>Оснований не имеется</w:delText>
              </w:r>
            </w:del>
          </w:p>
        </w:tc>
      </w:tr>
      <w:tr w:rsidR="00E64BF0" w:rsidRPr="0085454A" w:rsidDel="00440F47" w:rsidTr="00C40F55">
        <w:trPr>
          <w:del w:id="3296" w:author="Мурмулева Юлия Геннадьевна" w:date="2025-12-12T13:44:00Z"/>
        </w:trPr>
        <w:tc>
          <w:tcPr>
            <w:tcW w:w="4863" w:type="dxa"/>
            <w:gridSpan w:val="3"/>
            <w:tcBorders>
              <w:bottom w:val="single" w:sz="4" w:space="0" w:color="auto"/>
            </w:tcBorders>
            <w:vAlign w:val="center"/>
          </w:tcPr>
          <w:p w:rsidR="00CC57AC" w:rsidRPr="0085454A" w:rsidDel="00440F47" w:rsidRDefault="002C0026" w:rsidP="00CC57AC">
            <w:pPr>
              <w:pStyle w:val="ConsPlusNormal"/>
              <w:jc w:val="center"/>
              <w:rPr>
                <w:del w:id="3297" w:author="Мурмулева Юлия Геннадьевна" w:date="2025-12-12T13:44:00Z"/>
                <w:rFonts w:ascii="PT Astra Serif" w:hAnsi="PT Astra Serif"/>
                <w:rPrChange w:id="3298" w:author="Мурмулева Юлия Геннадьевна" w:date="2025-12-16T13:55:00Z">
                  <w:rPr>
                    <w:del w:id="3299" w:author="Мурмулева Юлия Геннадьевна" w:date="2025-12-12T13:44:00Z"/>
                    <w:rFonts w:ascii="PT Astra Serif" w:hAnsi="PT Astra Serif"/>
                  </w:rPr>
                </w:rPrChange>
              </w:rPr>
            </w:pPr>
            <w:del w:id="3300" w:author="Мурмулева Юлия Геннадьевна" w:date="2025-12-12T13:44:00Z">
              <w:r w:rsidRPr="0085454A" w:rsidDel="00440F47">
                <w:rPr>
                  <w:rFonts w:ascii="PT Astra Serif" w:hAnsi="PT Astra Serif"/>
                  <w:noProof/>
                  <w:position w:val="-8"/>
                  <w:szCs w:val="20"/>
                  <w:lang w:eastAsia="ru-RU" w:bidi="ar-SA"/>
                  <w:rPrChange w:id="330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31B4FD1" wp14:editId="69D1BA46">
                    <wp:extent cx="180975" cy="238125"/>
                    <wp:effectExtent l="0" t="0" r="0" b="0"/>
                    <wp:docPr id="213" name="Консультант Плюс"/>
                    <wp:cNvGraphicFramePr/>
                    <a:graphic xmlns:a="http://schemas.openxmlformats.org/drawingml/2006/main">
                      <a:graphicData uri="http://schemas.openxmlformats.org/drawingml/2006/picture">
                        <pic:pic xmlns:pic="http://schemas.openxmlformats.org/drawingml/2006/picture">
                          <pic:nvPicPr>
                            <pic:cNvPr id="21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302" w:author="Мурмулева Юлия Геннадьевна" w:date="2025-12-16T13:55:00Z">
                    <w:rPr>
                      <w:rFonts w:ascii="PT Astra Serif" w:hAnsi="PT Astra Serif"/>
                    </w:rPr>
                  </w:rPrChange>
                </w:rPr>
                <w:delText xml:space="preserve"> да</w:delText>
              </w:r>
            </w:del>
          </w:p>
        </w:tc>
        <w:tc>
          <w:tcPr>
            <w:tcW w:w="4776" w:type="dxa"/>
            <w:gridSpan w:val="3"/>
            <w:tcBorders>
              <w:bottom w:val="single" w:sz="4" w:space="0" w:color="auto"/>
            </w:tcBorders>
            <w:vAlign w:val="center"/>
          </w:tcPr>
          <w:p w:rsidR="00CC57AC" w:rsidRPr="0085454A" w:rsidDel="00440F47" w:rsidRDefault="002C0026" w:rsidP="00CC57AC">
            <w:pPr>
              <w:pStyle w:val="ConsPlusNormal"/>
              <w:jc w:val="center"/>
              <w:rPr>
                <w:del w:id="3303" w:author="Мурмулева Юлия Геннадьевна" w:date="2025-12-12T13:44:00Z"/>
                <w:rFonts w:ascii="PT Astra Serif" w:hAnsi="PT Astra Serif"/>
                <w:rPrChange w:id="3304" w:author="Мурмулева Юлия Геннадьевна" w:date="2025-12-16T13:55:00Z">
                  <w:rPr>
                    <w:del w:id="3305" w:author="Мурмулева Юлия Геннадьевна" w:date="2025-12-12T13:44:00Z"/>
                    <w:rFonts w:ascii="PT Astra Serif" w:hAnsi="PT Astra Serif"/>
                  </w:rPr>
                </w:rPrChange>
              </w:rPr>
            </w:pPr>
            <w:del w:id="3306" w:author="Мурмулева Юлия Геннадьевна" w:date="2025-12-12T13:44:00Z">
              <w:r w:rsidRPr="0085454A" w:rsidDel="00440F47">
                <w:rPr>
                  <w:rFonts w:ascii="PT Astra Serif" w:hAnsi="PT Astra Serif"/>
                  <w:noProof/>
                  <w:position w:val="-8"/>
                  <w:szCs w:val="20"/>
                  <w:lang w:eastAsia="ru-RU" w:bidi="ar-SA"/>
                  <w:rPrChange w:id="330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DE3F5DC" wp14:editId="1D5BB804">
                    <wp:extent cx="180975" cy="238125"/>
                    <wp:effectExtent l="0" t="0" r="0" b="0"/>
                    <wp:docPr id="214" name="Консультант Плюс"/>
                    <wp:cNvGraphicFramePr/>
                    <a:graphic xmlns:a="http://schemas.openxmlformats.org/drawingml/2006/main">
                      <a:graphicData uri="http://schemas.openxmlformats.org/drawingml/2006/picture">
                        <pic:pic xmlns:pic="http://schemas.openxmlformats.org/drawingml/2006/picture">
                          <pic:nvPicPr>
                            <pic:cNvPr id="21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308" w:author="Мурмулева Юлия Геннадьевна" w:date="2025-12-16T13:55:00Z">
                    <w:rPr>
                      <w:rFonts w:ascii="PT Astra Serif" w:hAnsi="PT Astra Serif"/>
                    </w:rPr>
                  </w:rPrChange>
                </w:rPr>
                <w:delText xml:space="preserve"> да</w:delText>
              </w:r>
            </w:del>
          </w:p>
        </w:tc>
      </w:tr>
    </w:tbl>
    <w:p w:rsidR="00CC57AC" w:rsidRPr="0085454A" w:rsidDel="00440F47" w:rsidRDefault="00CC57AC" w:rsidP="00CC57AC">
      <w:pPr>
        <w:rPr>
          <w:del w:id="3309" w:author="Мурмулева Юлия Геннадьевна" w:date="2025-12-12T13:44:00Z"/>
          <w:rFonts w:ascii="PT Astra Serif" w:hAnsi="PT Astra Serif"/>
          <w:rPrChange w:id="3310" w:author="Мурмулева Юлия Геннадьевна" w:date="2025-12-16T13:55:00Z">
            <w:rPr>
              <w:del w:id="3311" w:author="Мурмулева Юлия Геннадьевна" w:date="2025-12-12T13:44:00Z"/>
              <w:rFonts w:ascii="PT Astra Serif" w:hAnsi="PT Astra Serif"/>
            </w:rPr>
          </w:rPrChange>
        </w:rPr>
      </w:pPr>
    </w:p>
    <w:p w:rsidR="005F5BE2" w:rsidRPr="0085454A" w:rsidDel="00440F47" w:rsidRDefault="005F5BE2" w:rsidP="00CC57AC">
      <w:pPr>
        <w:rPr>
          <w:del w:id="3312" w:author="Мурмулева Юлия Геннадьевна" w:date="2025-12-12T13:44:00Z"/>
          <w:rFonts w:ascii="PT Astra Serif" w:hAnsi="PT Astra Serif"/>
          <w:rPrChange w:id="3313" w:author="Мурмулева Юлия Геннадьевна" w:date="2025-12-16T13:55:00Z">
            <w:rPr>
              <w:del w:id="3314" w:author="Мурмулева Юлия Геннадьевна" w:date="2025-12-12T13:44:00Z"/>
              <w:rFonts w:ascii="PT Astra Serif" w:hAnsi="PT Astra Serif"/>
            </w:rPr>
          </w:rPrChange>
        </w:rPr>
      </w:pPr>
    </w:p>
    <w:p w:rsidR="005F5BE2" w:rsidRPr="0085454A" w:rsidDel="00440F47" w:rsidRDefault="005F5BE2" w:rsidP="00CC57AC">
      <w:pPr>
        <w:rPr>
          <w:del w:id="3315" w:author="Мурмулева Юлия Геннадьевна" w:date="2025-12-12T13:44:00Z"/>
          <w:rFonts w:ascii="PT Astra Serif" w:hAnsi="PT Astra Serif"/>
          <w:rPrChange w:id="3316" w:author="Мурмулева Юлия Геннадьевна" w:date="2025-12-16T13:55:00Z">
            <w:rPr>
              <w:del w:id="3317" w:author="Мурмулева Юлия Геннадьевна" w:date="2025-12-12T13:44:00Z"/>
              <w:rFonts w:ascii="PT Astra Serif" w:hAnsi="PT Astra Serif"/>
            </w:rPr>
          </w:rPrChange>
        </w:rPr>
      </w:pPr>
    </w:p>
    <w:p w:rsidR="005F5BE2" w:rsidRPr="0085454A" w:rsidDel="00440F47" w:rsidRDefault="005F5BE2" w:rsidP="00CC57AC">
      <w:pPr>
        <w:rPr>
          <w:del w:id="3318" w:author="Мурмулева Юлия Геннадьевна" w:date="2025-12-12T13:44:00Z"/>
          <w:rFonts w:ascii="PT Astra Serif" w:hAnsi="PT Astra Serif"/>
          <w:rPrChange w:id="3319" w:author="Мурмулева Юлия Геннадьевна" w:date="2025-12-16T13:55:00Z">
            <w:rPr>
              <w:del w:id="3320" w:author="Мурмулева Юлия Геннадьевна" w:date="2025-12-12T13:44:00Z"/>
              <w:rFonts w:ascii="PT Astra Serif" w:hAnsi="PT Astra Serif"/>
            </w:rPr>
          </w:rPrChange>
        </w:rPr>
      </w:pPr>
    </w:p>
    <w:p w:rsidR="005F5BE2" w:rsidRPr="0085454A" w:rsidDel="00440F47" w:rsidRDefault="005F5BE2" w:rsidP="00CC57AC">
      <w:pPr>
        <w:rPr>
          <w:del w:id="3321" w:author="Мурмулева Юлия Геннадьевна" w:date="2025-12-12T13:44:00Z"/>
          <w:rFonts w:ascii="PT Astra Serif" w:hAnsi="PT Astra Serif"/>
          <w:rPrChange w:id="3322" w:author="Мурмулева Юлия Геннадьевна" w:date="2025-12-16T13:55:00Z">
            <w:rPr>
              <w:del w:id="3323" w:author="Мурмулева Юлия Геннадьевна" w:date="2025-12-12T13:44:00Z"/>
              <w:rFonts w:ascii="PT Astra Serif" w:hAnsi="PT Astra Serif"/>
            </w:rPr>
          </w:rPrChange>
        </w:rPr>
      </w:pPr>
    </w:p>
    <w:p w:rsidR="005F5BE2" w:rsidRPr="0085454A" w:rsidDel="00440F47" w:rsidRDefault="005F5BE2" w:rsidP="00CC57AC">
      <w:pPr>
        <w:rPr>
          <w:del w:id="3324" w:author="Мурмулева Юлия Геннадьевна" w:date="2025-12-12T13:44:00Z"/>
          <w:rFonts w:ascii="PT Astra Serif" w:hAnsi="PT Astra Serif"/>
          <w:rPrChange w:id="3325" w:author="Мурмулева Юлия Геннадьевна" w:date="2025-12-16T13:55:00Z">
            <w:rPr>
              <w:del w:id="3326" w:author="Мурмулева Юлия Геннадьевна" w:date="2025-12-12T13:44:00Z"/>
              <w:rFonts w:ascii="PT Astra Serif" w:hAnsi="PT Astra Serif"/>
            </w:rPr>
          </w:rPrChange>
        </w:rPr>
      </w:pPr>
    </w:p>
    <w:p w:rsidR="005F5BE2" w:rsidRPr="0085454A" w:rsidDel="00440F47" w:rsidRDefault="005F5BE2" w:rsidP="00CC57AC">
      <w:pPr>
        <w:rPr>
          <w:del w:id="3327" w:author="Мурмулева Юлия Геннадьевна" w:date="2025-12-12T13:44:00Z"/>
          <w:rFonts w:ascii="PT Astra Serif" w:hAnsi="PT Astra Serif"/>
          <w:rPrChange w:id="3328" w:author="Мурмулева Юлия Геннадьевна" w:date="2025-12-16T13:55:00Z">
            <w:rPr>
              <w:del w:id="3329" w:author="Мурмулева Юлия Геннадьевна" w:date="2025-12-12T13:44:00Z"/>
              <w:rFonts w:ascii="PT Astra Serif" w:hAnsi="PT Astra Serif"/>
            </w:rPr>
          </w:rPrChange>
        </w:rPr>
      </w:pPr>
    </w:p>
    <w:p w:rsidR="005F5BE2" w:rsidRPr="0085454A" w:rsidDel="00440F47" w:rsidRDefault="005F5BE2" w:rsidP="00CC57AC">
      <w:pPr>
        <w:rPr>
          <w:del w:id="3330" w:author="Мурмулева Юлия Геннадьевна" w:date="2025-12-12T13:44:00Z"/>
          <w:rFonts w:ascii="PT Astra Serif" w:hAnsi="PT Astra Serif"/>
          <w:rPrChange w:id="3331" w:author="Мурмулева Юлия Геннадьевна" w:date="2025-12-16T13:55:00Z">
            <w:rPr>
              <w:del w:id="3332" w:author="Мурмулева Юлия Геннадьевна" w:date="2025-12-12T13:44:00Z"/>
              <w:rFonts w:ascii="PT Astra Serif" w:hAnsi="PT Astra Serif"/>
            </w:rPr>
          </w:rPrChange>
        </w:rPr>
      </w:pPr>
    </w:p>
    <w:p w:rsidR="005F5BE2" w:rsidRPr="0085454A" w:rsidDel="00440F47" w:rsidRDefault="005F5BE2" w:rsidP="00CC57AC">
      <w:pPr>
        <w:rPr>
          <w:del w:id="3333" w:author="Мурмулева Юлия Геннадьевна" w:date="2025-12-12T13:44:00Z"/>
          <w:rFonts w:ascii="PT Astra Serif" w:hAnsi="PT Astra Serif"/>
          <w:rPrChange w:id="3334" w:author="Мурмулева Юлия Геннадьевна" w:date="2025-12-16T13:55:00Z">
            <w:rPr>
              <w:del w:id="3335" w:author="Мурмулева Юлия Геннадьевна" w:date="2025-12-12T13:44:00Z"/>
              <w:rFonts w:ascii="PT Astra Serif" w:hAnsi="PT Astra Serif"/>
            </w:rPr>
          </w:rPrChange>
        </w:rPr>
      </w:pPr>
    </w:p>
    <w:p w:rsidR="005F5BE2" w:rsidRPr="0085454A" w:rsidDel="00440F47" w:rsidRDefault="005F5BE2" w:rsidP="00CC57AC">
      <w:pPr>
        <w:rPr>
          <w:del w:id="3336" w:author="Мурмулева Юлия Геннадьевна" w:date="2025-12-12T13:44:00Z"/>
          <w:rFonts w:ascii="PT Astra Serif" w:hAnsi="PT Astra Serif"/>
          <w:rPrChange w:id="3337" w:author="Мурмулева Юлия Геннадьевна" w:date="2025-12-16T13:55:00Z">
            <w:rPr>
              <w:del w:id="3338" w:author="Мурмулева Юлия Геннадьевна" w:date="2025-12-12T13:44:00Z"/>
              <w:rFonts w:ascii="PT Astra Serif" w:hAnsi="PT Astra Serif"/>
            </w:rPr>
          </w:rPrChange>
        </w:rPr>
      </w:pPr>
    </w:p>
    <w:p w:rsidR="005F5BE2" w:rsidRPr="0085454A" w:rsidDel="00440F47" w:rsidRDefault="005F5BE2" w:rsidP="00CC57AC">
      <w:pPr>
        <w:rPr>
          <w:del w:id="3339" w:author="Мурмулева Юлия Геннадьевна" w:date="2025-12-12T13:44:00Z"/>
          <w:rFonts w:ascii="PT Astra Serif" w:hAnsi="PT Astra Serif"/>
          <w:rPrChange w:id="3340" w:author="Мурмулева Юлия Геннадьевна" w:date="2025-12-16T13:55:00Z">
            <w:rPr>
              <w:del w:id="3341" w:author="Мурмулева Юлия Геннадьевна" w:date="2025-12-12T13:44:00Z"/>
              <w:rFonts w:ascii="PT Astra Serif" w:hAnsi="PT Astra Serif"/>
            </w:rPr>
          </w:rPrChange>
        </w:rPr>
      </w:pPr>
    </w:p>
    <w:p w:rsidR="005F5BE2" w:rsidRPr="0085454A" w:rsidDel="00440F47" w:rsidRDefault="005F5BE2" w:rsidP="00CC57AC">
      <w:pPr>
        <w:rPr>
          <w:del w:id="3342" w:author="Мурмулева Юлия Геннадьевна" w:date="2025-12-12T13:44:00Z"/>
          <w:rFonts w:ascii="PT Astra Serif" w:hAnsi="PT Astra Serif"/>
          <w:rPrChange w:id="3343" w:author="Мурмулева Юлия Геннадьевна" w:date="2025-12-16T13:55:00Z">
            <w:rPr>
              <w:del w:id="3344" w:author="Мурмулева Юлия Геннадьевна" w:date="2025-12-12T13:44:00Z"/>
              <w:rFonts w:ascii="PT Astra Serif" w:hAnsi="PT Astra Serif"/>
            </w:rPr>
          </w:rPrChange>
        </w:rPr>
      </w:pPr>
    </w:p>
    <w:p w:rsidR="005F5BE2" w:rsidRPr="0085454A" w:rsidDel="00440F47" w:rsidRDefault="005F5BE2" w:rsidP="00CC57AC">
      <w:pPr>
        <w:rPr>
          <w:del w:id="3345" w:author="Мурмулева Юлия Геннадьевна" w:date="2025-12-12T13:44:00Z"/>
          <w:rFonts w:ascii="PT Astra Serif" w:hAnsi="PT Astra Serif"/>
          <w:rPrChange w:id="3346" w:author="Мурмулева Юлия Геннадьевна" w:date="2025-12-16T13:55:00Z">
            <w:rPr>
              <w:del w:id="3347" w:author="Мурмулева Юлия Геннадьевна" w:date="2025-12-12T13:44:00Z"/>
              <w:rFonts w:ascii="PT Astra Serif" w:hAnsi="PT Astra Serif"/>
            </w:rPr>
          </w:rPrChange>
        </w:rPr>
      </w:pPr>
    </w:p>
    <w:p w:rsidR="00F122D1" w:rsidRPr="0085454A" w:rsidDel="00440F47" w:rsidRDefault="00F122D1" w:rsidP="00CC57AC">
      <w:pPr>
        <w:rPr>
          <w:del w:id="3348" w:author="Мурмулева Юлия Геннадьевна" w:date="2025-12-12T13:44:00Z"/>
          <w:rFonts w:ascii="PT Astra Serif" w:hAnsi="PT Astra Serif"/>
          <w:rPrChange w:id="3349" w:author="Мурмулева Юлия Геннадьевна" w:date="2025-12-16T13:55:00Z">
            <w:rPr>
              <w:del w:id="3350" w:author="Мурмулева Юлия Геннадьевна" w:date="2025-12-12T13:44:00Z"/>
              <w:rFonts w:ascii="PT Astra Serif" w:hAnsi="PT Astra Serif"/>
            </w:rPr>
          </w:rPrChange>
        </w:rPr>
      </w:pPr>
    </w:p>
    <w:p w:rsidR="00C40F55" w:rsidRPr="0085454A" w:rsidDel="00440F47" w:rsidRDefault="00C40F55" w:rsidP="00CC57AC">
      <w:pPr>
        <w:rPr>
          <w:del w:id="3351" w:author="Мурмулева Юлия Геннадьевна" w:date="2025-12-12T13:44:00Z"/>
          <w:rFonts w:ascii="PT Astra Serif" w:hAnsi="PT Astra Serif"/>
          <w:rPrChange w:id="3352" w:author="Мурмулева Юлия Геннадьевна" w:date="2025-12-16T13:55:00Z">
            <w:rPr>
              <w:del w:id="3353" w:author="Мурмулева Юлия Геннадьевна" w:date="2025-12-12T13:44:00Z"/>
              <w:rFonts w:ascii="PT Astra Serif" w:hAnsi="PT Astra Serif"/>
            </w:rPr>
          </w:rPrChange>
        </w:rPr>
      </w:pPr>
    </w:p>
    <w:p w:rsidR="0010724F"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3354" w:author="Мурмулева Юлия Геннадьевна" w:date="2025-12-12T13:44:00Z"/>
          <w:rFonts w:ascii="PT Astra Serif" w:hAnsi="PT Astra Serif"/>
          <w:rPrChange w:id="3355" w:author="Мурмулева Юлия Геннадьевна" w:date="2025-12-16T13:55:00Z">
            <w:rPr>
              <w:del w:id="3356" w:author="Мурмулева Юлия Геннадьевна" w:date="2025-12-12T13:44:00Z"/>
              <w:rFonts w:ascii="PT Astra Serif" w:hAnsi="PT Astra Serif"/>
            </w:rPr>
          </w:rPrChange>
        </w:rPr>
      </w:pPr>
      <w:del w:id="3357" w:author="Мурмулева Юлия Геннадьевна" w:date="2025-12-12T13:44:00Z">
        <w:r w:rsidRPr="0085454A" w:rsidDel="00440F47">
          <w:rPr>
            <w:rFonts w:ascii="PT Astra Serif" w:hAnsi="PT Astra Serif"/>
            <w:rPrChange w:id="3358" w:author="Мурмулева Юлия Геннадьевна" w:date="2025-12-16T13:55:00Z">
              <w:rPr>
                <w:rFonts w:ascii="PT Astra Serif" w:hAnsi="PT Astra Serif"/>
              </w:rPr>
            </w:rPrChange>
          </w:rPr>
          <w:br w:type="page"/>
        </w:r>
      </w:del>
    </w:p>
    <w:tbl>
      <w:tblPr>
        <w:tblStyle w:val="af4"/>
        <w:tblW w:w="9639" w:type="dxa"/>
        <w:tblLayout w:type="fixed"/>
        <w:tblLook w:val="04A0" w:firstRow="1" w:lastRow="0" w:firstColumn="1" w:lastColumn="0" w:noHBand="0" w:noVBand="1"/>
      </w:tblPr>
      <w:tblGrid>
        <w:gridCol w:w="1296"/>
        <w:gridCol w:w="1286"/>
        <w:gridCol w:w="1289"/>
        <w:gridCol w:w="1286"/>
        <w:gridCol w:w="1291"/>
        <w:gridCol w:w="1286"/>
        <w:gridCol w:w="1905"/>
      </w:tblGrid>
      <w:tr w:rsidR="00E64BF0" w:rsidRPr="0085454A" w:rsidDel="00440F47" w:rsidTr="00C40F55">
        <w:trPr>
          <w:del w:id="3359" w:author="Мурмулева Юлия Геннадьевна" w:date="2025-12-12T13:44:00Z"/>
        </w:trPr>
        <w:tc>
          <w:tcPr>
            <w:tcW w:w="1296" w:type="dxa"/>
            <w:tcBorders>
              <w:top w:val="nil"/>
              <w:left w:val="nil"/>
              <w:bottom w:val="nil"/>
              <w:right w:val="nil"/>
            </w:tcBorders>
          </w:tcPr>
          <w:p w:rsidR="00CC57AC" w:rsidRPr="0085454A" w:rsidDel="00440F47" w:rsidRDefault="002C0026" w:rsidP="00CC57AC">
            <w:pPr>
              <w:pStyle w:val="ConsPlusNormal"/>
              <w:jc w:val="both"/>
              <w:rPr>
                <w:del w:id="3360" w:author="Мурмулева Юлия Геннадьевна" w:date="2025-12-12T13:44:00Z"/>
                <w:rFonts w:ascii="PT Astra Serif" w:hAnsi="PT Astra Serif"/>
                <w:sz w:val="28"/>
                <w:szCs w:val="28"/>
                <w:rPrChange w:id="3361" w:author="Мурмулева Юлия Геннадьевна" w:date="2025-12-16T13:55:00Z">
                  <w:rPr>
                    <w:del w:id="3362" w:author="Мурмулева Юлия Геннадьевна" w:date="2025-12-12T13:44:00Z"/>
                    <w:rFonts w:ascii="PT Astra Serif" w:hAnsi="PT Astra Serif"/>
                    <w:sz w:val="28"/>
                    <w:szCs w:val="28"/>
                  </w:rPr>
                </w:rPrChange>
              </w:rPr>
            </w:pPr>
            <w:del w:id="3363" w:author="Мурмулева Юлия Геннадьевна" w:date="2025-12-12T13:44:00Z">
              <w:r w:rsidRPr="0085454A" w:rsidDel="00440F47">
                <w:rPr>
                  <w:rFonts w:ascii="PT Astra Serif" w:hAnsi="PT Astra Serif"/>
                  <w:sz w:val="28"/>
                  <w:szCs w:val="28"/>
                  <w:rPrChange w:id="3364"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CC57AC" w:rsidRPr="0085454A" w:rsidDel="00440F47" w:rsidRDefault="00CC57AC" w:rsidP="00CC57AC">
            <w:pPr>
              <w:pStyle w:val="ConsPlusNormal"/>
              <w:jc w:val="both"/>
              <w:rPr>
                <w:del w:id="3365" w:author="Мурмулева Юлия Геннадьевна" w:date="2025-12-12T13:44:00Z"/>
                <w:rFonts w:ascii="PT Astra Serif" w:hAnsi="PT Astra Serif"/>
                <w:sz w:val="28"/>
                <w:szCs w:val="28"/>
                <w:rPrChange w:id="3366" w:author="Мурмулева Юлия Геннадьевна" w:date="2025-12-16T13:55:00Z">
                  <w:rPr>
                    <w:del w:id="3367"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CC57AC" w:rsidRPr="0085454A" w:rsidDel="00440F47" w:rsidRDefault="002C0026" w:rsidP="00CC57AC">
            <w:pPr>
              <w:pStyle w:val="ConsPlusNormal"/>
              <w:jc w:val="right"/>
              <w:rPr>
                <w:del w:id="3368" w:author="Мурмулева Юлия Геннадьевна" w:date="2025-12-12T13:44:00Z"/>
                <w:rFonts w:ascii="PT Astra Serif" w:hAnsi="PT Astra Serif"/>
                <w:sz w:val="28"/>
                <w:szCs w:val="28"/>
                <w:rPrChange w:id="3369" w:author="Мурмулева Юлия Геннадьевна" w:date="2025-12-16T13:55:00Z">
                  <w:rPr>
                    <w:del w:id="3370" w:author="Мурмулева Юлия Геннадьевна" w:date="2025-12-12T13:44:00Z"/>
                    <w:rFonts w:ascii="PT Astra Serif" w:hAnsi="PT Astra Serif"/>
                    <w:sz w:val="28"/>
                    <w:szCs w:val="28"/>
                  </w:rPr>
                </w:rPrChange>
              </w:rPr>
            </w:pPr>
            <w:del w:id="3371" w:author="Мурмулева Юлия Геннадьевна" w:date="2025-12-12T13:44:00Z">
              <w:r w:rsidRPr="0085454A" w:rsidDel="00440F47">
                <w:rPr>
                  <w:rFonts w:ascii="PT Astra Serif" w:hAnsi="PT Astra Serif"/>
                  <w:sz w:val="28"/>
                  <w:szCs w:val="28"/>
                  <w:rPrChange w:id="3372" w:author="Мурмулева Юлия Геннадьевна" w:date="2025-12-16T13:55:00Z">
                    <w:rPr>
                      <w:rFonts w:ascii="PT Astra Serif" w:hAnsi="PT Astra Serif"/>
                      <w:sz w:val="28"/>
                      <w:szCs w:val="28"/>
                    </w:rPr>
                  </w:rPrChange>
                </w:rPr>
                <w:delText>№</w:delText>
              </w:r>
            </w:del>
          </w:p>
        </w:tc>
        <w:tc>
          <w:tcPr>
            <w:tcW w:w="1286" w:type="dxa"/>
            <w:tcBorders>
              <w:top w:val="nil"/>
              <w:left w:val="nil"/>
              <w:right w:val="nil"/>
            </w:tcBorders>
          </w:tcPr>
          <w:p w:rsidR="00CC57AC" w:rsidRPr="0085454A" w:rsidDel="00440F47" w:rsidRDefault="00CC57AC" w:rsidP="00CC57AC">
            <w:pPr>
              <w:pStyle w:val="ConsPlusNormal"/>
              <w:jc w:val="both"/>
              <w:rPr>
                <w:del w:id="3373" w:author="Мурмулева Юлия Геннадьевна" w:date="2025-12-12T13:44:00Z"/>
                <w:rFonts w:ascii="PT Astra Serif" w:hAnsi="PT Astra Serif"/>
                <w:sz w:val="28"/>
                <w:szCs w:val="28"/>
                <w:rPrChange w:id="3374" w:author="Мурмулева Юлия Геннадьевна" w:date="2025-12-16T13:55:00Z">
                  <w:rPr>
                    <w:del w:id="3375" w:author="Мурмулева Юлия Геннадьевна" w:date="2025-12-12T13:44:00Z"/>
                    <w:rFonts w:ascii="PT Astra Serif" w:hAnsi="PT Astra Serif"/>
                    <w:sz w:val="28"/>
                    <w:szCs w:val="28"/>
                  </w:rPr>
                </w:rPrChange>
              </w:rPr>
            </w:pPr>
          </w:p>
        </w:tc>
        <w:tc>
          <w:tcPr>
            <w:tcW w:w="1291" w:type="dxa"/>
            <w:tcBorders>
              <w:top w:val="nil"/>
              <w:left w:val="nil"/>
              <w:bottom w:val="nil"/>
              <w:right w:val="nil"/>
            </w:tcBorders>
          </w:tcPr>
          <w:p w:rsidR="00CC57AC" w:rsidRPr="0085454A" w:rsidDel="00440F47" w:rsidRDefault="002C0026" w:rsidP="00CC57AC">
            <w:pPr>
              <w:pStyle w:val="ConsPlusNormal"/>
              <w:jc w:val="right"/>
              <w:rPr>
                <w:del w:id="3376" w:author="Мурмулева Юлия Геннадьевна" w:date="2025-12-12T13:44:00Z"/>
                <w:rFonts w:ascii="PT Astra Serif" w:hAnsi="PT Astra Serif"/>
                <w:sz w:val="28"/>
                <w:szCs w:val="28"/>
                <w:rPrChange w:id="3377" w:author="Мурмулева Юлия Геннадьевна" w:date="2025-12-16T13:55:00Z">
                  <w:rPr>
                    <w:del w:id="3378" w:author="Мурмулева Юлия Геннадьевна" w:date="2025-12-12T13:44:00Z"/>
                    <w:rFonts w:ascii="PT Astra Serif" w:hAnsi="PT Astra Serif"/>
                    <w:sz w:val="28"/>
                    <w:szCs w:val="28"/>
                  </w:rPr>
                </w:rPrChange>
              </w:rPr>
            </w:pPr>
            <w:del w:id="3379" w:author="Мурмулева Юлия Геннадьевна" w:date="2025-12-12T13:44:00Z">
              <w:r w:rsidRPr="0085454A" w:rsidDel="00440F47">
                <w:rPr>
                  <w:rFonts w:ascii="PT Astra Serif" w:hAnsi="PT Astra Serif"/>
                  <w:sz w:val="28"/>
                  <w:szCs w:val="28"/>
                  <w:rPrChange w:id="3380" w:author="Мурмулева Юлия Геннадьевна" w:date="2025-12-16T13:55:00Z">
                    <w:rPr>
                      <w:rFonts w:ascii="PT Astra Serif" w:hAnsi="PT Astra Serif"/>
                      <w:sz w:val="28"/>
                      <w:szCs w:val="28"/>
                    </w:rPr>
                  </w:rPrChange>
                </w:rPr>
                <w:delText>Год</w:delText>
              </w:r>
            </w:del>
          </w:p>
        </w:tc>
        <w:tc>
          <w:tcPr>
            <w:tcW w:w="1286" w:type="dxa"/>
            <w:tcBorders>
              <w:top w:val="nil"/>
              <w:left w:val="nil"/>
              <w:right w:val="nil"/>
            </w:tcBorders>
          </w:tcPr>
          <w:p w:rsidR="00CC57AC" w:rsidRPr="0085454A" w:rsidDel="00440F47" w:rsidRDefault="00CC57AC" w:rsidP="00CC57AC">
            <w:pPr>
              <w:pStyle w:val="ConsPlusNormal"/>
              <w:jc w:val="both"/>
              <w:rPr>
                <w:del w:id="3381" w:author="Мурмулева Юлия Геннадьевна" w:date="2025-12-12T13:44:00Z"/>
                <w:rFonts w:ascii="PT Astra Serif" w:hAnsi="PT Astra Serif"/>
                <w:sz w:val="28"/>
                <w:szCs w:val="28"/>
                <w:rPrChange w:id="3382" w:author="Мурмулева Юлия Геннадьевна" w:date="2025-12-16T13:55:00Z">
                  <w:rPr>
                    <w:del w:id="3383" w:author="Мурмулева Юлия Геннадьевна" w:date="2025-12-12T13:44:00Z"/>
                    <w:rFonts w:ascii="PT Astra Serif" w:hAnsi="PT Astra Serif"/>
                    <w:sz w:val="28"/>
                    <w:szCs w:val="28"/>
                  </w:rPr>
                </w:rPrChange>
              </w:rPr>
            </w:pPr>
          </w:p>
        </w:tc>
        <w:tc>
          <w:tcPr>
            <w:tcW w:w="1905" w:type="dxa"/>
            <w:tcBorders>
              <w:top w:val="nil"/>
              <w:left w:val="nil"/>
              <w:bottom w:val="nil"/>
              <w:right w:val="nil"/>
            </w:tcBorders>
          </w:tcPr>
          <w:p w:rsidR="00CC57AC" w:rsidRPr="0085454A" w:rsidDel="00440F47" w:rsidRDefault="002C0026" w:rsidP="00CC57AC">
            <w:pPr>
              <w:pStyle w:val="ConsPlusNormal"/>
              <w:jc w:val="right"/>
              <w:rPr>
                <w:del w:id="3384" w:author="Мурмулева Юлия Геннадьевна" w:date="2025-12-12T13:44:00Z"/>
                <w:rFonts w:ascii="PT Astra Serif" w:hAnsi="PT Astra Serif"/>
                <w:sz w:val="28"/>
                <w:szCs w:val="28"/>
                <w:rPrChange w:id="3385" w:author="Мурмулева Юлия Геннадьевна" w:date="2025-12-16T13:55:00Z">
                  <w:rPr>
                    <w:del w:id="3386" w:author="Мурмулева Юлия Геннадьевна" w:date="2025-12-12T13:44:00Z"/>
                    <w:rFonts w:ascii="PT Astra Serif" w:hAnsi="PT Astra Serif"/>
                    <w:sz w:val="28"/>
                    <w:szCs w:val="28"/>
                  </w:rPr>
                </w:rPrChange>
              </w:rPr>
            </w:pPr>
            <w:del w:id="3387" w:author="Мурмулева Юлия Геннадьевна" w:date="2025-12-12T13:44:00Z">
              <w:r w:rsidRPr="0085454A" w:rsidDel="00440F47">
                <w:rPr>
                  <w:rFonts w:ascii="PT Astra Serif" w:hAnsi="PT Astra Serif"/>
                  <w:sz w:val="28"/>
                  <w:szCs w:val="28"/>
                  <w:rPrChange w:id="3388" w:author="Мурмулева Юлия Геннадьевна" w:date="2025-12-16T13:55:00Z">
                    <w:rPr>
                      <w:rFonts w:ascii="PT Astra Serif" w:hAnsi="PT Astra Serif"/>
                      <w:sz w:val="28"/>
                      <w:szCs w:val="28"/>
                    </w:rPr>
                  </w:rPrChange>
                </w:rPr>
                <w:delText>Блок А</w:delText>
              </w:r>
            </w:del>
          </w:p>
        </w:tc>
      </w:tr>
    </w:tbl>
    <w:p w:rsidR="00CC57AC" w:rsidRPr="0085454A" w:rsidDel="00440F47" w:rsidRDefault="00CC57AC" w:rsidP="00CC57AC">
      <w:pPr>
        <w:rPr>
          <w:del w:id="3389" w:author="Мурмулева Юлия Геннадьевна" w:date="2025-12-12T13:44:00Z"/>
          <w:rFonts w:ascii="PT Astra Serif" w:hAnsi="PT Astra Serif"/>
          <w:sz w:val="28"/>
          <w:szCs w:val="28"/>
          <w:rPrChange w:id="3390" w:author="Мурмулева Юлия Геннадьевна" w:date="2025-12-16T13:55:00Z">
            <w:rPr>
              <w:del w:id="3391" w:author="Мурмулева Юлия Геннадьевна" w:date="2025-12-12T13:44:00Z"/>
              <w:rFonts w:ascii="PT Astra Serif" w:hAnsi="PT Astra Serif"/>
              <w:sz w:val="28"/>
              <w:szCs w:val="28"/>
            </w:rPr>
          </w:rPrChange>
        </w:rPr>
      </w:pPr>
    </w:p>
    <w:tbl>
      <w:tblPr>
        <w:tblStyle w:val="af4"/>
        <w:tblW w:w="9639" w:type="dxa"/>
        <w:tblInd w:w="-5" w:type="dxa"/>
        <w:tblLayout w:type="fixed"/>
        <w:tblLook w:val="04A0" w:firstRow="1" w:lastRow="0" w:firstColumn="1" w:lastColumn="0" w:noHBand="0" w:noVBand="1"/>
      </w:tblPr>
      <w:tblGrid>
        <w:gridCol w:w="8363"/>
        <w:gridCol w:w="1276"/>
      </w:tblGrid>
      <w:tr w:rsidR="00E64BF0" w:rsidRPr="0085454A" w:rsidDel="00440F47" w:rsidTr="00C40F55">
        <w:trPr>
          <w:del w:id="3392" w:author="Мурмулева Юлия Геннадьевна" w:date="2025-12-12T13:44:00Z"/>
        </w:trPr>
        <w:tc>
          <w:tcPr>
            <w:tcW w:w="9639" w:type="dxa"/>
            <w:gridSpan w:val="2"/>
            <w:vAlign w:val="center"/>
          </w:tcPr>
          <w:p w:rsidR="00CC57AC" w:rsidRPr="0085454A" w:rsidDel="00440F47" w:rsidRDefault="002C0026" w:rsidP="00CC57AC">
            <w:pPr>
              <w:pStyle w:val="ConsPlusNormal"/>
              <w:jc w:val="center"/>
              <w:rPr>
                <w:del w:id="3393" w:author="Мурмулева Юлия Геннадьевна" w:date="2025-12-12T13:44:00Z"/>
                <w:rFonts w:ascii="PT Astra Serif" w:hAnsi="PT Astra Serif"/>
                <w:rPrChange w:id="3394" w:author="Мурмулева Юлия Геннадьевна" w:date="2025-12-16T13:55:00Z">
                  <w:rPr>
                    <w:del w:id="3395" w:author="Мурмулева Юлия Геннадьевна" w:date="2025-12-12T13:44:00Z"/>
                    <w:rFonts w:ascii="PT Astra Serif" w:hAnsi="PT Astra Serif"/>
                  </w:rPr>
                </w:rPrChange>
              </w:rPr>
            </w:pPr>
            <w:del w:id="3396" w:author="Мурмулева Юлия Геннадьевна" w:date="2025-12-12T13:44:00Z">
              <w:r w:rsidRPr="0085454A" w:rsidDel="00440F47">
                <w:rPr>
                  <w:rFonts w:ascii="PT Astra Serif" w:hAnsi="PT Astra Serif"/>
                  <w:rPrChange w:id="3397" w:author="Мурмулева Юлия Геннадьевна" w:date="2025-12-16T13:55:00Z">
                    <w:rPr>
                      <w:rFonts w:ascii="PT Astra Serif" w:hAnsi="PT Astra Serif"/>
                    </w:rPr>
                  </w:rPrChange>
                </w:rPr>
                <w:delText xml:space="preserve">Заключение </w:delText>
              </w:r>
            </w:del>
          </w:p>
          <w:p w:rsidR="00CC57AC" w:rsidRPr="0085454A" w:rsidDel="00440F47" w:rsidRDefault="002C0026" w:rsidP="00CC57AC">
            <w:pPr>
              <w:pStyle w:val="ConsPlusNormal"/>
              <w:jc w:val="center"/>
              <w:rPr>
                <w:del w:id="3398" w:author="Мурмулева Юлия Геннадьевна" w:date="2025-12-12T13:44:00Z"/>
                <w:rFonts w:ascii="PT Astra Serif" w:hAnsi="PT Astra Serif"/>
                <w:noProof/>
                <w:position w:val="-8"/>
                <w:rPrChange w:id="3399" w:author="Мурмулева Юлия Геннадьевна" w:date="2025-12-16T13:55:00Z">
                  <w:rPr>
                    <w:del w:id="3400" w:author="Мурмулева Юлия Геннадьевна" w:date="2025-12-12T13:44:00Z"/>
                    <w:rFonts w:ascii="PT Astra Serif" w:hAnsi="PT Astra Serif"/>
                    <w:noProof/>
                    <w:position w:val="-8"/>
                  </w:rPr>
                </w:rPrChange>
              </w:rPr>
            </w:pPr>
            <w:del w:id="3401" w:author="Мурмулева Юлия Геннадьевна" w:date="2025-12-12T13:44:00Z">
              <w:r w:rsidRPr="0085454A" w:rsidDel="00440F47">
                <w:rPr>
                  <w:rFonts w:ascii="PT Astra Serif" w:hAnsi="PT Astra Serif"/>
                  <w:rPrChange w:id="3402" w:author="Мурмулева Юлия Геннадьевна" w:date="2025-12-16T13:55:00Z">
                    <w:rPr>
                      <w:rFonts w:ascii="PT Astra Serif" w:hAnsi="PT Astra Serif"/>
                    </w:rPr>
                  </w:rPrChange>
                </w:rPr>
                <w:delText>о наличии обстоятельств, которые ухудшают или могут ухудшить условия жизнедеятельности</w:delText>
              </w:r>
            </w:del>
          </w:p>
        </w:tc>
      </w:tr>
      <w:tr w:rsidR="00E64BF0" w:rsidRPr="0085454A" w:rsidDel="00440F47" w:rsidTr="00C40F55">
        <w:trPr>
          <w:del w:id="3403" w:author="Мурмулева Юлия Геннадьевна" w:date="2025-12-12T13:44:00Z"/>
        </w:trPr>
        <w:tc>
          <w:tcPr>
            <w:tcW w:w="8363" w:type="dxa"/>
            <w:vAlign w:val="center"/>
          </w:tcPr>
          <w:p w:rsidR="00CC57AC" w:rsidRPr="0085454A" w:rsidDel="00440F47" w:rsidRDefault="002C0026" w:rsidP="00CC57AC">
            <w:pPr>
              <w:pStyle w:val="ConsPlusNormal"/>
              <w:jc w:val="center"/>
              <w:rPr>
                <w:del w:id="3404" w:author="Мурмулева Юлия Геннадьевна" w:date="2025-12-12T13:44:00Z"/>
                <w:rFonts w:ascii="PT Astra Serif" w:hAnsi="PT Astra Serif"/>
                <w:rPrChange w:id="3405" w:author="Мурмулева Юлия Геннадьевна" w:date="2025-12-16T13:55:00Z">
                  <w:rPr>
                    <w:del w:id="3406" w:author="Мурмулева Юлия Геннадьевна" w:date="2025-12-12T13:44:00Z"/>
                    <w:rFonts w:ascii="PT Astra Serif" w:hAnsi="PT Astra Serif"/>
                  </w:rPr>
                </w:rPrChange>
              </w:rPr>
            </w:pPr>
            <w:del w:id="3407" w:author="Мурмулева Юлия Геннадьевна" w:date="2025-12-12T13:44:00Z">
              <w:r w:rsidRPr="0085454A" w:rsidDel="00440F47">
                <w:rPr>
                  <w:rFonts w:ascii="PT Astra Serif" w:hAnsi="PT Astra Serif"/>
                  <w:rPrChange w:id="3408" w:author="Мурмулева Юлия Геннадьевна" w:date="2025-12-16T13:55:00Z">
                    <w:rPr>
                      <w:rFonts w:ascii="PT Astra Serif" w:hAnsi="PT Astra Serif"/>
                    </w:rPr>
                  </w:rPrChange>
                </w:rPr>
                <w:delText>Обстоятельства</w:delText>
              </w:r>
            </w:del>
          </w:p>
        </w:tc>
        <w:tc>
          <w:tcPr>
            <w:tcW w:w="1276" w:type="dxa"/>
            <w:vAlign w:val="center"/>
          </w:tcPr>
          <w:p w:rsidR="00CC57AC" w:rsidRPr="0085454A" w:rsidDel="00440F47" w:rsidRDefault="002C0026" w:rsidP="00CC57AC">
            <w:pPr>
              <w:pStyle w:val="ConsPlusNormal"/>
              <w:jc w:val="center"/>
              <w:rPr>
                <w:del w:id="3409" w:author="Мурмулева Юлия Геннадьевна" w:date="2025-12-12T13:44:00Z"/>
                <w:rFonts w:ascii="PT Astra Serif" w:hAnsi="PT Astra Serif"/>
                <w:rPrChange w:id="3410" w:author="Мурмулева Юлия Геннадьевна" w:date="2025-12-16T13:55:00Z">
                  <w:rPr>
                    <w:del w:id="3411" w:author="Мурмулева Юлия Геннадьевна" w:date="2025-12-12T13:44:00Z"/>
                    <w:rFonts w:ascii="PT Astra Serif" w:hAnsi="PT Astra Serif"/>
                  </w:rPr>
                </w:rPrChange>
              </w:rPr>
            </w:pPr>
            <w:del w:id="3412" w:author="Мурмулева Юлия Геннадьевна" w:date="2025-12-12T13:44:00Z">
              <w:r w:rsidRPr="0085454A" w:rsidDel="00440F47">
                <w:rPr>
                  <w:rFonts w:ascii="PT Astra Serif" w:hAnsi="PT Astra Serif"/>
                  <w:rPrChange w:id="3413" w:author="Мурмулева Юлия Геннадьевна" w:date="2025-12-16T13:55:00Z">
                    <w:rPr>
                      <w:rFonts w:ascii="PT Astra Serif" w:hAnsi="PT Astra Serif"/>
                    </w:rPr>
                  </w:rPrChange>
                </w:rPr>
                <w:delText>Имеются</w:delText>
              </w:r>
            </w:del>
          </w:p>
        </w:tc>
      </w:tr>
      <w:tr w:rsidR="00E64BF0" w:rsidRPr="0085454A" w:rsidDel="00440F47" w:rsidTr="00C40F55">
        <w:trPr>
          <w:del w:id="3414"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3415" w:author="Мурмулева Юлия Геннадьевна" w:date="2025-12-12T13:44:00Z"/>
                <w:rFonts w:ascii="PT Astra Serif" w:hAnsi="PT Astra Serif"/>
                <w:rPrChange w:id="3416" w:author="Мурмулева Юлия Геннадьевна" w:date="2025-12-16T13:55:00Z">
                  <w:rPr>
                    <w:del w:id="3417" w:author="Мурмулева Юлия Геннадьевна" w:date="2025-12-12T13:44:00Z"/>
                    <w:rFonts w:ascii="PT Astra Serif" w:hAnsi="PT Astra Serif"/>
                  </w:rPr>
                </w:rPrChange>
              </w:rPr>
            </w:pPr>
            <w:del w:id="3418" w:author="Мурмулева Юлия Геннадьевна" w:date="2025-12-12T13:44:00Z">
              <w:r w:rsidRPr="0085454A" w:rsidDel="00440F47">
                <w:rPr>
                  <w:rFonts w:ascii="PT Astra Serif" w:hAnsi="PT Astra Serif"/>
                  <w:rPrChange w:id="3419" w:author="Мурмулева Юлия Геннадьевна" w:date="2025-12-16T13:55:00Z">
                    <w:rPr>
                      <w:rFonts w:ascii="PT Astra Serif" w:hAnsi="PT Astra Serif"/>
                    </w:rPr>
                  </w:rPrChange>
                </w:rPr>
                <w:delText>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delText>
              </w:r>
            </w:del>
          </w:p>
        </w:tc>
        <w:tc>
          <w:tcPr>
            <w:tcW w:w="1276" w:type="dxa"/>
            <w:vAlign w:val="center"/>
          </w:tcPr>
          <w:p w:rsidR="00CC57AC" w:rsidRPr="0085454A" w:rsidDel="00440F47" w:rsidRDefault="002C0026" w:rsidP="00CC57AC">
            <w:pPr>
              <w:pStyle w:val="ConsPlusNormal"/>
              <w:jc w:val="center"/>
              <w:rPr>
                <w:del w:id="3420" w:author="Мурмулева Юлия Геннадьевна" w:date="2025-12-12T13:44:00Z"/>
                <w:rFonts w:ascii="PT Astra Serif" w:hAnsi="PT Astra Serif"/>
                <w:rPrChange w:id="3421" w:author="Мурмулева Юлия Геннадьевна" w:date="2025-12-16T13:55:00Z">
                  <w:rPr>
                    <w:del w:id="3422" w:author="Мурмулева Юлия Геннадьевна" w:date="2025-12-12T13:44:00Z"/>
                    <w:rFonts w:ascii="PT Astra Serif" w:hAnsi="PT Astra Serif"/>
                  </w:rPr>
                </w:rPrChange>
              </w:rPr>
            </w:pPr>
            <w:del w:id="3423" w:author="Мурмулева Юлия Геннадьевна" w:date="2025-12-12T13:44:00Z">
              <w:r w:rsidRPr="0085454A" w:rsidDel="00440F47">
                <w:rPr>
                  <w:rFonts w:ascii="PT Astra Serif" w:hAnsi="PT Astra Serif"/>
                  <w:noProof/>
                  <w:position w:val="-8"/>
                  <w:szCs w:val="20"/>
                  <w:lang w:eastAsia="ru-RU" w:bidi="ar-SA"/>
                  <w:rPrChange w:id="342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2AF22AE" wp14:editId="73D25402">
                    <wp:extent cx="180975" cy="238125"/>
                    <wp:effectExtent l="0" t="0" r="0" b="0"/>
                    <wp:docPr id="819" name="Консультант Плюс"/>
                    <wp:cNvGraphicFramePr/>
                    <a:graphic xmlns:a="http://schemas.openxmlformats.org/drawingml/2006/main">
                      <a:graphicData uri="http://schemas.openxmlformats.org/drawingml/2006/picture">
                        <pic:pic xmlns:pic="http://schemas.openxmlformats.org/drawingml/2006/picture">
                          <pic:nvPicPr>
                            <pic:cNvPr id="81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425"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3426"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3427" w:author="Мурмулева Юлия Геннадьевна" w:date="2025-12-12T13:44:00Z"/>
                <w:rFonts w:ascii="PT Astra Serif" w:hAnsi="PT Astra Serif"/>
                <w:rPrChange w:id="3428" w:author="Мурмулева Юлия Геннадьевна" w:date="2025-12-16T13:55:00Z">
                  <w:rPr>
                    <w:del w:id="3429" w:author="Мурмулева Юлия Геннадьевна" w:date="2025-12-12T13:44:00Z"/>
                    <w:rFonts w:ascii="PT Astra Serif" w:hAnsi="PT Astra Serif"/>
                  </w:rPr>
                </w:rPrChange>
              </w:rPr>
            </w:pPr>
            <w:del w:id="3430" w:author="Мурмулева Юлия Геннадьевна" w:date="2025-12-12T13:44:00Z">
              <w:r w:rsidRPr="0085454A" w:rsidDel="00440F47">
                <w:rPr>
                  <w:rFonts w:ascii="PT Astra Serif" w:hAnsi="PT Astra Serif"/>
                  <w:rPrChange w:id="3431" w:author="Мурмулева Юлия Геннадьевна" w:date="2025-12-16T13:55:00Z">
                    <w:rPr>
                      <w:rFonts w:ascii="PT Astra Serif" w:hAnsi="PT Astra Serif"/>
                    </w:rPr>
                  </w:rPrChange>
                </w:rPr>
                <w:delText>Наличие в семье инвалида или инвалидов, в том числе ребенка-инвалида или детей-инвалидов, нуждающихся в постоянном постороннем уходе</w:delText>
              </w:r>
            </w:del>
          </w:p>
        </w:tc>
        <w:tc>
          <w:tcPr>
            <w:tcW w:w="1276" w:type="dxa"/>
            <w:vAlign w:val="center"/>
          </w:tcPr>
          <w:p w:rsidR="00CC57AC" w:rsidRPr="0085454A" w:rsidDel="00440F47" w:rsidRDefault="002C0026" w:rsidP="00CC57AC">
            <w:pPr>
              <w:pStyle w:val="ConsPlusNormal"/>
              <w:jc w:val="center"/>
              <w:rPr>
                <w:del w:id="3432" w:author="Мурмулева Юлия Геннадьевна" w:date="2025-12-12T13:44:00Z"/>
                <w:rFonts w:ascii="PT Astra Serif" w:hAnsi="PT Astra Serif"/>
                <w:rPrChange w:id="3433" w:author="Мурмулева Юлия Геннадьевна" w:date="2025-12-16T13:55:00Z">
                  <w:rPr>
                    <w:del w:id="3434" w:author="Мурмулева Юлия Геннадьевна" w:date="2025-12-12T13:44:00Z"/>
                    <w:rFonts w:ascii="PT Astra Serif" w:hAnsi="PT Astra Serif"/>
                  </w:rPr>
                </w:rPrChange>
              </w:rPr>
            </w:pPr>
            <w:del w:id="3435" w:author="Мурмулева Юлия Геннадьевна" w:date="2025-12-12T13:44:00Z">
              <w:r w:rsidRPr="0085454A" w:rsidDel="00440F47">
                <w:rPr>
                  <w:rFonts w:ascii="PT Astra Serif" w:hAnsi="PT Astra Serif"/>
                  <w:noProof/>
                  <w:position w:val="-8"/>
                  <w:szCs w:val="20"/>
                  <w:lang w:eastAsia="ru-RU" w:bidi="ar-SA"/>
                  <w:rPrChange w:id="343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6EDD905" wp14:editId="4DAB7E3D">
                    <wp:extent cx="180975" cy="238125"/>
                    <wp:effectExtent l="0" t="0" r="0" b="0"/>
                    <wp:docPr id="820" name="Консультант Плюс"/>
                    <wp:cNvGraphicFramePr/>
                    <a:graphic xmlns:a="http://schemas.openxmlformats.org/drawingml/2006/main">
                      <a:graphicData uri="http://schemas.openxmlformats.org/drawingml/2006/picture">
                        <pic:pic xmlns:pic="http://schemas.openxmlformats.org/drawingml/2006/picture">
                          <pic:nvPicPr>
                            <pic:cNvPr id="82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437"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3438"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3439" w:author="Мурмулева Юлия Геннадьевна" w:date="2025-12-12T13:44:00Z"/>
                <w:rFonts w:ascii="PT Astra Serif" w:hAnsi="PT Astra Serif"/>
                <w:rPrChange w:id="3440" w:author="Мурмулева Юлия Геннадьевна" w:date="2025-12-16T13:55:00Z">
                  <w:rPr>
                    <w:del w:id="3441" w:author="Мурмулева Юлия Геннадьевна" w:date="2025-12-12T13:44:00Z"/>
                    <w:rFonts w:ascii="PT Astra Serif" w:hAnsi="PT Astra Serif"/>
                  </w:rPr>
                </w:rPrChange>
              </w:rPr>
            </w:pPr>
            <w:del w:id="3442" w:author="Мурмулева Юлия Геннадьевна" w:date="2025-12-12T13:44:00Z">
              <w:r w:rsidRPr="0085454A" w:rsidDel="00440F47">
                <w:rPr>
                  <w:rFonts w:ascii="PT Astra Serif" w:hAnsi="PT Astra Serif"/>
                  <w:rPrChange w:id="3443" w:author="Мурмулева Юлия Геннадьевна" w:date="2025-12-16T13:55:00Z">
                    <w:rPr>
                      <w:rFonts w:ascii="PT Astra Serif" w:hAnsi="PT Astra Serif"/>
                    </w:rPr>
                  </w:rPrChange>
                </w:rPr>
                <w:delText>Наличие ребенка или детей (в том числе находящихся под опекой, попечительством), испытывающих трудности в социальной адаптации</w:delText>
              </w:r>
            </w:del>
          </w:p>
        </w:tc>
        <w:tc>
          <w:tcPr>
            <w:tcW w:w="1276" w:type="dxa"/>
            <w:vAlign w:val="center"/>
          </w:tcPr>
          <w:p w:rsidR="00CC57AC" w:rsidRPr="0085454A" w:rsidDel="00440F47" w:rsidRDefault="002C0026" w:rsidP="00CC57AC">
            <w:pPr>
              <w:pStyle w:val="ConsPlusNormal"/>
              <w:jc w:val="center"/>
              <w:rPr>
                <w:del w:id="3444" w:author="Мурмулева Юлия Геннадьевна" w:date="2025-12-12T13:44:00Z"/>
                <w:rFonts w:ascii="PT Astra Serif" w:hAnsi="PT Astra Serif"/>
                <w:rPrChange w:id="3445" w:author="Мурмулева Юлия Геннадьевна" w:date="2025-12-16T13:55:00Z">
                  <w:rPr>
                    <w:del w:id="3446" w:author="Мурмулева Юлия Геннадьевна" w:date="2025-12-12T13:44:00Z"/>
                    <w:rFonts w:ascii="PT Astra Serif" w:hAnsi="PT Astra Serif"/>
                  </w:rPr>
                </w:rPrChange>
              </w:rPr>
            </w:pPr>
            <w:del w:id="3447" w:author="Мурмулева Юлия Геннадьевна" w:date="2025-12-12T13:44:00Z">
              <w:r w:rsidRPr="0085454A" w:rsidDel="00440F47">
                <w:rPr>
                  <w:rFonts w:ascii="PT Astra Serif" w:hAnsi="PT Astra Serif"/>
                  <w:noProof/>
                  <w:position w:val="-8"/>
                  <w:szCs w:val="20"/>
                  <w:lang w:eastAsia="ru-RU" w:bidi="ar-SA"/>
                  <w:rPrChange w:id="344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716D9CE" wp14:editId="52AE800A">
                    <wp:extent cx="180975" cy="238125"/>
                    <wp:effectExtent l="0" t="0" r="0" b="0"/>
                    <wp:docPr id="821" name="Консультант Плюс"/>
                    <wp:cNvGraphicFramePr/>
                    <a:graphic xmlns:a="http://schemas.openxmlformats.org/drawingml/2006/main">
                      <a:graphicData uri="http://schemas.openxmlformats.org/drawingml/2006/picture">
                        <pic:pic xmlns:pic="http://schemas.openxmlformats.org/drawingml/2006/picture">
                          <pic:nvPicPr>
                            <pic:cNvPr id="82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449"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3450"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3451" w:author="Мурмулева Юлия Геннадьевна" w:date="2025-12-12T13:44:00Z"/>
                <w:rFonts w:ascii="PT Astra Serif" w:hAnsi="PT Astra Serif"/>
                <w:rPrChange w:id="3452" w:author="Мурмулева Юлия Геннадьевна" w:date="2025-12-16T13:55:00Z">
                  <w:rPr>
                    <w:del w:id="3453" w:author="Мурмулева Юлия Геннадьевна" w:date="2025-12-12T13:44:00Z"/>
                    <w:rFonts w:ascii="PT Astra Serif" w:hAnsi="PT Astra Serif"/>
                  </w:rPr>
                </w:rPrChange>
              </w:rPr>
            </w:pPr>
            <w:del w:id="3454" w:author="Мурмулева Юлия Геннадьевна" w:date="2025-12-12T13:44:00Z">
              <w:r w:rsidRPr="0085454A" w:rsidDel="00440F47">
                <w:rPr>
                  <w:rFonts w:ascii="PT Astra Serif" w:hAnsi="PT Astra Serif"/>
                  <w:rPrChange w:id="3455" w:author="Мурмулева Юлия Геннадьевна" w:date="2025-12-16T13:55:00Z">
                    <w:rPr>
                      <w:rFonts w:ascii="PT Astra Serif" w:hAnsi="PT Astra Serif"/>
                    </w:rPr>
                  </w:rPrChange>
                </w:rPr>
                <w:delText>Отсутствие возможности обеспечения ухода (в том числе временного) за инвалидом, ребенком, детьми, а также отсутствие попечения над ними</w:delText>
              </w:r>
            </w:del>
          </w:p>
        </w:tc>
        <w:tc>
          <w:tcPr>
            <w:tcW w:w="1276" w:type="dxa"/>
            <w:vAlign w:val="center"/>
          </w:tcPr>
          <w:p w:rsidR="00CC57AC" w:rsidRPr="0085454A" w:rsidDel="00440F47" w:rsidRDefault="002C0026" w:rsidP="00CC57AC">
            <w:pPr>
              <w:pStyle w:val="ConsPlusNormal"/>
              <w:jc w:val="center"/>
              <w:rPr>
                <w:del w:id="3456" w:author="Мурмулева Юлия Геннадьевна" w:date="2025-12-12T13:44:00Z"/>
                <w:rFonts w:ascii="PT Astra Serif" w:hAnsi="PT Astra Serif"/>
                <w:rPrChange w:id="3457" w:author="Мурмулева Юлия Геннадьевна" w:date="2025-12-16T13:55:00Z">
                  <w:rPr>
                    <w:del w:id="3458" w:author="Мурмулева Юлия Геннадьевна" w:date="2025-12-12T13:44:00Z"/>
                    <w:rFonts w:ascii="PT Astra Serif" w:hAnsi="PT Astra Serif"/>
                  </w:rPr>
                </w:rPrChange>
              </w:rPr>
            </w:pPr>
            <w:del w:id="3459" w:author="Мурмулева Юлия Геннадьевна" w:date="2025-12-12T13:44:00Z">
              <w:r w:rsidRPr="0085454A" w:rsidDel="00440F47">
                <w:rPr>
                  <w:rFonts w:ascii="PT Astra Serif" w:hAnsi="PT Astra Serif"/>
                  <w:noProof/>
                  <w:position w:val="-8"/>
                  <w:szCs w:val="20"/>
                  <w:lang w:eastAsia="ru-RU" w:bidi="ar-SA"/>
                  <w:rPrChange w:id="346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B72CF0F" wp14:editId="4E7E3A9B">
                    <wp:extent cx="180975" cy="238125"/>
                    <wp:effectExtent l="0" t="0" r="0" b="0"/>
                    <wp:docPr id="822" name="Консультант Плюс"/>
                    <wp:cNvGraphicFramePr/>
                    <a:graphic xmlns:a="http://schemas.openxmlformats.org/drawingml/2006/main">
                      <a:graphicData uri="http://schemas.openxmlformats.org/drawingml/2006/picture">
                        <pic:pic xmlns:pic="http://schemas.openxmlformats.org/drawingml/2006/picture">
                          <pic:nvPicPr>
                            <pic:cNvPr id="82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461"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3462"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3463" w:author="Мурмулева Юлия Геннадьевна" w:date="2025-12-12T13:44:00Z"/>
                <w:rFonts w:ascii="PT Astra Serif" w:hAnsi="PT Astra Serif"/>
                <w:rPrChange w:id="3464" w:author="Мурмулева Юлия Геннадьевна" w:date="2025-12-16T13:55:00Z">
                  <w:rPr>
                    <w:del w:id="3465" w:author="Мурмулева Юлия Геннадьевна" w:date="2025-12-12T13:44:00Z"/>
                    <w:rFonts w:ascii="PT Astra Serif" w:hAnsi="PT Astra Serif"/>
                  </w:rPr>
                </w:rPrChange>
              </w:rPr>
            </w:pPr>
            <w:del w:id="3466" w:author="Мурмулева Юлия Геннадьевна" w:date="2025-12-12T13:44:00Z">
              <w:r w:rsidRPr="0085454A" w:rsidDel="00440F47">
                <w:rPr>
                  <w:rFonts w:ascii="PT Astra Serif" w:hAnsi="PT Astra Serif"/>
                  <w:rPrChange w:id="3467" w:author="Мурмулева Юлия Геннадьевна" w:date="2025-12-16T13:55:00Z">
                    <w:rPr>
                      <w:rFonts w:ascii="PT Astra Serif" w:hAnsi="PT Astra Serif"/>
                    </w:rPr>
                  </w:rPrChange>
                </w:rPr>
                <w:delText>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delText>
              </w:r>
            </w:del>
          </w:p>
        </w:tc>
        <w:tc>
          <w:tcPr>
            <w:tcW w:w="1276" w:type="dxa"/>
            <w:vAlign w:val="center"/>
          </w:tcPr>
          <w:p w:rsidR="00CC57AC" w:rsidRPr="0085454A" w:rsidDel="00440F47" w:rsidRDefault="002C0026" w:rsidP="00CC57AC">
            <w:pPr>
              <w:pStyle w:val="ConsPlusNormal"/>
              <w:jc w:val="center"/>
              <w:rPr>
                <w:del w:id="3468" w:author="Мурмулева Юлия Геннадьевна" w:date="2025-12-12T13:44:00Z"/>
                <w:rFonts w:ascii="PT Astra Serif" w:hAnsi="PT Astra Serif"/>
                <w:rPrChange w:id="3469" w:author="Мурмулева Юлия Геннадьевна" w:date="2025-12-16T13:55:00Z">
                  <w:rPr>
                    <w:del w:id="3470" w:author="Мурмулева Юлия Геннадьевна" w:date="2025-12-12T13:44:00Z"/>
                    <w:rFonts w:ascii="PT Astra Serif" w:hAnsi="PT Astra Serif"/>
                  </w:rPr>
                </w:rPrChange>
              </w:rPr>
            </w:pPr>
            <w:del w:id="3471" w:author="Мурмулева Юлия Геннадьевна" w:date="2025-12-12T13:44:00Z">
              <w:r w:rsidRPr="0085454A" w:rsidDel="00440F47">
                <w:rPr>
                  <w:rFonts w:ascii="PT Astra Serif" w:hAnsi="PT Astra Serif"/>
                  <w:noProof/>
                  <w:position w:val="-8"/>
                  <w:szCs w:val="20"/>
                  <w:lang w:eastAsia="ru-RU" w:bidi="ar-SA"/>
                  <w:rPrChange w:id="347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B9B2313" wp14:editId="699D76C7">
                    <wp:extent cx="180975" cy="238125"/>
                    <wp:effectExtent l="0" t="0" r="0" b="0"/>
                    <wp:docPr id="823" name="Консультант Плюс"/>
                    <wp:cNvGraphicFramePr/>
                    <a:graphic xmlns:a="http://schemas.openxmlformats.org/drawingml/2006/main">
                      <a:graphicData uri="http://schemas.openxmlformats.org/drawingml/2006/picture">
                        <pic:pic xmlns:pic="http://schemas.openxmlformats.org/drawingml/2006/picture">
                          <pic:nvPicPr>
                            <pic:cNvPr id="82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473"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3474"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3475" w:author="Мурмулева Юлия Геннадьевна" w:date="2025-12-12T13:44:00Z"/>
                <w:rFonts w:ascii="PT Astra Serif" w:hAnsi="PT Astra Serif"/>
                <w:rPrChange w:id="3476" w:author="Мурмулева Юлия Геннадьевна" w:date="2025-12-16T13:55:00Z">
                  <w:rPr>
                    <w:del w:id="3477" w:author="Мурмулева Юлия Геннадьевна" w:date="2025-12-12T13:44:00Z"/>
                    <w:rFonts w:ascii="PT Astra Serif" w:hAnsi="PT Astra Serif"/>
                  </w:rPr>
                </w:rPrChange>
              </w:rPr>
            </w:pPr>
            <w:del w:id="3478" w:author="Мурмулева Юлия Геннадьевна" w:date="2025-12-12T13:44:00Z">
              <w:r w:rsidRPr="0085454A" w:rsidDel="00440F47">
                <w:rPr>
                  <w:rFonts w:ascii="PT Astra Serif" w:hAnsi="PT Astra Serif"/>
                  <w:rPrChange w:id="3479" w:author="Мурмулева Юлия Геннадьевна" w:date="2025-12-16T13:55:00Z">
                    <w:rPr>
                      <w:rFonts w:ascii="PT Astra Serif" w:hAnsi="PT Astra Serif"/>
                    </w:rPr>
                  </w:rPrChange>
                </w:rPr>
                <w:delText>Отсутствие работы и средств к существованию</w:delText>
              </w:r>
            </w:del>
          </w:p>
        </w:tc>
        <w:tc>
          <w:tcPr>
            <w:tcW w:w="1276" w:type="dxa"/>
            <w:vAlign w:val="center"/>
          </w:tcPr>
          <w:p w:rsidR="00CC57AC" w:rsidRPr="0085454A" w:rsidDel="00440F47" w:rsidRDefault="002C0026" w:rsidP="00CC57AC">
            <w:pPr>
              <w:pStyle w:val="ConsPlusNormal"/>
              <w:jc w:val="center"/>
              <w:rPr>
                <w:del w:id="3480" w:author="Мурмулева Юлия Геннадьевна" w:date="2025-12-12T13:44:00Z"/>
                <w:rFonts w:ascii="PT Astra Serif" w:hAnsi="PT Astra Serif"/>
                <w:rPrChange w:id="3481" w:author="Мурмулева Юлия Геннадьевна" w:date="2025-12-16T13:55:00Z">
                  <w:rPr>
                    <w:del w:id="3482" w:author="Мурмулева Юлия Геннадьевна" w:date="2025-12-12T13:44:00Z"/>
                    <w:rFonts w:ascii="PT Astra Serif" w:hAnsi="PT Astra Serif"/>
                  </w:rPr>
                </w:rPrChange>
              </w:rPr>
            </w:pPr>
            <w:del w:id="3483" w:author="Мурмулева Юлия Геннадьевна" w:date="2025-12-12T13:44:00Z">
              <w:r w:rsidRPr="0085454A" w:rsidDel="00440F47">
                <w:rPr>
                  <w:rFonts w:ascii="PT Astra Serif" w:hAnsi="PT Astra Serif"/>
                  <w:noProof/>
                  <w:position w:val="-8"/>
                  <w:szCs w:val="20"/>
                  <w:lang w:eastAsia="ru-RU" w:bidi="ar-SA"/>
                  <w:rPrChange w:id="348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8E29931" wp14:editId="081BD208">
                    <wp:extent cx="180975" cy="238125"/>
                    <wp:effectExtent l="0" t="0" r="0" b="0"/>
                    <wp:docPr id="902" name="Консультант Плюс"/>
                    <wp:cNvGraphicFramePr/>
                    <a:graphic xmlns:a="http://schemas.openxmlformats.org/drawingml/2006/main">
                      <a:graphicData uri="http://schemas.openxmlformats.org/drawingml/2006/picture">
                        <pic:pic xmlns:pic="http://schemas.openxmlformats.org/drawingml/2006/picture">
                          <pic:nvPicPr>
                            <pic:cNvPr id="90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485"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3486"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3487" w:author="Мурмулева Юлия Геннадьевна" w:date="2025-12-12T13:44:00Z"/>
                <w:rFonts w:ascii="PT Astra Serif" w:hAnsi="PT Astra Serif"/>
                <w:rPrChange w:id="3488" w:author="Мурмулева Юлия Геннадьевна" w:date="2025-12-16T13:55:00Z">
                  <w:rPr>
                    <w:del w:id="3489" w:author="Мурмулева Юлия Геннадьевна" w:date="2025-12-12T13:44:00Z"/>
                    <w:rFonts w:ascii="PT Astra Serif" w:hAnsi="PT Astra Serif"/>
                  </w:rPr>
                </w:rPrChange>
              </w:rPr>
            </w:pPr>
            <w:del w:id="3490" w:author="Мурмулева Юлия Геннадьевна" w:date="2025-12-12T13:44:00Z">
              <w:r w:rsidRPr="0085454A" w:rsidDel="00440F47">
                <w:rPr>
                  <w:rFonts w:ascii="PT Astra Serif" w:hAnsi="PT Astra Serif"/>
                  <w:rPrChange w:id="3491" w:author="Мурмулева Юлия Геннадьевна" w:date="2025-12-16T13:55:00Z">
                    <w:rPr>
                      <w:rFonts w:ascii="PT Astra Serif" w:hAnsi="PT Astra Serif"/>
                    </w:rPr>
                  </w:rPrChange>
                </w:rPr>
                <w:delText>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delText>
              </w:r>
            </w:del>
          </w:p>
        </w:tc>
        <w:tc>
          <w:tcPr>
            <w:tcW w:w="1276" w:type="dxa"/>
            <w:vAlign w:val="center"/>
          </w:tcPr>
          <w:p w:rsidR="00CC57AC" w:rsidRPr="0085454A" w:rsidDel="00440F47" w:rsidRDefault="002C0026" w:rsidP="00CC57AC">
            <w:pPr>
              <w:pStyle w:val="ConsPlusNormal"/>
              <w:jc w:val="center"/>
              <w:rPr>
                <w:del w:id="3492" w:author="Мурмулева Юлия Геннадьевна" w:date="2025-12-12T13:44:00Z"/>
                <w:rFonts w:ascii="PT Astra Serif" w:hAnsi="PT Astra Serif"/>
                <w:rPrChange w:id="3493" w:author="Мурмулева Юлия Геннадьевна" w:date="2025-12-16T13:55:00Z">
                  <w:rPr>
                    <w:del w:id="3494" w:author="Мурмулева Юлия Геннадьевна" w:date="2025-12-12T13:44:00Z"/>
                    <w:rFonts w:ascii="PT Astra Serif" w:hAnsi="PT Astra Serif"/>
                  </w:rPr>
                </w:rPrChange>
              </w:rPr>
            </w:pPr>
            <w:del w:id="3495" w:author="Мурмулева Юлия Геннадьевна" w:date="2025-12-12T13:44:00Z">
              <w:r w:rsidRPr="0085454A" w:rsidDel="00440F47">
                <w:rPr>
                  <w:rFonts w:ascii="PT Astra Serif" w:hAnsi="PT Astra Serif"/>
                  <w:noProof/>
                  <w:position w:val="-8"/>
                  <w:szCs w:val="20"/>
                  <w:lang w:eastAsia="ru-RU" w:bidi="ar-SA"/>
                  <w:rPrChange w:id="349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E553F98" wp14:editId="17757706">
                    <wp:extent cx="180975" cy="238125"/>
                    <wp:effectExtent l="0" t="0" r="0" b="0"/>
                    <wp:docPr id="825" name="Консультант Плюс"/>
                    <wp:cNvGraphicFramePr/>
                    <a:graphic xmlns:a="http://schemas.openxmlformats.org/drawingml/2006/main">
                      <a:graphicData uri="http://schemas.openxmlformats.org/drawingml/2006/picture">
                        <pic:pic xmlns:pic="http://schemas.openxmlformats.org/drawingml/2006/picture">
                          <pic:nvPicPr>
                            <pic:cNvPr id="82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497" w:author="Мурмулева Юлия Геннадьевна" w:date="2025-12-16T13:55:00Z">
                    <w:rPr>
                      <w:rFonts w:ascii="PT Astra Serif" w:hAnsi="PT Astra Serif"/>
                    </w:rPr>
                  </w:rPrChange>
                </w:rPr>
                <w:delText>да</w:delText>
              </w:r>
            </w:del>
          </w:p>
        </w:tc>
      </w:tr>
    </w:tbl>
    <w:p w:rsidR="00CC57AC" w:rsidRPr="0085454A" w:rsidDel="00440F47" w:rsidRDefault="00CC57AC" w:rsidP="00CC57AC">
      <w:pPr>
        <w:pStyle w:val="ConsPlusNormal"/>
        <w:jc w:val="both"/>
        <w:rPr>
          <w:del w:id="3498" w:author="Мурмулева Юлия Геннадьевна" w:date="2025-12-12T13:44:00Z"/>
          <w:rFonts w:ascii="PT Astra Serif" w:hAnsi="PT Astra Serif"/>
          <w:sz w:val="24"/>
          <w:szCs w:val="24"/>
          <w:rPrChange w:id="3499" w:author="Мурмулева Юлия Геннадьевна" w:date="2025-12-16T13:55:00Z">
            <w:rPr>
              <w:del w:id="3500" w:author="Мурмулева Юлия Геннадьевна" w:date="2025-12-12T13:44:00Z"/>
              <w:rFonts w:ascii="PT Astra Serif" w:hAnsi="PT Astra Serif"/>
              <w:sz w:val="24"/>
              <w:szCs w:val="24"/>
            </w:rPr>
          </w:rPrChange>
        </w:rPr>
      </w:pPr>
    </w:p>
    <w:p w:rsidR="00CC57AC" w:rsidRPr="0085454A" w:rsidDel="00440F47" w:rsidRDefault="00CC57AC" w:rsidP="00CC57AC">
      <w:pPr>
        <w:rPr>
          <w:del w:id="3501" w:author="Мурмулева Юлия Геннадьевна" w:date="2025-12-12T13:44:00Z"/>
          <w:rFonts w:ascii="PT Astra Serif" w:hAnsi="PT Astra Serif" w:cs="Arial"/>
          <w:sz w:val="24"/>
          <w:szCs w:val="24"/>
          <w:rPrChange w:id="3502" w:author="Мурмулева Юлия Геннадьевна" w:date="2025-12-16T13:55:00Z">
            <w:rPr>
              <w:del w:id="3503"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04" w:author="Мурмулева Юлия Геннадьевна" w:date="2025-12-12T13:44:00Z"/>
          <w:rFonts w:ascii="PT Astra Serif" w:hAnsi="PT Astra Serif" w:cs="Arial"/>
          <w:sz w:val="24"/>
          <w:szCs w:val="24"/>
          <w:rPrChange w:id="3505" w:author="Мурмулева Юлия Геннадьевна" w:date="2025-12-16T13:55:00Z">
            <w:rPr>
              <w:del w:id="3506"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07" w:author="Мурмулева Юлия Геннадьевна" w:date="2025-12-12T13:44:00Z"/>
          <w:rFonts w:ascii="PT Astra Serif" w:hAnsi="PT Astra Serif" w:cs="Arial"/>
          <w:sz w:val="24"/>
          <w:szCs w:val="24"/>
          <w:rPrChange w:id="3508" w:author="Мурмулева Юлия Геннадьевна" w:date="2025-12-16T13:55:00Z">
            <w:rPr>
              <w:del w:id="3509"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10" w:author="Мурмулева Юлия Геннадьевна" w:date="2025-12-12T13:44:00Z"/>
          <w:rFonts w:ascii="PT Astra Serif" w:hAnsi="PT Astra Serif" w:cs="Arial"/>
          <w:sz w:val="24"/>
          <w:szCs w:val="24"/>
          <w:rPrChange w:id="3511" w:author="Мурмулева Юлия Геннадьевна" w:date="2025-12-16T13:55:00Z">
            <w:rPr>
              <w:del w:id="3512"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13" w:author="Мурмулева Юлия Геннадьевна" w:date="2025-12-12T13:44:00Z"/>
          <w:rFonts w:ascii="PT Astra Serif" w:hAnsi="PT Astra Serif" w:cs="Arial"/>
          <w:sz w:val="24"/>
          <w:szCs w:val="24"/>
          <w:rPrChange w:id="3514" w:author="Мурмулева Юлия Геннадьевна" w:date="2025-12-16T13:55:00Z">
            <w:rPr>
              <w:del w:id="3515"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16" w:author="Мурмулева Юлия Геннадьевна" w:date="2025-12-12T13:44:00Z"/>
          <w:rFonts w:ascii="PT Astra Serif" w:hAnsi="PT Astra Serif" w:cs="Arial"/>
          <w:sz w:val="24"/>
          <w:szCs w:val="24"/>
          <w:rPrChange w:id="3517" w:author="Мурмулева Юлия Геннадьевна" w:date="2025-12-16T13:55:00Z">
            <w:rPr>
              <w:del w:id="3518"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19" w:author="Мурмулева Юлия Геннадьевна" w:date="2025-12-12T13:44:00Z"/>
          <w:rFonts w:ascii="PT Astra Serif" w:hAnsi="PT Astra Serif" w:cs="Arial"/>
          <w:sz w:val="24"/>
          <w:szCs w:val="24"/>
          <w:rPrChange w:id="3520" w:author="Мурмулева Юлия Геннадьевна" w:date="2025-12-16T13:55:00Z">
            <w:rPr>
              <w:del w:id="3521"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22" w:author="Мурмулева Юлия Геннадьевна" w:date="2025-12-12T13:44:00Z"/>
          <w:rFonts w:ascii="PT Astra Serif" w:hAnsi="PT Astra Serif" w:cs="Arial"/>
          <w:sz w:val="24"/>
          <w:szCs w:val="24"/>
          <w:rPrChange w:id="3523" w:author="Мурмулева Юлия Геннадьевна" w:date="2025-12-16T13:55:00Z">
            <w:rPr>
              <w:del w:id="3524"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25" w:author="Мурмулева Юлия Геннадьевна" w:date="2025-12-12T13:44:00Z"/>
          <w:rFonts w:ascii="PT Astra Serif" w:hAnsi="PT Astra Serif" w:cs="Arial"/>
          <w:sz w:val="24"/>
          <w:szCs w:val="24"/>
          <w:rPrChange w:id="3526" w:author="Мурмулева Юлия Геннадьевна" w:date="2025-12-16T13:55:00Z">
            <w:rPr>
              <w:del w:id="3527"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28" w:author="Мурмулева Юлия Геннадьевна" w:date="2025-12-12T13:44:00Z"/>
          <w:rFonts w:ascii="PT Astra Serif" w:hAnsi="PT Astra Serif" w:cs="Arial"/>
          <w:sz w:val="24"/>
          <w:szCs w:val="24"/>
          <w:rPrChange w:id="3529" w:author="Мурмулева Юлия Геннадьевна" w:date="2025-12-16T13:55:00Z">
            <w:rPr>
              <w:del w:id="3530"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31" w:author="Мурмулева Юлия Геннадьевна" w:date="2025-12-12T13:44:00Z"/>
          <w:rFonts w:ascii="PT Astra Serif" w:hAnsi="PT Astra Serif" w:cs="Arial"/>
          <w:sz w:val="24"/>
          <w:szCs w:val="24"/>
          <w:rPrChange w:id="3532" w:author="Мурмулева Юлия Геннадьевна" w:date="2025-12-16T13:55:00Z">
            <w:rPr>
              <w:del w:id="3533"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34" w:author="Мурмулева Юлия Геннадьевна" w:date="2025-12-12T13:44:00Z"/>
          <w:rFonts w:ascii="PT Astra Serif" w:hAnsi="PT Astra Serif" w:cs="Arial"/>
          <w:sz w:val="24"/>
          <w:szCs w:val="24"/>
          <w:rPrChange w:id="3535" w:author="Мурмулева Юлия Геннадьевна" w:date="2025-12-16T13:55:00Z">
            <w:rPr>
              <w:del w:id="3536"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37" w:author="Мурмулева Юлия Геннадьевна" w:date="2025-12-12T13:44:00Z"/>
          <w:rFonts w:ascii="PT Astra Serif" w:hAnsi="PT Astra Serif" w:cs="Arial"/>
          <w:sz w:val="24"/>
          <w:szCs w:val="24"/>
          <w:rPrChange w:id="3538" w:author="Мурмулева Юлия Геннадьевна" w:date="2025-12-16T13:55:00Z">
            <w:rPr>
              <w:del w:id="3539"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40" w:author="Мурмулева Юлия Геннадьевна" w:date="2025-12-12T13:44:00Z"/>
          <w:rFonts w:ascii="PT Astra Serif" w:hAnsi="PT Astra Serif" w:cs="Arial"/>
          <w:sz w:val="24"/>
          <w:szCs w:val="24"/>
          <w:rPrChange w:id="3541" w:author="Мурмулева Юлия Геннадьевна" w:date="2025-12-16T13:55:00Z">
            <w:rPr>
              <w:del w:id="3542"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43" w:author="Мурмулева Юлия Геннадьевна" w:date="2025-12-12T13:44:00Z"/>
          <w:rFonts w:ascii="PT Astra Serif" w:hAnsi="PT Astra Serif" w:cs="Arial"/>
          <w:sz w:val="24"/>
          <w:szCs w:val="24"/>
          <w:rPrChange w:id="3544" w:author="Мурмулева Юлия Геннадьевна" w:date="2025-12-16T13:55:00Z">
            <w:rPr>
              <w:del w:id="3545"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46" w:author="Мурмулева Юлия Геннадьевна" w:date="2025-12-12T13:44:00Z"/>
          <w:rFonts w:ascii="PT Astra Serif" w:hAnsi="PT Astra Serif" w:cs="Arial"/>
          <w:sz w:val="24"/>
          <w:szCs w:val="24"/>
          <w:rPrChange w:id="3547" w:author="Мурмулева Юлия Геннадьевна" w:date="2025-12-16T13:55:00Z">
            <w:rPr>
              <w:del w:id="3548"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49" w:author="Мурмулева Юлия Геннадьевна" w:date="2025-12-12T13:44:00Z"/>
          <w:rFonts w:ascii="PT Astra Serif" w:hAnsi="PT Astra Serif" w:cs="Arial"/>
          <w:sz w:val="24"/>
          <w:szCs w:val="24"/>
          <w:rPrChange w:id="3550" w:author="Мурмулева Юлия Геннадьевна" w:date="2025-12-16T13:55:00Z">
            <w:rPr>
              <w:del w:id="3551"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52" w:author="Мурмулева Юлия Геннадьевна" w:date="2025-12-12T13:44:00Z"/>
          <w:rFonts w:ascii="PT Astra Serif" w:hAnsi="PT Astra Serif" w:cs="Arial"/>
          <w:sz w:val="24"/>
          <w:szCs w:val="24"/>
          <w:rPrChange w:id="3553" w:author="Мурмулева Юлия Геннадьевна" w:date="2025-12-16T13:55:00Z">
            <w:rPr>
              <w:del w:id="3554"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55" w:author="Мурмулева Юлия Геннадьевна" w:date="2025-12-12T13:44:00Z"/>
          <w:rFonts w:ascii="PT Astra Serif" w:hAnsi="PT Astra Serif" w:cs="Arial"/>
          <w:sz w:val="24"/>
          <w:szCs w:val="24"/>
          <w:rPrChange w:id="3556" w:author="Мурмулева Юлия Геннадьевна" w:date="2025-12-16T13:55:00Z">
            <w:rPr>
              <w:del w:id="3557"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58" w:author="Мурмулева Юлия Геннадьевна" w:date="2025-12-12T13:44:00Z"/>
          <w:rFonts w:ascii="PT Astra Serif" w:hAnsi="PT Astra Serif" w:cs="Arial"/>
          <w:sz w:val="24"/>
          <w:szCs w:val="24"/>
          <w:rPrChange w:id="3559" w:author="Мурмулева Юлия Геннадьевна" w:date="2025-12-16T13:55:00Z">
            <w:rPr>
              <w:del w:id="3560"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61" w:author="Мурмулева Юлия Геннадьевна" w:date="2025-12-12T13:44:00Z"/>
          <w:rFonts w:ascii="PT Astra Serif" w:hAnsi="PT Astra Serif" w:cs="Arial"/>
          <w:sz w:val="24"/>
          <w:szCs w:val="24"/>
          <w:rPrChange w:id="3562" w:author="Мурмулева Юлия Геннадьевна" w:date="2025-12-16T13:55:00Z">
            <w:rPr>
              <w:del w:id="3563"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64" w:author="Мурмулева Юлия Геннадьевна" w:date="2025-12-12T13:44:00Z"/>
          <w:rFonts w:ascii="PT Astra Serif" w:hAnsi="PT Astra Serif" w:cs="Arial"/>
          <w:sz w:val="24"/>
          <w:szCs w:val="24"/>
          <w:rPrChange w:id="3565" w:author="Мурмулева Юлия Геннадьевна" w:date="2025-12-16T13:55:00Z">
            <w:rPr>
              <w:del w:id="3566"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67" w:author="Мурмулева Юлия Геннадьевна" w:date="2025-12-12T13:44:00Z"/>
          <w:rFonts w:ascii="PT Astra Serif" w:hAnsi="PT Astra Serif" w:cs="Arial"/>
          <w:sz w:val="24"/>
          <w:szCs w:val="24"/>
          <w:rPrChange w:id="3568" w:author="Мурмулева Юлия Геннадьевна" w:date="2025-12-16T13:55:00Z">
            <w:rPr>
              <w:del w:id="3569"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70" w:author="Мурмулева Юлия Геннадьевна" w:date="2025-12-12T13:44:00Z"/>
          <w:rFonts w:ascii="PT Astra Serif" w:hAnsi="PT Astra Serif" w:cs="Arial"/>
          <w:sz w:val="24"/>
          <w:szCs w:val="24"/>
          <w:rPrChange w:id="3571" w:author="Мурмулева Юлия Геннадьевна" w:date="2025-12-16T13:55:00Z">
            <w:rPr>
              <w:del w:id="3572"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73" w:author="Мурмулева Юлия Геннадьевна" w:date="2025-12-12T13:44:00Z"/>
          <w:rFonts w:ascii="PT Astra Serif" w:hAnsi="PT Astra Serif" w:cs="Arial"/>
          <w:sz w:val="24"/>
          <w:szCs w:val="24"/>
          <w:rPrChange w:id="3574" w:author="Мурмулева Юлия Геннадьевна" w:date="2025-12-16T13:55:00Z">
            <w:rPr>
              <w:del w:id="3575"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76" w:author="Мурмулева Юлия Геннадьевна" w:date="2025-12-12T13:44:00Z"/>
          <w:rFonts w:ascii="PT Astra Serif" w:hAnsi="PT Astra Serif" w:cs="Arial"/>
          <w:sz w:val="24"/>
          <w:szCs w:val="24"/>
          <w:rPrChange w:id="3577" w:author="Мурмулева Юлия Геннадьевна" w:date="2025-12-16T13:55:00Z">
            <w:rPr>
              <w:del w:id="3578" w:author="Мурмулева Юлия Геннадьевна" w:date="2025-12-12T13:44:00Z"/>
              <w:rFonts w:ascii="PT Astra Serif" w:hAnsi="PT Astra Serif" w:cs="Arial"/>
              <w:sz w:val="24"/>
              <w:szCs w:val="24"/>
            </w:rPr>
          </w:rPrChange>
        </w:rPr>
      </w:pPr>
    </w:p>
    <w:p w:rsidR="005F5BE2" w:rsidRPr="0085454A" w:rsidDel="00440F47" w:rsidRDefault="005F5BE2" w:rsidP="00CC57AC">
      <w:pPr>
        <w:rPr>
          <w:del w:id="3579" w:author="Мурмулева Юлия Геннадьевна" w:date="2025-12-12T13:44:00Z"/>
          <w:rFonts w:ascii="PT Astra Serif" w:hAnsi="PT Astra Serif" w:cs="Arial"/>
          <w:sz w:val="24"/>
          <w:szCs w:val="24"/>
          <w:rPrChange w:id="3580" w:author="Мурмулева Юлия Геннадьевна" w:date="2025-12-16T13:55:00Z">
            <w:rPr>
              <w:del w:id="3581" w:author="Мурмулева Юлия Геннадьевна" w:date="2025-12-12T13:44:00Z"/>
              <w:rFonts w:ascii="PT Astra Serif" w:hAnsi="PT Astra Serif" w:cs="Arial"/>
              <w:sz w:val="24"/>
              <w:szCs w:val="24"/>
            </w:rPr>
          </w:rPrChange>
        </w:rPr>
      </w:pPr>
    </w:p>
    <w:p w:rsidR="0010724F"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3582" w:author="Мурмулева Юлия Геннадьевна" w:date="2025-12-12T13:44:00Z"/>
          <w:rFonts w:ascii="PT Astra Serif" w:hAnsi="PT Astra Serif" w:cs="Arial"/>
          <w:sz w:val="24"/>
          <w:szCs w:val="24"/>
          <w:rPrChange w:id="3583" w:author="Мурмулева Юлия Геннадьевна" w:date="2025-12-16T13:55:00Z">
            <w:rPr>
              <w:del w:id="3584" w:author="Мурмулева Юлия Геннадьевна" w:date="2025-12-12T13:44:00Z"/>
              <w:rFonts w:ascii="PT Astra Serif" w:hAnsi="PT Astra Serif" w:cs="Arial"/>
              <w:sz w:val="24"/>
              <w:szCs w:val="24"/>
            </w:rPr>
          </w:rPrChange>
        </w:rPr>
      </w:pPr>
      <w:del w:id="3585" w:author="Мурмулева Юлия Геннадьевна" w:date="2025-12-12T13:44:00Z">
        <w:r w:rsidRPr="0085454A" w:rsidDel="00440F47">
          <w:rPr>
            <w:rFonts w:ascii="PT Astra Serif" w:hAnsi="PT Astra Serif" w:cs="Arial"/>
            <w:sz w:val="24"/>
            <w:szCs w:val="24"/>
            <w:rPrChange w:id="3586" w:author="Мурмулева Юлия Геннадьевна" w:date="2025-12-16T13:55:00Z">
              <w:rPr>
                <w:rFonts w:ascii="PT Astra Serif" w:hAnsi="PT Astra Serif" w:cs="Arial"/>
                <w:sz w:val="24"/>
                <w:szCs w:val="24"/>
              </w:rPr>
            </w:rPrChange>
          </w:rPr>
          <w:br w:type="page"/>
        </w:r>
      </w:del>
    </w:p>
    <w:tbl>
      <w:tblPr>
        <w:tblStyle w:val="af4"/>
        <w:tblW w:w="9639" w:type="dxa"/>
        <w:tblLook w:val="04A0" w:firstRow="1" w:lastRow="0" w:firstColumn="1" w:lastColumn="0" w:noHBand="0" w:noVBand="1"/>
      </w:tblPr>
      <w:tblGrid>
        <w:gridCol w:w="1272"/>
        <w:gridCol w:w="1196"/>
        <w:gridCol w:w="1219"/>
        <w:gridCol w:w="1196"/>
        <w:gridCol w:w="1235"/>
        <w:gridCol w:w="1196"/>
        <w:gridCol w:w="2325"/>
      </w:tblGrid>
      <w:tr w:rsidR="00E64BF0" w:rsidRPr="0085454A" w:rsidDel="00440F47" w:rsidTr="00C40F55">
        <w:trPr>
          <w:del w:id="3587" w:author="Мурмулева Юлия Геннадьевна" w:date="2025-12-12T13:44:00Z"/>
        </w:trPr>
        <w:tc>
          <w:tcPr>
            <w:tcW w:w="1272" w:type="dxa"/>
            <w:tcBorders>
              <w:top w:val="nil"/>
              <w:left w:val="nil"/>
              <w:bottom w:val="nil"/>
              <w:right w:val="nil"/>
            </w:tcBorders>
          </w:tcPr>
          <w:p w:rsidR="00CC57AC" w:rsidRPr="0085454A" w:rsidDel="00440F47" w:rsidRDefault="002C0026" w:rsidP="00CC57AC">
            <w:pPr>
              <w:pStyle w:val="ConsPlusNormal"/>
              <w:jc w:val="both"/>
              <w:rPr>
                <w:del w:id="3588" w:author="Мурмулева Юлия Геннадьевна" w:date="2025-12-12T13:44:00Z"/>
                <w:rFonts w:ascii="PT Astra Serif" w:hAnsi="PT Astra Serif"/>
                <w:sz w:val="28"/>
                <w:szCs w:val="28"/>
                <w:rPrChange w:id="3589" w:author="Мурмулева Юлия Геннадьевна" w:date="2025-12-16T13:55:00Z">
                  <w:rPr>
                    <w:del w:id="3590" w:author="Мурмулева Юлия Геннадьевна" w:date="2025-12-12T13:44:00Z"/>
                    <w:rFonts w:ascii="PT Astra Serif" w:hAnsi="PT Astra Serif"/>
                    <w:sz w:val="28"/>
                    <w:szCs w:val="28"/>
                  </w:rPr>
                </w:rPrChange>
              </w:rPr>
            </w:pPr>
            <w:del w:id="3591" w:author="Мурмулева Юлия Геннадьевна" w:date="2025-12-12T13:44:00Z">
              <w:r w:rsidRPr="0085454A" w:rsidDel="00440F47">
                <w:rPr>
                  <w:rFonts w:ascii="PT Astra Serif" w:hAnsi="PT Astra Serif"/>
                  <w:sz w:val="28"/>
                  <w:szCs w:val="28"/>
                  <w:rPrChange w:id="3592" w:author="Мурмулева Юлия Геннадьевна" w:date="2025-12-16T13:55:00Z">
                    <w:rPr>
                      <w:rFonts w:ascii="PT Astra Serif" w:hAnsi="PT Astra Serif"/>
                      <w:sz w:val="28"/>
                      <w:szCs w:val="28"/>
                    </w:rPr>
                  </w:rPrChange>
                </w:rPr>
                <w:lastRenderedPageBreak/>
                <w:delText>Литера</w:delText>
              </w:r>
            </w:del>
          </w:p>
        </w:tc>
        <w:tc>
          <w:tcPr>
            <w:tcW w:w="1196" w:type="dxa"/>
            <w:tcBorders>
              <w:top w:val="nil"/>
              <w:left w:val="nil"/>
              <w:right w:val="nil"/>
            </w:tcBorders>
          </w:tcPr>
          <w:p w:rsidR="00CC57AC" w:rsidRPr="0085454A" w:rsidDel="00440F47" w:rsidRDefault="00CC57AC" w:rsidP="00CC57AC">
            <w:pPr>
              <w:pStyle w:val="ConsPlusNormal"/>
              <w:jc w:val="both"/>
              <w:rPr>
                <w:del w:id="3593" w:author="Мурмулева Юлия Геннадьевна" w:date="2025-12-12T13:44:00Z"/>
                <w:rFonts w:ascii="PT Astra Serif" w:hAnsi="PT Astra Serif"/>
                <w:sz w:val="28"/>
                <w:szCs w:val="28"/>
                <w:rPrChange w:id="3594" w:author="Мурмулева Юлия Геннадьевна" w:date="2025-12-16T13:55:00Z">
                  <w:rPr>
                    <w:del w:id="3595" w:author="Мурмулева Юлия Геннадьевна" w:date="2025-12-12T13:44:00Z"/>
                    <w:rFonts w:ascii="PT Astra Serif" w:hAnsi="PT Astra Serif"/>
                    <w:sz w:val="28"/>
                    <w:szCs w:val="28"/>
                  </w:rPr>
                </w:rPrChange>
              </w:rPr>
            </w:pPr>
          </w:p>
        </w:tc>
        <w:tc>
          <w:tcPr>
            <w:tcW w:w="1219" w:type="dxa"/>
            <w:tcBorders>
              <w:top w:val="nil"/>
              <w:left w:val="nil"/>
              <w:bottom w:val="nil"/>
              <w:right w:val="nil"/>
            </w:tcBorders>
          </w:tcPr>
          <w:p w:rsidR="00CC57AC" w:rsidRPr="0085454A" w:rsidDel="00440F47" w:rsidRDefault="002C0026" w:rsidP="00CC57AC">
            <w:pPr>
              <w:pStyle w:val="ConsPlusNormal"/>
              <w:jc w:val="right"/>
              <w:rPr>
                <w:del w:id="3596" w:author="Мурмулева Юлия Геннадьевна" w:date="2025-12-12T13:44:00Z"/>
                <w:rFonts w:ascii="PT Astra Serif" w:hAnsi="PT Astra Serif"/>
                <w:sz w:val="28"/>
                <w:szCs w:val="28"/>
                <w:rPrChange w:id="3597" w:author="Мурмулева Юлия Геннадьевна" w:date="2025-12-16T13:55:00Z">
                  <w:rPr>
                    <w:del w:id="3598" w:author="Мурмулева Юлия Геннадьевна" w:date="2025-12-12T13:44:00Z"/>
                    <w:rFonts w:ascii="PT Astra Serif" w:hAnsi="PT Astra Serif"/>
                    <w:sz w:val="28"/>
                    <w:szCs w:val="28"/>
                  </w:rPr>
                </w:rPrChange>
              </w:rPr>
            </w:pPr>
            <w:del w:id="3599" w:author="Мурмулева Юлия Геннадьевна" w:date="2025-12-12T13:44:00Z">
              <w:r w:rsidRPr="0085454A" w:rsidDel="00440F47">
                <w:rPr>
                  <w:rFonts w:ascii="PT Astra Serif" w:hAnsi="PT Astra Serif"/>
                  <w:sz w:val="28"/>
                  <w:szCs w:val="28"/>
                  <w:rPrChange w:id="3600" w:author="Мурмулева Юлия Геннадьевна" w:date="2025-12-16T13:55:00Z">
                    <w:rPr>
                      <w:rFonts w:ascii="PT Astra Serif" w:hAnsi="PT Astra Serif"/>
                      <w:sz w:val="28"/>
                      <w:szCs w:val="28"/>
                    </w:rPr>
                  </w:rPrChange>
                </w:rPr>
                <w:delText>№</w:delText>
              </w:r>
            </w:del>
          </w:p>
        </w:tc>
        <w:tc>
          <w:tcPr>
            <w:tcW w:w="1196" w:type="dxa"/>
            <w:tcBorders>
              <w:top w:val="nil"/>
              <w:left w:val="nil"/>
              <w:right w:val="nil"/>
            </w:tcBorders>
          </w:tcPr>
          <w:p w:rsidR="00CC57AC" w:rsidRPr="0085454A" w:rsidDel="00440F47" w:rsidRDefault="00CC57AC" w:rsidP="00CC57AC">
            <w:pPr>
              <w:pStyle w:val="ConsPlusNormal"/>
              <w:jc w:val="both"/>
              <w:rPr>
                <w:del w:id="3601" w:author="Мурмулева Юлия Геннадьевна" w:date="2025-12-12T13:44:00Z"/>
                <w:rFonts w:ascii="PT Astra Serif" w:hAnsi="PT Astra Serif"/>
                <w:sz w:val="28"/>
                <w:szCs w:val="28"/>
                <w:rPrChange w:id="3602" w:author="Мурмулева Юлия Геннадьевна" w:date="2025-12-16T13:55:00Z">
                  <w:rPr>
                    <w:del w:id="3603" w:author="Мурмулева Юлия Геннадьевна" w:date="2025-12-12T13:44:00Z"/>
                    <w:rFonts w:ascii="PT Astra Serif" w:hAnsi="PT Astra Serif"/>
                    <w:sz w:val="28"/>
                    <w:szCs w:val="28"/>
                  </w:rPr>
                </w:rPrChange>
              </w:rPr>
            </w:pPr>
          </w:p>
        </w:tc>
        <w:tc>
          <w:tcPr>
            <w:tcW w:w="1235" w:type="dxa"/>
            <w:tcBorders>
              <w:top w:val="nil"/>
              <w:left w:val="nil"/>
              <w:bottom w:val="nil"/>
              <w:right w:val="nil"/>
            </w:tcBorders>
          </w:tcPr>
          <w:p w:rsidR="00CC57AC" w:rsidRPr="0085454A" w:rsidDel="00440F47" w:rsidRDefault="002C0026" w:rsidP="00CC57AC">
            <w:pPr>
              <w:pStyle w:val="ConsPlusNormal"/>
              <w:jc w:val="right"/>
              <w:rPr>
                <w:del w:id="3604" w:author="Мурмулева Юлия Геннадьевна" w:date="2025-12-12T13:44:00Z"/>
                <w:rFonts w:ascii="PT Astra Serif" w:hAnsi="PT Astra Serif"/>
                <w:sz w:val="28"/>
                <w:szCs w:val="28"/>
                <w:rPrChange w:id="3605" w:author="Мурмулева Юлия Геннадьевна" w:date="2025-12-16T13:55:00Z">
                  <w:rPr>
                    <w:del w:id="3606" w:author="Мурмулева Юлия Геннадьевна" w:date="2025-12-12T13:44:00Z"/>
                    <w:rFonts w:ascii="PT Astra Serif" w:hAnsi="PT Astra Serif"/>
                    <w:sz w:val="28"/>
                    <w:szCs w:val="28"/>
                  </w:rPr>
                </w:rPrChange>
              </w:rPr>
            </w:pPr>
            <w:del w:id="3607" w:author="Мурмулева Юлия Геннадьевна" w:date="2025-12-12T13:44:00Z">
              <w:r w:rsidRPr="0085454A" w:rsidDel="00440F47">
                <w:rPr>
                  <w:rFonts w:ascii="PT Astra Serif" w:hAnsi="PT Astra Serif"/>
                  <w:sz w:val="28"/>
                  <w:szCs w:val="28"/>
                  <w:rPrChange w:id="3608" w:author="Мурмулева Юлия Геннадьевна" w:date="2025-12-16T13:55:00Z">
                    <w:rPr>
                      <w:rFonts w:ascii="PT Astra Serif" w:hAnsi="PT Astra Serif"/>
                      <w:sz w:val="28"/>
                      <w:szCs w:val="28"/>
                    </w:rPr>
                  </w:rPrChange>
                </w:rPr>
                <w:delText>Год</w:delText>
              </w:r>
            </w:del>
          </w:p>
        </w:tc>
        <w:tc>
          <w:tcPr>
            <w:tcW w:w="1196" w:type="dxa"/>
            <w:tcBorders>
              <w:top w:val="nil"/>
              <w:left w:val="nil"/>
              <w:right w:val="nil"/>
            </w:tcBorders>
          </w:tcPr>
          <w:p w:rsidR="00CC57AC" w:rsidRPr="0085454A" w:rsidDel="00440F47" w:rsidRDefault="00CC57AC" w:rsidP="00CC57AC">
            <w:pPr>
              <w:pStyle w:val="ConsPlusNormal"/>
              <w:jc w:val="both"/>
              <w:rPr>
                <w:del w:id="3609" w:author="Мурмулева Юлия Геннадьевна" w:date="2025-12-12T13:44:00Z"/>
                <w:rFonts w:ascii="PT Astra Serif" w:hAnsi="PT Astra Serif"/>
                <w:sz w:val="28"/>
                <w:szCs w:val="28"/>
                <w:rPrChange w:id="3610" w:author="Мурмулева Юлия Геннадьевна" w:date="2025-12-16T13:55:00Z">
                  <w:rPr>
                    <w:del w:id="3611" w:author="Мурмулева Юлия Геннадьевна" w:date="2025-12-12T13:44:00Z"/>
                    <w:rFonts w:ascii="PT Astra Serif" w:hAnsi="PT Astra Serif"/>
                    <w:sz w:val="28"/>
                    <w:szCs w:val="28"/>
                  </w:rPr>
                </w:rPrChange>
              </w:rPr>
            </w:pPr>
          </w:p>
        </w:tc>
        <w:tc>
          <w:tcPr>
            <w:tcW w:w="2325" w:type="dxa"/>
            <w:tcBorders>
              <w:top w:val="nil"/>
              <w:left w:val="nil"/>
              <w:bottom w:val="nil"/>
              <w:right w:val="nil"/>
            </w:tcBorders>
          </w:tcPr>
          <w:p w:rsidR="00CC57AC" w:rsidRPr="0085454A" w:rsidDel="00440F47" w:rsidRDefault="002C0026" w:rsidP="00CC57AC">
            <w:pPr>
              <w:pStyle w:val="ConsPlusNormal"/>
              <w:jc w:val="right"/>
              <w:rPr>
                <w:del w:id="3612" w:author="Мурмулева Юлия Геннадьевна" w:date="2025-12-12T13:44:00Z"/>
                <w:rFonts w:ascii="PT Astra Serif" w:hAnsi="PT Astra Serif"/>
                <w:sz w:val="28"/>
                <w:szCs w:val="28"/>
                <w:lang w:val="en-US"/>
                <w:rPrChange w:id="3613" w:author="Мурмулева Юлия Геннадьевна" w:date="2025-12-16T13:55:00Z">
                  <w:rPr>
                    <w:del w:id="3614" w:author="Мурмулева Юлия Геннадьевна" w:date="2025-12-12T13:44:00Z"/>
                    <w:rFonts w:ascii="PT Astra Serif" w:hAnsi="PT Astra Serif"/>
                    <w:sz w:val="28"/>
                    <w:szCs w:val="28"/>
                    <w:lang w:val="en-US"/>
                  </w:rPr>
                </w:rPrChange>
              </w:rPr>
            </w:pPr>
            <w:del w:id="3615" w:author="Мурмулева Юлия Геннадьевна" w:date="2025-12-12T13:44:00Z">
              <w:r w:rsidRPr="0085454A" w:rsidDel="00440F47">
                <w:rPr>
                  <w:rFonts w:ascii="PT Astra Serif" w:hAnsi="PT Astra Serif"/>
                  <w:sz w:val="28"/>
                  <w:szCs w:val="28"/>
                  <w:rPrChange w:id="3616" w:author="Мурмулева Юлия Геннадьевна" w:date="2025-12-16T13:55:00Z">
                    <w:rPr>
                      <w:rFonts w:ascii="PT Astra Serif" w:hAnsi="PT Astra Serif"/>
                      <w:sz w:val="28"/>
                      <w:szCs w:val="28"/>
                    </w:rPr>
                  </w:rPrChange>
                </w:rPr>
                <w:delText>Блок Б</w:delText>
              </w:r>
            </w:del>
          </w:p>
        </w:tc>
      </w:tr>
    </w:tbl>
    <w:p w:rsidR="00CC57AC" w:rsidRPr="0085454A" w:rsidDel="00440F47" w:rsidRDefault="00CC57AC" w:rsidP="00CC57AC">
      <w:pPr>
        <w:pStyle w:val="ConsPlusNormal"/>
        <w:jc w:val="both"/>
        <w:rPr>
          <w:del w:id="3617" w:author="Мурмулева Юлия Геннадьевна" w:date="2025-12-12T13:44:00Z"/>
          <w:rFonts w:ascii="PT Astra Serif" w:hAnsi="PT Astra Serif"/>
          <w:sz w:val="28"/>
          <w:szCs w:val="28"/>
          <w:rPrChange w:id="3618" w:author="Мурмулева Юлия Геннадьевна" w:date="2025-12-16T13:55:00Z">
            <w:rPr>
              <w:del w:id="3619" w:author="Мурмулева Юлия Геннадьевна" w:date="2025-12-12T13:44:00Z"/>
              <w:rFonts w:ascii="PT Astra Serif" w:hAnsi="PT Astra Serif"/>
              <w:sz w:val="28"/>
              <w:szCs w:val="28"/>
            </w:rPr>
          </w:rPrChange>
        </w:rPr>
      </w:pPr>
    </w:p>
    <w:tbl>
      <w:tblPr>
        <w:tblStyle w:val="af4"/>
        <w:tblW w:w="9639" w:type="dxa"/>
        <w:tblInd w:w="-5" w:type="dxa"/>
        <w:tblLayout w:type="fixed"/>
        <w:tblLook w:val="04A0" w:firstRow="1" w:lastRow="0" w:firstColumn="1" w:lastColumn="0" w:noHBand="0" w:noVBand="1"/>
      </w:tblPr>
      <w:tblGrid>
        <w:gridCol w:w="2126"/>
        <w:gridCol w:w="492"/>
        <w:gridCol w:w="75"/>
        <w:gridCol w:w="992"/>
        <w:gridCol w:w="493"/>
        <w:gridCol w:w="925"/>
        <w:gridCol w:w="112"/>
        <w:gridCol w:w="30"/>
        <w:gridCol w:w="1011"/>
        <w:gridCol w:w="123"/>
        <w:gridCol w:w="1417"/>
        <w:gridCol w:w="19"/>
        <w:gridCol w:w="265"/>
        <w:gridCol w:w="1559"/>
      </w:tblGrid>
      <w:tr w:rsidR="00E64BF0" w:rsidRPr="0085454A" w:rsidDel="00440F47" w:rsidTr="00F122D1">
        <w:trPr>
          <w:del w:id="3620" w:author="Мурмулева Юлия Геннадьевна" w:date="2025-12-12T13:44:00Z"/>
        </w:trPr>
        <w:tc>
          <w:tcPr>
            <w:tcW w:w="9639" w:type="dxa"/>
            <w:gridSpan w:val="14"/>
          </w:tcPr>
          <w:p w:rsidR="00CC57AC" w:rsidRPr="0085454A" w:rsidDel="00440F47" w:rsidRDefault="002C0026" w:rsidP="00CC57AC">
            <w:pPr>
              <w:pStyle w:val="ConsPlusNormal"/>
              <w:jc w:val="center"/>
              <w:outlineLvl w:val="3"/>
              <w:rPr>
                <w:del w:id="3621" w:author="Мурмулева Юлия Геннадьевна" w:date="2025-12-12T13:44:00Z"/>
                <w:rFonts w:ascii="PT Astra Serif" w:hAnsi="PT Astra Serif"/>
                <w:rPrChange w:id="3622" w:author="Мурмулева Юлия Геннадьевна" w:date="2025-12-16T13:55:00Z">
                  <w:rPr>
                    <w:del w:id="3623" w:author="Мурмулева Юлия Геннадьевна" w:date="2025-12-12T13:44:00Z"/>
                    <w:rFonts w:ascii="PT Astra Serif" w:hAnsi="PT Astra Serif"/>
                  </w:rPr>
                </w:rPrChange>
              </w:rPr>
            </w:pPr>
            <w:del w:id="3624" w:author="Мурмулева Юлия Геннадьевна" w:date="2025-12-12T13:44:00Z">
              <w:r w:rsidRPr="0085454A" w:rsidDel="00440F47">
                <w:rPr>
                  <w:rFonts w:ascii="PT Astra Serif" w:hAnsi="PT Astra Serif"/>
                  <w:rPrChange w:id="3625" w:author="Мурмулева Юлия Геннадьевна" w:date="2025-12-16T13:55:00Z">
                    <w:rPr>
                      <w:rFonts w:ascii="PT Astra Serif" w:hAnsi="PT Astra Serif"/>
                    </w:rPr>
                  </w:rPrChange>
                </w:rPr>
                <w:delText>1. Обследование жилищно-бытовых условий</w:delText>
              </w:r>
            </w:del>
          </w:p>
        </w:tc>
      </w:tr>
      <w:tr w:rsidR="00E64BF0" w:rsidRPr="0085454A" w:rsidDel="00440F47" w:rsidTr="00F122D1">
        <w:trPr>
          <w:del w:id="3626" w:author="Мурмулева Юлия Геннадьевна" w:date="2025-12-12T13:44:00Z"/>
        </w:trPr>
        <w:tc>
          <w:tcPr>
            <w:tcW w:w="9639" w:type="dxa"/>
            <w:gridSpan w:val="14"/>
            <w:vAlign w:val="center"/>
          </w:tcPr>
          <w:p w:rsidR="00CC57AC" w:rsidRPr="0085454A" w:rsidDel="00440F47" w:rsidRDefault="002C0026" w:rsidP="00CC57AC">
            <w:pPr>
              <w:pStyle w:val="ConsPlusNormal"/>
              <w:rPr>
                <w:del w:id="3627" w:author="Мурмулева Юлия Геннадьевна" w:date="2025-12-12T13:44:00Z"/>
                <w:rFonts w:ascii="PT Astra Serif" w:hAnsi="PT Astra Serif"/>
                <w:rPrChange w:id="3628" w:author="Мурмулева Юлия Геннадьевна" w:date="2025-12-16T13:55:00Z">
                  <w:rPr>
                    <w:del w:id="3629" w:author="Мурмулева Юлия Геннадьевна" w:date="2025-12-12T13:44:00Z"/>
                    <w:rFonts w:ascii="PT Astra Serif" w:hAnsi="PT Astra Serif"/>
                  </w:rPr>
                </w:rPrChange>
              </w:rPr>
            </w:pPr>
            <w:del w:id="3630" w:author="Мурмулева Юлия Геннадьевна" w:date="2025-12-12T13:44:00Z">
              <w:r w:rsidRPr="0085454A" w:rsidDel="00440F47">
                <w:rPr>
                  <w:rFonts w:ascii="PT Astra Serif" w:hAnsi="PT Astra Serif"/>
                  <w:noProof/>
                  <w:position w:val="-8"/>
                  <w:szCs w:val="20"/>
                  <w:lang w:eastAsia="ru-RU" w:bidi="ar-SA"/>
                  <w:rPrChange w:id="363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063DBA1" wp14:editId="61ED56AD">
                    <wp:extent cx="180975" cy="238125"/>
                    <wp:effectExtent l="0" t="0" r="0" b="0"/>
                    <wp:docPr id="827" name="Консультант Плюс"/>
                    <wp:cNvGraphicFramePr/>
                    <a:graphic xmlns:a="http://schemas.openxmlformats.org/drawingml/2006/main">
                      <a:graphicData uri="http://schemas.openxmlformats.org/drawingml/2006/picture">
                        <pic:pic xmlns:pic="http://schemas.openxmlformats.org/drawingml/2006/picture">
                          <pic:nvPicPr>
                            <pic:cNvPr id="82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632" w:author="Мурмулева Юлия Геннадьевна" w:date="2025-12-16T13:55:00Z">
                    <w:rPr>
                      <w:rFonts w:ascii="PT Astra Serif" w:hAnsi="PT Astra Serif"/>
                    </w:rPr>
                  </w:rPrChange>
                </w:rPr>
                <w:delText xml:space="preserve"> Внесено на основании наблюдения (согласовано)</w:delText>
              </w:r>
            </w:del>
          </w:p>
        </w:tc>
      </w:tr>
      <w:tr w:rsidR="00E64BF0" w:rsidRPr="0085454A" w:rsidDel="00440F47" w:rsidTr="00F122D1">
        <w:trPr>
          <w:del w:id="3633" w:author="Мурмулева Юлия Геннадьевна" w:date="2025-12-12T13:44:00Z"/>
        </w:trPr>
        <w:tc>
          <w:tcPr>
            <w:tcW w:w="9639" w:type="dxa"/>
            <w:gridSpan w:val="14"/>
            <w:vAlign w:val="center"/>
          </w:tcPr>
          <w:p w:rsidR="00CC57AC" w:rsidRPr="0085454A" w:rsidDel="00440F47" w:rsidRDefault="002C0026" w:rsidP="00CC57AC">
            <w:pPr>
              <w:pStyle w:val="ConsPlusNormal"/>
              <w:jc w:val="center"/>
              <w:outlineLvl w:val="4"/>
              <w:rPr>
                <w:del w:id="3634" w:author="Мурмулева Юлия Геннадьевна" w:date="2025-12-12T13:44:00Z"/>
                <w:rFonts w:ascii="PT Astra Serif" w:hAnsi="PT Astra Serif"/>
                <w:rPrChange w:id="3635" w:author="Мурмулева Юлия Геннадьевна" w:date="2025-12-16T13:55:00Z">
                  <w:rPr>
                    <w:del w:id="3636" w:author="Мурмулева Юлия Геннадьевна" w:date="2025-12-12T13:44:00Z"/>
                    <w:rFonts w:ascii="PT Astra Serif" w:hAnsi="PT Astra Serif"/>
                  </w:rPr>
                </w:rPrChange>
              </w:rPr>
            </w:pPr>
            <w:del w:id="3637" w:author="Мурмулева Юлия Геннадьевна" w:date="2025-12-12T13:44:00Z">
              <w:r w:rsidRPr="0085454A" w:rsidDel="00440F47">
                <w:rPr>
                  <w:rFonts w:ascii="PT Astra Serif" w:hAnsi="PT Astra Serif"/>
                  <w:rPrChange w:id="3638" w:author="Мурмулева Юлия Геннадьевна" w:date="2025-12-16T13:55:00Z">
                    <w:rPr>
                      <w:rFonts w:ascii="PT Astra Serif" w:hAnsi="PT Astra Serif"/>
                    </w:rPr>
                  </w:rPrChange>
                </w:rPr>
                <w:delText>1.1. Наличие доступной среды</w:delText>
              </w:r>
            </w:del>
          </w:p>
        </w:tc>
      </w:tr>
      <w:tr w:rsidR="00E64BF0" w:rsidRPr="0085454A" w:rsidDel="00440F47" w:rsidTr="00F122D1">
        <w:trPr>
          <w:del w:id="3639" w:author="Мурмулева Юлия Геннадьевна" w:date="2025-12-12T13:44:00Z"/>
        </w:trPr>
        <w:tc>
          <w:tcPr>
            <w:tcW w:w="3685" w:type="dxa"/>
            <w:gridSpan w:val="4"/>
            <w:vAlign w:val="center"/>
          </w:tcPr>
          <w:p w:rsidR="00CC57AC" w:rsidRPr="0085454A" w:rsidDel="00440F47" w:rsidRDefault="002C0026" w:rsidP="00CC57AC">
            <w:pPr>
              <w:pStyle w:val="ConsPlusNormal"/>
              <w:jc w:val="center"/>
              <w:rPr>
                <w:del w:id="3640" w:author="Мурмулева Юлия Геннадьевна" w:date="2025-12-12T13:44:00Z"/>
                <w:rFonts w:ascii="PT Astra Serif" w:hAnsi="PT Astra Serif"/>
                <w:rPrChange w:id="3641" w:author="Мурмулева Юлия Геннадьевна" w:date="2025-12-16T13:55:00Z">
                  <w:rPr>
                    <w:del w:id="3642" w:author="Мурмулева Юлия Геннадьевна" w:date="2025-12-12T13:44:00Z"/>
                    <w:rFonts w:ascii="PT Astra Serif" w:hAnsi="PT Astra Serif"/>
                  </w:rPr>
                </w:rPrChange>
              </w:rPr>
            </w:pPr>
            <w:del w:id="3643" w:author="Мурмулева Юлия Геннадьевна" w:date="2025-12-12T13:44:00Z">
              <w:r w:rsidRPr="0085454A" w:rsidDel="00440F47">
                <w:rPr>
                  <w:rFonts w:ascii="PT Astra Serif" w:hAnsi="PT Astra Serif"/>
                  <w:rPrChange w:id="3644" w:author="Мурмулева Юлия Геннадьевна" w:date="2025-12-16T13:55:00Z">
                    <w:rPr>
                      <w:rFonts w:ascii="PT Astra Serif" w:hAnsi="PT Astra Serif"/>
                    </w:rPr>
                  </w:rPrChange>
                </w:rPr>
                <w:delText>Пандус</w:delText>
              </w:r>
            </w:del>
          </w:p>
        </w:tc>
        <w:tc>
          <w:tcPr>
            <w:tcW w:w="2694" w:type="dxa"/>
            <w:gridSpan w:val="6"/>
            <w:vAlign w:val="center"/>
          </w:tcPr>
          <w:p w:rsidR="00CC57AC" w:rsidRPr="0085454A" w:rsidDel="00440F47" w:rsidRDefault="002C0026" w:rsidP="00CC57AC">
            <w:pPr>
              <w:pStyle w:val="ConsPlusNormal"/>
              <w:jc w:val="center"/>
              <w:rPr>
                <w:del w:id="3645" w:author="Мурмулева Юлия Геннадьевна" w:date="2025-12-12T13:44:00Z"/>
                <w:rFonts w:ascii="PT Astra Serif" w:hAnsi="PT Astra Serif"/>
                <w:rPrChange w:id="3646" w:author="Мурмулева Юлия Геннадьевна" w:date="2025-12-16T13:55:00Z">
                  <w:rPr>
                    <w:del w:id="3647" w:author="Мурмулева Юлия Геннадьевна" w:date="2025-12-12T13:44:00Z"/>
                    <w:rFonts w:ascii="PT Astra Serif" w:hAnsi="PT Astra Serif"/>
                  </w:rPr>
                </w:rPrChange>
              </w:rPr>
            </w:pPr>
            <w:del w:id="3648" w:author="Мурмулева Юлия Геннадьевна" w:date="2025-12-12T13:44:00Z">
              <w:r w:rsidRPr="0085454A" w:rsidDel="00440F47">
                <w:rPr>
                  <w:rFonts w:ascii="PT Astra Serif" w:hAnsi="PT Astra Serif"/>
                  <w:rPrChange w:id="3649" w:author="Мурмулева Юлия Геннадьевна" w:date="2025-12-16T13:55:00Z">
                    <w:rPr>
                      <w:rFonts w:ascii="PT Astra Serif" w:hAnsi="PT Astra Serif"/>
                    </w:rPr>
                  </w:rPrChange>
                </w:rPr>
                <w:delText>Подъемник</w:delText>
              </w:r>
            </w:del>
          </w:p>
        </w:tc>
        <w:tc>
          <w:tcPr>
            <w:tcW w:w="3260" w:type="dxa"/>
            <w:gridSpan w:val="4"/>
            <w:vAlign w:val="center"/>
          </w:tcPr>
          <w:p w:rsidR="00CC57AC" w:rsidRPr="0085454A" w:rsidDel="00440F47" w:rsidRDefault="002C0026" w:rsidP="00CC57AC">
            <w:pPr>
              <w:pStyle w:val="ConsPlusNormal"/>
              <w:jc w:val="center"/>
              <w:rPr>
                <w:del w:id="3650" w:author="Мурмулева Юлия Геннадьевна" w:date="2025-12-12T13:44:00Z"/>
                <w:rFonts w:ascii="PT Astra Serif" w:hAnsi="PT Astra Serif"/>
                <w:rPrChange w:id="3651" w:author="Мурмулева Юлия Геннадьевна" w:date="2025-12-16T13:55:00Z">
                  <w:rPr>
                    <w:del w:id="3652" w:author="Мурмулева Юлия Геннадьевна" w:date="2025-12-12T13:44:00Z"/>
                    <w:rFonts w:ascii="PT Astra Serif" w:hAnsi="PT Astra Serif"/>
                  </w:rPr>
                </w:rPrChange>
              </w:rPr>
            </w:pPr>
            <w:del w:id="3653" w:author="Мурмулева Юлия Геннадьевна" w:date="2025-12-12T13:44:00Z">
              <w:r w:rsidRPr="0085454A" w:rsidDel="00440F47">
                <w:rPr>
                  <w:rFonts w:ascii="PT Astra Serif" w:hAnsi="PT Astra Serif"/>
                  <w:rPrChange w:id="3654" w:author="Мурмулева Юлия Геннадьевна" w:date="2025-12-16T13:55:00Z">
                    <w:rPr>
                      <w:rFonts w:ascii="PT Astra Serif" w:hAnsi="PT Astra Serif"/>
                    </w:rPr>
                  </w:rPrChange>
                </w:rPr>
                <w:delText>Поручни</w:delText>
              </w:r>
            </w:del>
          </w:p>
        </w:tc>
      </w:tr>
      <w:tr w:rsidR="00E64BF0" w:rsidRPr="0085454A" w:rsidDel="00440F47" w:rsidTr="00F122D1">
        <w:trPr>
          <w:del w:id="3655" w:author="Мурмулева Юлия Геннадьевна" w:date="2025-12-12T13:44:00Z"/>
        </w:trPr>
        <w:tc>
          <w:tcPr>
            <w:tcW w:w="3685" w:type="dxa"/>
            <w:gridSpan w:val="4"/>
            <w:vAlign w:val="center"/>
          </w:tcPr>
          <w:p w:rsidR="00CC57AC" w:rsidRPr="0085454A" w:rsidDel="00440F47" w:rsidRDefault="002C0026" w:rsidP="00CC57AC">
            <w:pPr>
              <w:pStyle w:val="ConsPlusNormal"/>
              <w:jc w:val="center"/>
              <w:rPr>
                <w:del w:id="3656" w:author="Мурмулева Юлия Геннадьевна" w:date="2025-12-12T13:44:00Z"/>
                <w:rFonts w:ascii="PT Astra Serif" w:hAnsi="PT Astra Serif"/>
                <w:rPrChange w:id="3657" w:author="Мурмулева Юлия Геннадьевна" w:date="2025-12-16T13:55:00Z">
                  <w:rPr>
                    <w:del w:id="3658" w:author="Мурмулева Юлия Геннадьевна" w:date="2025-12-12T13:44:00Z"/>
                    <w:rFonts w:ascii="PT Astra Serif" w:hAnsi="PT Astra Serif"/>
                  </w:rPr>
                </w:rPrChange>
              </w:rPr>
            </w:pPr>
            <w:del w:id="3659" w:author="Мурмулева Юлия Геннадьевна" w:date="2025-12-12T13:44:00Z">
              <w:r w:rsidRPr="0085454A" w:rsidDel="00440F47">
                <w:rPr>
                  <w:rFonts w:ascii="PT Astra Serif" w:hAnsi="PT Astra Serif"/>
                  <w:noProof/>
                  <w:position w:val="-8"/>
                  <w:szCs w:val="20"/>
                  <w:lang w:eastAsia="ru-RU" w:bidi="ar-SA"/>
                  <w:rPrChange w:id="366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923049C" wp14:editId="7F74C5BC">
                    <wp:extent cx="180975" cy="238125"/>
                    <wp:effectExtent l="0" t="0" r="0" b="0"/>
                    <wp:docPr id="828" name="Консультант Плюс"/>
                    <wp:cNvGraphicFramePr/>
                    <a:graphic xmlns:a="http://schemas.openxmlformats.org/drawingml/2006/main">
                      <a:graphicData uri="http://schemas.openxmlformats.org/drawingml/2006/picture">
                        <pic:pic xmlns:pic="http://schemas.openxmlformats.org/drawingml/2006/picture">
                          <pic:nvPicPr>
                            <pic:cNvPr id="82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661" w:author="Мурмулева Юлия Геннадьевна" w:date="2025-12-16T13:55:00Z">
                    <w:rPr>
                      <w:rFonts w:ascii="PT Astra Serif" w:hAnsi="PT Astra Serif"/>
                    </w:rPr>
                  </w:rPrChange>
                </w:rPr>
                <w:delText xml:space="preserve"> да</w:delText>
              </w:r>
            </w:del>
          </w:p>
        </w:tc>
        <w:tc>
          <w:tcPr>
            <w:tcW w:w="2694" w:type="dxa"/>
            <w:gridSpan w:val="6"/>
            <w:vAlign w:val="center"/>
          </w:tcPr>
          <w:p w:rsidR="00CC57AC" w:rsidRPr="0085454A" w:rsidDel="00440F47" w:rsidRDefault="002C0026" w:rsidP="00CC57AC">
            <w:pPr>
              <w:pStyle w:val="ConsPlusNormal"/>
              <w:jc w:val="center"/>
              <w:rPr>
                <w:del w:id="3662" w:author="Мурмулева Юлия Геннадьевна" w:date="2025-12-12T13:44:00Z"/>
                <w:rFonts w:ascii="PT Astra Serif" w:hAnsi="PT Astra Serif"/>
                <w:rPrChange w:id="3663" w:author="Мурмулева Юлия Геннадьевна" w:date="2025-12-16T13:55:00Z">
                  <w:rPr>
                    <w:del w:id="3664" w:author="Мурмулева Юлия Геннадьевна" w:date="2025-12-12T13:44:00Z"/>
                    <w:rFonts w:ascii="PT Astra Serif" w:hAnsi="PT Astra Serif"/>
                  </w:rPr>
                </w:rPrChange>
              </w:rPr>
            </w:pPr>
            <w:del w:id="3665" w:author="Мурмулева Юлия Геннадьевна" w:date="2025-12-12T13:44:00Z">
              <w:r w:rsidRPr="0085454A" w:rsidDel="00440F47">
                <w:rPr>
                  <w:rFonts w:ascii="PT Astra Serif" w:hAnsi="PT Astra Serif"/>
                  <w:noProof/>
                  <w:position w:val="-8"/>
                  <w:szCs w:val="20"/>
                  <w:lang w:eastAsia="ru-RU" w:bidi="ar-SA"/>
                  <w:rPrChange w:id="366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DD2C12C" wp14:editId="594982D5">
                    <wp:extent cx="180975" cy="238125"/>
                    <wp:effectExtent l="0" t="0" r="0" b="0"/>
                    <wp:docPr id="829" name="Консультант Плюс"/>
                    <wp:cNvGraphicFramePr/>
                    <a:graphic xmlns:a="http://schemas.openxmlformats.org/drawingml/2006/main">
                      <a:graphicData uri="http://schemas.openxmlformats.org/drawingml/2006/picture">
                        <pic:pic xmlns:pic="http://schemas.openxmlformats.org/drawingml/2006/picture">
                          <pic:nvPicPr>
                            <pic:cNvPr id="82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667" w:author="Мурмулева Юлия Геннадьевна" w:date="2025-12-16T13:55:00Z">
                    <w:rPr>
                      <w:rFonts w:ascii="PT Astra Serif" w:hAnsi="PT Astra Serif"/>
                    </w:rPr>
                  </w:rPrChange>
                </w:rPr>
                <w:delText xml:space="preserve"> да</w:delText>
              </w:r>
            </w:del>
          </w:p>
        </w:tc>
        <w:tc>
          <w:tcPr>
            <w:tcW w:w="3260" w:type="dxa"/>
            <w:gridSpan w:val="4"/>
            <w:vAlign w:val="center"/>
          </w:tcPr>
          <w:p w:rsidR="00CC57AC" w:rsidRPr="0085454A" w:rsidDel="00440F47" w:rsidRDefault="002C0026" w:rsidP="00CC57AC">
            <w:pPr>
              <w:pStyle w:val="ConsPlusNormal"/>
              <w:jc w:val="center"/>
              <w:rPr>
                <w:del w:id="3668" w:author="Мурмулева Юлия Геннадьевна" w:date="2025-12-12T13:44:00Z"/>
                <w:rFonts w:ascii="PT Astra Serif" w:hAnsi="PT Astra Serif"/>
                <w:rPrChange w:id="3669" w:author="Мурмулева Юлия Геннадьевна" w:date="2025-12-16T13:55:00Z">
                  <w:rPr>
                    <w:del w:id="3670" w:author="Мурмулева Юлия Геннадьевна" w:date="2025-12-12T13:44:00Z"/>
                    <w:rFonts w:ascii="PT Astra Serif" w:hAnsi="PT Astra Serif"/>
                  </w:rPr>
                </w:rPrChange>
              </w:rPr>
            </w:pPr>
            <w:del w:id="3671" w:author="Мурмулева Юлия Геннадьевна" w:date="2025-12-12T13:44:00Z">
              <w:r w:rsidRPr="0085454A" w:rsidDel="00440F47">
                <w:rPr>
                  <w:rFonts w:ascii="PT Astra Serif" w:hAnsi="PT Astra Serif"/>
                  <w:noProof/>
                  <w:position w:val="-8"/>
                  <w:szCs w:val="20"/>
                  <w:lang w:eastAsia="ru-RU" w:bidi="ar-SA"/>
                  <w:rPrChange w:id="367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42D1B03" wp14:editId="0172490A">
                    <wp:extent cx="180975" cy="238125"/>
                    <wp:effectExtent l="0" t="0" r="0" b="0"/>
                    <wp:docPr id="830" name="Консультант Плюс"/>
                    <wp:cNvGraphicFramePr/>
                    <a:graphic xmlns:a="http://schemas.openxmlformats.org/drawingml/2006/main">
                      <a:graphicData uri="http://schemas.openxmlformats.org/drawingml/2006/picture">
                        <pic:pic xmlns:pic="http://schemas.openxmlformats.org/drawingml/2006/picture">
                          <pic:nvPicPr>
                            <pic:cNvPr id="83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673"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3674" w:author="Мурмулева Юлия Геннадьевна" w:date="2025-12-12T13:44:00Z"/>
        </w:trPr>
        <w:tc>
          <w:tcPr>
            <w:tcW w:w="3685" w:type="dxa"/>
            <w:gridSpan w:val="4"/>
            <w:vAlign w:val="center"/>
          </w:tcPr>
          <w:p w:rsidR="00CC57AC" w:rsidRPr="0085454A" w:rsidDel="00440F47" w:rsidRDefault="002C0026" w:rsidP="00CC57AC">
            <w:pPr>
              <w:pStyle w:val="ConsPlusNormal"/>
              <w:jc w:val="center"/>
              <w:rPr>
                <w:del w:id="3675" w:author="Мурмулева Юлия Геннадьевна" w:date="2025-12-12T13:44:00Z"/>
                <w:rFonts w:ascii="PT Astra Serif" w:hAnsi="PT Astra Serif"/>
                <w:rPrChange w:id="3676" w:author="Мурмулева Юлия Геннадьевна" w:date="2025-12-16T13:55:00Z">
                  <w:rPr>
                    <w:del w:id="3677" w:author="Мурмулева Юлия Геннадьевна" w:date="2025-12-12T13:44:00Z"/>
                    <w:rFonts w:ascii="PT Astra Serif" w:hAnsi="PT Astra Serif"/>
                  </w:rPr>
                </w:rPrChange>
              </w:rPr>
            </w:pPr>
            <w:del w:id="3678" w:author="Мурмулева Юлия Геннадьевна" w:date="2025-12-12T13:44:00Z">
              <w:r w:rsidRPr="0085454A" w:rsidDel="00440F47">
                <w:rPr>
                  <w:rFonts w:ascii="PT Astra Serif" w:hAnsi="PT Astra Serif"/>
                  <w:rPrChange w:id="3679" w:author="Мурмулева Юлия Геннадьевна" w:date="2025-12-16T13:55:00Z">
                    <w:rPr>
                      <w:rFonts w:ascii="PT Astra Serif" w:hAnsi="PT Astra Serif"/>
                    </w:rPr>
                  </w:rPrChange>
                </w:rPr>
                <w:delText>Пассажирский лифт</w:delText>
              </w:r>
            </w:del>
          </w:p>
        </w:tc>
        <w:tc>
          <w:tcPr>
            <w:tcW w:w="2694" w:type="dxa"/>
            <w:gridSpan w:val="6"/>
            <w:vAlign w:val="center"/>
          </w:tcPr>
          <w:p w:rsidR="00CC57AC" w:rsidRPr="0085454A" w:rsidDel="00440F47" w:rsidRDefault="002C0026" w:rsidP="00CC57AC">
            <w:pPr>
              <w:pStyle w:val="ConsPlusNormal"/>
              <w:jc w:val="center"/>
              <w:rPr>
                <w:del w:id="3680" w:author="Мурмулева Юлия Геннадьевна" w:date="2025-12-12T13:44:00Z"/>
                <w:rFonts w:ascii="PT Astra Serif" w:hAnsi="PT Astra Serif"/>
                <w:rPrChange w:id="3681" w:author="Мурмулева Юлия Геннадьевна" w:date="2025-12-16T13:55:00Z">
                  <w:rPr>
                    <w:del w:id="3682" w:author="Мурмулева Юлия Геннадьевна" w:date="2025-12-12T13:44:00Z"/>
                    <w:rFonts w:ascii="PT Astra Serif" w:hAnsi="PT Astra Serif"/>
                  </w:rPr>
                </w:rPrChange>
              </w:rPr>
            </w:pPr>
            <w:del w:id="3683" w:author="Мурмулева Юлия Геннадьевна" w:date="2025-12-12T13:44:00Z">
              <w:r w:rsidRPr="0085454A" w:rsidDel="00440F47">
                <w:rPr>
                  <w:rFonts w:ascii="PT Astra Serif" w:hAnsi="PT Astra Serif"/>
                  <w:rPrChange w:id="3684" w:author="Мурмулева Юлия Геннадьевна" w:date="2025-12-16T13:55:00Z">
                    <w:rPr>
                      <w:rFonts w:ascii="PT Astra Serif" w:hAnsi="PT Astra Serif"/>
                    </w:rPr>
                  </w:rPrChange>
                </w:rPr>
                <w:delText>Пассажирско-грузовой лифт</w:delText>
              </w:r>
            </w:del>
          </w:p>
        </w:tc>
        <w:tc>
          <w:tcPr>
            <w:tcW w:w="3260" w:type="dxa"/>
            <w:gridSpan w:val="4"/>
            <w:vAlign w:val="center"/>
          </w:tcPr>
          <w:p w:rsidR="00CC57AC" w:rsidRPr="0085454A" w:rsidDel="00440F47" w:rsidRDefault="002C0026" w:rsidP="00CC57AC">
            <w:pPr>
              <w:pStyle w:val="ConsPlusNormal"/>
              <w:jc w:val="center"/>
              <w:rPr>
                <w:del w:id="3685" w:author="Мурмулева Юлия Геннадьевна" w:date="2025-12-12T13:44:00Z"/>
                <w:rFonts w:ascii="PT Astra Serif" w:hAnsi="PT Astra Serif"/>
                <w:rPrChange w:id="3686" w:author="Мурмулева Юлия Геннадьевна" w:date="2025-12-16T13:55:00Z">
                  <w:rPr>
                    <w:del w:id="3687" w:author="Мурмулева Юлия Геннадьевна" w:date="2025-12-12T13:44:00Z"/>
                    <w:rFonts w:ascii="PT Astra Serif" w:hAnsi="PT Astra Serif"/>
                  </w:rPr>
                </w:rPrChange>
              </w:rPr>
            </w:pPr>
            <w:del w:id="3688" w:author="Мурмулева Юлия Геннадьевна" w:date="2025-12-12T13:44:00Z">
              <w:r w:rsidRPr="0085454A" w:rsidDel="00440F47">
                <w:rPr>
                  <w:rFonts w:ascii="PT Astra Serif" w:hAnsi="PT Astra Serif"/>
                  <w:rPrChange w:id="3689" w:author="Мурмулева Юлия Геннадьевна" w:date="2025-12-16T13:55:00Z">
                    <w:rPr>
                      <w:rFonts w:ascii="PT Astra Serif" w:hAnsi="PT Astra Serif"/>
                    </w:rPr>
                  </w:rPrChange>
                </w:rPr>
                <w:delText>Расширенные дверные проемы</w:delText>
              </w:r>
            </w:del>
          </w:p>
        </w:tc>
      </w:tr>
      <w:tr w:rsidR="00E64BF0" w:rsidRPr="0085454A" w:rsidDel="00440F47" w:rsidTr="00F122D1">
        <w:trPr>
          <w:del w:id="3690" w:author="Мурмулева Юлия Геннадьевна" w:date="2025-12-12T13:44:00Z"/>
        </w:trPr>
        <w:tc>
          <w:tcPr>
            <w:tcW w:w="3685" w:type="dxa"/>
            <w:gridSpan w:val="4"/>
            <w:vAlign w:val="center"/>
          </w:tcPr>
          <w:p w:rsidR="00CC57AC" w:rsidRPr="0085454A" w:rsidDel="00440F47" w:rsidRDefault="002C0026" w:rsidP="00CC57AC">
            <w:pPr>
              <w:pStyle w:val="ConsPlusNormal"/>
              <w:jc w:val="center"/>
              <w:rPr>
                <w:del w:id="3691" w:author="Мурмулева Юлия Геннадьевна" w:date="2025-12-12T13:44:00Z"/>
                <w:rFonts w:ascii="PT Astra Serif" w:hAnsi="PT Astra Serif"/>
                <w:rPrChange w:id="3692" w:author="Мурмулева Юлия Геннадьевна" w:date="2025-12-16T13:55:00Z">
                  <w:rPr>
                    <w:del w:id="3693" w:author="Мурмулева Юлия Геннадьевна" w:date="2025-12-12T13:44:00Z"/>
                    <w:rFonts w:ascii="PT Astra Serif" w:hAnsi="PT Astra Serif"/>
                  </w:rPr>
                </w:rPrChange>
              </w:rPr>
            </w:pPr>
            <w:del w:id="3694" w:author="Мурмулева Юлия Геннадьевна" w:date="2025-12-12T13:44:00Z">
              <w:r w:rsidRPr="0085454A" w:rsidDel="00440F47">
                <w:rPr>
                  <w:rFonts w:ascii="PT Astra Serif" w:hAnsi="PT Astra Serif"/>
                  <w:noProof/>
                  <w:position w:val="-8"/>
                  <w:szCs w:val="20"/>
                  <w:lang w:eastAsia="ru-RU" w:bidi="ar-SA"/>
                  <w:rPrChange w:id="369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868BD5B" wp14:editId="053512CC">
                    <wp:extent cx="180975" cy="238125"/>
                    <wp:effectExtent l="0" t="0" r="0" b="0"/>
                    <wp:docPr id="831" name="Консультант Плюс"/>
                    <wp:cNvGraphicFramePr/>
                    <a:graphic xmlns:a="http://schemas.openxmlformats.org/drawingml/2006/main">
                      <a:graphicData uri="http://schemas.openxmlformats.org/drawingml/2006/picture">
                        <pic:pic xmlns:pic="http://schemas.openxmlformats.org/drawingml/2006/picture">
                          <pic:nvPicPr>
                            <pic:cNvPr id="83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696" w:author="Мурмулева Юлия Геннадьевна" w:date="2025-12-16T13:55:00Z">
                    <w:rPr>
                      <w:rFonts w:ascii="PT Astra Serif" w:hAnsi="PT Astra Serif"/>
                    </w:rPr>
                  </w:rPrChange>
                </w:rPr>
                <w:delText xml:space="preserve"> да</w:delText>
              </w:r>
            </w:del>
          </w:p>
        </w:tc>
        <w:tc>
          <w:tcPr>
            <w:tcW w:w="2694" w:type="dxa"/>
            <w:gridSpan w:val="6"/>
            <w:vAlign w:val="center"/>
          </w:tcPr>
          <w:p w:rsidR="00CC57AC" w:rsidRPr="0085454A" w:rsidDel="00440F47" w:rsidRDefault="002C0026" w:rsidP="00CC57AC">
            <w:pPr>
              <w:pStyle w:val="ConsPlusNormal"/>
              <w:jc w:val="center"/>
              <w:rPr>
                <w:del w:id="3697" w:author="Мурмулева Юлия Геннадьевна" w:date="2025-12-12T13:44:00Z"/>
                <w:rFonts w:ascii="PT Astra Serif" w:hAnsi="PT Astra Serif"/>
                <w:rPrChange w:id="3698" w:author="Мурмулева Юлия Геннадьевна" w:date="2025-12-16T13:55:00Z">
                  <w:rPr>
                    <w:del w:id="3699" w:author="Мурмулева Юлия Геннадьевна" w:date="2025-12-12T13:44:00Z"/>
                    <w:rFonts w:ascii="PT Astra Serif" w:hAnsi="PT Astra Serif"/>
                  </w:rPr>
                </w:rPrChange>
              </w:rPr>
            </w:pPr>
            <w:del w:id="3700" w:author="Мурмулева Юлия Геннадьевна" w:date="2025-12-12T13:44:00Z">
              <w:r w:rsidRPr="0085454A" w:rsidDel="00440F47">
                <w:rPr>
                  <w:rFonts w:ascii="PT Astra Serif" w:hAnsi="PT Astra Serif"/>
                  <w:noProof/>
                  <w:position w:val="-8"/>
                  <w:szCs w:val="20"/>
                  <w:lang w:eastAsia="ru-RU" w:bidi="ar-SA"/>
                  <w:rPrChange w:id="370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01EC6B4" wp14:editId="17B9DE7E">
                    <wp:extent cx="180975" cy="238125"/>
                    <wp:effectExtent l="0" t="0" r="0" b="0"/>
                    <wp:docPr id="832" name="Консультант Плюс"/>
                    <wp:cNvGraphicFramePr/>
                    <a:graphic xmlns:a="http://schemas.openxmlformats.org/drawingml/2006/main">
                      <a:graphicData uri="http://schemas.openxmlformats.org/drawingml/2006/picture">
                        <pic:pic xmlns:pic="http://schemas.openxmlformats.org/drawingml/2006/picture">
                          <pic:nvPicPr>
                            <pic:cNvPr id="83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702" w:author="Мурмулева Юлия Геннадьевна" w:date="2025-12-16T13:55:00Z">
                    <w:rPr>
                      <w:rFonts w:ascii="PT Astra Serif" w:hAnsi="PT Astra Serif"/>
                    </w:rPr>
                  </w:rPrChange>
                </w:rPr>
                <w:delText xml:space="preserve"> да</w:delText>
              </w:r>
            </w:del>
          </w:p>
        </w:tc>
        <w:tc>
          <w:tcPr>
            <w:tcW w:w="3260" w:type="dxa"/>
            <w:gridSpan w:val="4"/>
            <w:vAlign w:val="center"/>
          </w:tcPr>
          <w:p w:rsidR="00CC57AC" w:rsidRPr="0085454A" w:rsidDel="00440F47" w:rsidRDefault="002C0026" w:rsidP="00CC57AC">
            <w:pPr>
              <w:pStyle w:val="ConsPlusNormal"/>
              <w:jc w:val="center"/>
              <w:rPr>
                <w:del w:id="3703" w:author="Мурмулева Юлия Геннадьевна" w:date="2025-12-12T13:44:00Z"/>
                <w:rFonts w:ascii="PT Astra Serif" w:hAnsi="PT Astra Serif"/>
                <w:rPrChange w:id="3704" w:author="Мурмулева Юлия Геннадьевна" w:date="2025-12-16T13:55:00Z">
                  <w:rPr>
                    <w:del w:id="3705" w:author="Мурмулева Юлия Геннадьевна" w:date="2025-12-12T13:44:00Z"/>
                    <w:rFonts w:ascii="PT Astra Serif" w:hAnsi="PT Astra Serif"/>
                  </w:rPr>
                </w:rPrChange>
              </w:rPr>
            </w:pPr>
            <w:del w:id="3706" w:author="Мурмулева Юлия Геннадьевна" w:date="2025-12-12T13:44:00Z">
              <w:r w:rsidRPr="0085454A" w:rsidDel="00440F47">
                <w:rPr>
                  <w:rFonts w:ascii="PT Astra Serif" w:hAnsi="PT Astra Serif"/>
                  <w:noProof/>
                  <w:position w:val="-8"/>
                  <w:szCs w:val="20"/>
                  <w:lang w:eastAsia="ru-RU" w:bidi="ar-SA"/>
                  <w:rPrChange w:id="370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0994391" wp14:editId="22C1E992">
                    <wp:extent cx="180975" cy="238125"/>
                    <wp:effectExtent l="0" t="0" r="0" b="0"/>
                    <wp:docPr id="833" name="Консультант Плюс"/>
                    <wp:cNvGraphicFramePr/>
                    <a:graphic xmlns:a="http://schemas.openxmlformats.org/drawingml/2006/main">
                      <a:graphicData uri="http://schemas.openxmlformats.org/drawingml/2006/picture">
                        <pic:pic xmlns:pic="http://schemas.openxmlformats.org/drawingml/2006/picture">
                          <pic:nvPicPr>
                            <pic:cNvPr id="83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708"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3709" w:author="Мурмулева Юлия Геннадьевна" w:date="2025-12-12T13:44:00Z"/>
        </w:trPr>
        <w:tc>
          <w:tcPr>
            <w:tcW w:w="3685" w:type="dxa"/>
            <w:gridSpan w:val="4"/>
            <w:vAlign w:val="center"/>
          </w:tcPr>
          <w:p w:rsidR="00CC57AC" w:rsidRPr="0085454A" w:rsidDel="00440F47" w:rsidRDefault="002C0026" w:rsidP="00CC57AC">
            <w:pPr>
              <w:pStyle w:val="ConsPlusNormal"/>
              <w:jc w:val="center"/>
              <w:rPr>
                <w:del w:id="3710" w:author="Мурмулева Юлия Геннадьевна" w:date="2025-12-12T13:44:00Z"/>
                <w:rFonts w:ascii="PT Astra Serif" w:hAnsi="PT Astra Serif"/>
                <w:noProof/>
                <w:position w:val="-8"/>
                <w:rPrChange w:id="3711" w:author="Мурмулева Юлия Геннадьевна" w:date="2025-12-16T13:55:00Z">
                  <w:rPr>
                    <w:del w:id="3712" w:author="Мурмулева Юлия Геннадьевна" w:date="2025-12-12T13:44:00Z"/>
                    <w:rFonts w:ascii="PT Astra Serif" w:hAnsi="PT Astra Serif"/>
                    <w:noProof/>
                    <w:position w:val="-8"/>
                  </w:rPr>
                </w:rPrChange>
              </w:rPr>
            </w:pPr>
            <w:del w:id="3713" w:author="Мурмулева Юлия Геннадьевна" w:date="2025-12-12T13:44:00Z">
              <w:r w:rsidRPr="0085454A" w:rsidDel="00440F47">
                <w:rPr>
                  <w:rFonts w:ascii="PT Astra Serif" w:hAnsi="PT Astra Serif"/>
                  <w:rPrChange w:id="3714" w:author="Мурмулева Юлия Геннадьевна" w:date="2025-12-16T13:55:00Z">
                    <w:rPr>
                      <w:rFonts w:ascii="PT Astra Serif" w:hAnsi="PT Astra Serif"/>
                    </w:rPr>
                  </w:rPrChange>
                </w:rPr>
                <w:delText>Иное (указать)</w:delText>
              </w:r>
            </w:del>
          </w:p>
        </w:tc>
        <w:tc>
          <w:tcPr>
            <w:tcW w:w="5954" w:type="dxa"/>
            <w:gridSpan w:val="10"/>
            <w:vAlign w:val="center"/>
          </w:tcPr>
          <w:p w:rsidR="00CC57AC" w:rsidRPr="0085454A" w:rsidDel="00440F47" w:rsidRDefault="00CC57AC" w:rsidP="00CC57AC">
            <w:pPr>
              <w:pStyle w:val="ConsPlusNormal"/>
              <w:jc w:val="center"/>
              <w:rPr>
                <w:del w:id="3715" w:author="Мурмулева Юлия Геннадьевна" w:date="2025-12-12T13:44:00Z"/>
                <w:rFonts w:ascii="PT Astra Serif" w:hAnsi="PT Astra Serif"/>
                <w:noProof/>
                <w:position w:val="-8"/>
                <w:rPrChange w:id="3716" w:author="Мурмулева Юлия Геннадьевна" w:date="2025-12-16T13:55:00Z">
                  <w:rPr>
                    <w:del w:id="3717" w:author="Мурмулева Юлия Геннадьевна" w:date="2025-12-12T13:44:00Z"/>
                    <w:rFonts w:ascii="PT Astra Serif" w:hAnsi="PT Astra Serif"/>
                    <w:noProof/>
                    <w:position w:val="-8"/>
                  </w:rPr>
                </w:rPrChange>
              </w:rPr>
            </w:pPr>
          </w:p>
        </w:tc>
      </w:tr>
      <w:tr w:rsidR="00E64BF0" w:rsidRPr="0085454A" w:rsidDel="00440F47" w:rsidTr="00F122D1">
        <w:trPr>
          <w:del w:id="3718" w:author="Мурмулева Юлия Геннадьевна" w:date="2025-12-12T13:44:00Z"/>
        </w:trPr>
        <w:tc>
          <w:tcPr>
            <w:tcW w:w="9639" w:type="dxa"/>
            <w:gridSpan w:val="14"/>
            <w:vAlign w:val="center"/>
          </w:tcPr>
          <w:p w:rsidR="00CC57AC" w:rsidRPr="0085454A" w:rsidDel="00440F47" w:rsidRDefault="002C0026" w:rsidP="00CC57AC">
            <w:pPr>
              <w:pStyle w:val="ConsPlusNormal"/>
              <w:jc w:val="center"/>
              <w:rPr>
                <w:del w:id="3719" w:author="Мурмулева Юлия Геннадьевна" w:date="2025-12-12T13:44:00Z"/>
                <w:rFonts w:ascii="PT Astra Serif" w:hAnsi="PT Astra Serif"/>
                <w:noProof/>
                <w:position w:val="-8"/>
                <w:rPrChange w:id="3720" w:author="Мурмулева Юлия Геннадьевна" w:date="2025-12-16T13:55:00Z">
                  <w:rPr>
                    <w:del w:id="3721" w:author="Мурмулева Юлия Геннадьевна" w:date="2025-12-12T13:44:00Z"/>
                    <w:rFonts w:ascii="PT Astra Serif" w:hAnsi="PT Astra Serif"/>
                    <w:noProof/>
                    <w:position w:val="-8"/>
                  </w:rPr>
                </w:rPrChange>
              </w:rPr>
            </w:pPr>
            <w:del w:id="3722" w:author="Мурмулева Юлия Геннадьевна" w:date="2025-12-12T13:44:00Z">
              <w:r w:rsidRPr="0085454A" w:rsidDel="00440F47">
                <w:rPr>
                  <w:rFonts w:ascii="PT Astra Serif" w:hAnsi="PT Astra Serif"/>
                  <w:rPrChange w:id="3723" w:author="Мурмулева Юлия Геннадьевна" w:date="2025-12-16T13:55:00Z">
                    <w:rPr>
                      <w:rFonts w:ascii="PT Astra Serif" w:hAnsi="PT Astra Serif"/>
                    </w:rPr>
                  </w:rPrChange>
                </w:rPr>
                <w:delText>1.2. Коммунальное хозяйство</w:delText>
              </w:r>
            </w:del>
          </w:p>
        </w:tc>
      </w:tr>
      <w:tr w:rsidR="00E64BF0" w:rsidRPr="0085454A" w:rsidDel="00440F47" w:rsidTr="00F122D1">
        <w:trPr>
          <w:del w:id="3724" w:author="Мурмулева Юлия Геннадьевна" w:date="2025-12-12T13:44:00Z"/>
        </w:trPr>
        <w:tc>
          <w:tcPr>
            <w:tcW w:w="2126" w:type="dxa"/>
            <w:vAlign w:val="center"/>
          </w:tcPr>
          <w:p w:rsidR="00CC57AC" w:rsidRPr="0085454A" w:rsidDel="00440F47" w:rsidRDefault="002C0026" w:rsidP="00CC57AC">
            <w:pPr>
              <w:pStyle w:val="ConsPlusNormal"/>
              <w:jc w:val="center"/>
              <w:rPr>
                <w:del w:id="3725" w:author="Мурмулева Юлия Геннадьевна" w:date="2025-12-12T13:44:00Z"/>
                <w:rFonts w:ascii="PT Astra Serif" w:hAnsi="PT Astra Serif"/>
                <w:rPrChange w:id="3726" w:author="Мурмулева Юлия Геннадьевна" w:date="2025-12-16T13:55:00Z">
                  <w:rPr>
                    <w:del w:id="3727" w:author="Мурмулева Юлия Геннадьевна" w:date="2025-12-12T13:44:00Z"/>
                    <w:rFonts w:ascii="PT Astra Serif" w:hAnsi="PT Astra Serif"/>
                  </w:rPr>
                </w:rPrChange>
              </w:rPr>
            </w:pPr>
            <w:del w:id="3728" w:author="Мурмулева Юлия Геннадьевна" w:date="2025-12-12T13:44:00Z">
              <w:r w:rsidRPr="0085454A" w:rsidDel="00440F47">
                <w:rPr>
                  <w:rFonts w:ascii="PT Astra Serif" w:hAnsi="PT Astra Serif"/>
                  <w:rPrChange w:id="3729" w:author="Мурмулева Юлия Геннадьевна" w:date="2025-12-16T13:55:00Z">
                    <w:rPr>
                      <w:rFonts w:ascii="PT Astra Serif" w:hAnsi="PT Astra Serif"/>
                    </w:rPr>
                  </w:rPrChange>
                </w:rPr>
                <w:delText>Вид</w:delText>
              </w:r>
            </w:del>
          </w:p>
        </w:tc>
        <w:tc>
          <w:tcPr>
            <w:tcW w:w="1559" w:type="dxa"/>
            <w:gridSpan w:val="3"/>
            <w:vAlign w:val="center"/>
          </w:tcPr>
          <w:p w:rsidR="00CC57AC" w:rsidRPr="0085454A" w:rsidDel="00440F47" w:rsidRDefault="002C0026" w:rsidP="00CC57AC">
            <w:pPr>
              <w:pStyle w:val="ConsPlusNormal"/>
              <w:jc w:val="center"/>
              <w:rPr>
                <w:del w:id="3730" w:author="Мурмулева Юлия Геннадьевна" w:date="2025-12-12T13:44:00Z"/>
                <w:rFonts w:ascii="PT Astra Serif" w:hAnsi="PT Astra Serif"/>
                <w:rPrChange w:id="3731" w:author="Мурмулева Юлия Геннадьевна" w:date="2025-12-16T13:55:00Z">
                  <w:rPr>
                    <w:del w:id="3732" w:author="Мурмулева Юлия Геннадьевна" w:date="2025-12-12T13:44:00Z"/>
                    <w:rFonts w:ascii="PT Astra Serif" w:hAnsi="PT Astra Serif"/>
                  </w:rPr>
                </w:rPrChange>
              </w:rPr>
            </w:pPr>
            <w:del w:id="3733" w:author="Мурмулева Юлия Геннадьевна" w:date="2025-12-12T13:44:00Z">
              <w:r w:rsidRPr="0085454A" w:rsidDel="00440F47">
                <w:rPr>
                  <w:rFonts w:ascii="PT Astra Serif" w:hAnsi="PT Astra Serif"/>
                  <w:rPrChange w:id="3734" w:author="Мурмулева Юлия Геннадьевна" w:date="2025-12-16T13:55:00Z">
                    <w:rPr>
                      <w:rFonts w:ascii="PT Astra Serif" w:hAnsi="PT Astra Serif"/>
                    </w:rPr>
                  </w:rPrChange>
                </w:rPr>
                <w:delText>Центральное</w:delText>
              </w:r>
            </w:del>
          </w:p>
        </w:tc>
        <w:tc>
          <w:tcPr>
            <w:tcW w:w="1418" w:type="dxa"/>
            <w:gridSpan w:val="2"/>
            <w:vAlign w:val="center"/>
          </w:tcPr>
          <w:p w:rsidR="00CC57AC" w:rsidRPr="0085454A" w:rsidDel="00440F47" w:rsidRDefault="002C0026" w:rsidP="00CC57AC">
            <w:pPr>
              <w:pStyle w:val="ConsPlusNormal"/>
              <w:jc w:val="center"/>
              <w:rPr>
                <w:del w:id="3735" w:author="Мурмулева Юлия Геннадьевна" w:date="2025-12-12T13:44:00Z"/>
                <w:rFonts w:ascii="PT Astra Serif" w:hAnsi="PT Astra Serif"/>
                <w:rPrChange w:id="3736" w:author="Мурмулева Юлия Геннадьевна" w:date="2025-12-16T13:55:00Z">
                  <w:rPr>
                    <w:del w:id="3737" w:author="Мурмулева Юлия Геннадьевна" w:date="2025-12-12T13:44:00Z"/>
                    <w:rFonts w:ascii="PT Astra Serif" w:hAnsi="PT Astra Serif"/>
                  </w:rPr>
                </w:rPrChange>
              </w:rPr>
            </w:pPr>
            <w:del w:id="3738" w:author="Мурмулева Юлия Геннадьевна" w:date="2025-12-12T13:44:00Z">
              <w:r w:rsidRPr="0085454A" w:rsidDel="00440F47">
                <w:rPr>
                  <w:rFonts w:ascii="PT Astra Serif" w:hAnsi="PT Astra Serif"/>
                  <w:rPrChange w:id="3739" w:author="Мурмулева Юлия Геннадьевна" w:date="2025-12-16T13:55:00Z">
                    <w:rPr>
                      <w:rFonts w:ascii="PT Astra Serif" w:hAnsi="PT Astra Serif"/>
                    </w:rPr>
                  </w:rPrChange>
                </w:rPr>
                <w:delText>Автономное</w:delText>
              </w:r>
            </w:del>
          </w:p>
        </w:tc>
        <w:tc>
          <w:tcPr>
            <w:tcW w:w="1276" w:type="dxa"/>
            <w:gridSpan w:val="4"/>
            <w:vAlign w:val="center"/>
          </w:tcPr>
          <w:p w:rsidR="00CC57AC" w:rsidRPr="0085454A" w:rsidDel="00440F47" w:rsidRDefault="002C0026" w:rsidP="00CC57AC">
            <w:pPr>
              <w:pStyle w:val="ConsPlusNormal"/>
              <w:jc w:val="center"/>
              <w:rPr>
                <w:del w:id="3740" w:author="Мурмулева Юлия Геннадьевна" w:date="2025-12-12T13:44:00Z"/>
                <w:rFonts w:ascii="PT Astra Serif" w:hAnsi="PT Astra Serif"/>
                <w:rPrChange w:id="3741" w:author="Мурмулева Юлия Геннадьевна" w:date="2025-12-16T13:55:00Z">
                  <w:rPr>
                    <w:del w:id="3742" w:author="Мурмулева Юлия Геннадьевна" w:date="2025-12-12T13:44:00Z"/>
                    <w:rFonts w:ascii="PT Astra Serif" w:hAnsi="PT Astra Serif"/>
                  </w:rPr>
                </w:rPrChange>
              </w:rPr>
            </w:pPr>
            <w:del w:id="3743" w:author="Мурмулева Юлия Геннадьевна" w:date="2025-12-12T13:44:00Z">
              <w:r w:rsidRPr="0085454A" w:rsidDel="00440F47">
                <w:rPr>
                  <w:rFonts w:ascii="PT Astra Serif" w:hAnsi="PT Astra Serif"/>
                  <w:rPrChange w:id="3744" w:author="Мурмулева Юлия Геннадьевна" w:date="2025-12-16T13:55:00Z">
                    <w:rPr>
                      <w:rFonts w:ascii="PT Astra Serif" w:hAnsi="PT Astra Serif"/>
                    </w:rPr>
                  </w:rPrChange>
                </w:rPr>
                <w:delText>Исправное состояние</w:delText>
              </w:r>
            </w:del>
          </w:p>
        </w:tc>
        <w:tc>
          <w:tcPr>
            <w:tcW w:w="1701" w:type="dxa"/>
            <w:gridSpan w:val="3"/>
            <w:vAlign w:val="center"/>
          </w:tcPr>
          <w:p w:rsidR="00CC57AC" w:rsidRPr="0085454A" w:rsidDel="00440F47" w:rsidRDefault="002C0026" w:rsidP="00CC57AC">
            <w:pPr>
              <w:pStyle w:val="ConsPlusNormal"/>
              <w:jc w:val="center"/>
              <w:rPr>
                <w:del w:id="3745" w:author="Мурмулева Юлия Геннадьевна" w:date="2025-12-12T13:44:00Z"/>
                <w:rFonts w:ascii="PT Astra Serif" w:hAnsi="PT Astra Serif"/>
                <w:rPrChange w:id="3746" w:author="Мурмулева Юлия Геннадьевна" w:date="2025-12-16T13:55:00Z">
                  <w:rPr>
                    <w:del w:id="3747" w:author="Мурмулева Юлия Геннадьевна" w:date="2025-12-12T13:44:00Z"/>
                    <w:rFonts w:ascii="PT Astra Serif" w:hAnsi="PT Astra Serif"/>
                  </w:rPr>
                </w:rPrChange>
              </w:rPr>
            </w:pPr>
            <w:del w:id="3748" w:author="Мурмулева Юлия Геннадьевна" w:date="2025-12-12T13:44:00Z">
              <w:r w:rsidRPr="0085454A" w:rsidDel="00440F47">
                <w:rPr>
                  <w:rFonts w:ascii="PT Astra Serif" w:hAnsi="PT Astra Serif"/>
                  <w:rPrChange w:id="3749" w:author="Мурмулева Юлия Геннадьевна" w:date="2025-12-16T13:55:00Z">
                    <w:rPr>
                      <w:rFonts w:ascii="PT Astra Serif" w:hAnsi="PT Astra Serif"/>
                    </w:rPr>
                  </w:rPrChange>
                </w:rPr>
                <w:delText>Неисправное состояние</w:delText>
              </w:r>
            </w:del>
          </w:p>
        </w:tc>
        <w:tc>
          <w:tcPr>
            <w:tcW w:w="1559" w:type="dxa"/>
            <w:vAlign w:val="center"/>
          </w:tcPr>
          <w:p w:rsidR="00CC57AC" w:rsidRPr="0085454A" w:rsidDel="00440F47" w:rsidRDefault="002C0026" w:rsidP="00CC57AC">
            <w:pPr>
              <w:pStyle w:val="ConsPlusNormal"/>
              <w:jc w:val="center"/>
              <w:rPr>
                <w:del w:id="3750" w:author="Мурмулева Юлия Геннадьевна" w:date="2025-12-12T13:44:00Z"/>
                <w:rFonts w:ascii="PT Astra Serif" w:hAnsi="PT Astra Serif"/>
                <w:rPrChange w:id="3751" w:author="Мурмулева Юлия Геннадьевна" w:date="2025-12-16T13:55:00Z">
                  <w:rPr>
                    <w:del w:id="3752" w:author="Мурмулева Юлия Геннадьевна" w:date="2025-12-12T13:44:00Z"/>
                    <w:rFonts w:ascii="PT Astra Serif" w:hAnsi="PT Astra Serif"/>
                  </w:rPr>
                </w:rPrChange>
              </w:rPr>
            </w:pPr>
            <w:del w:id="3753" w:author="Мурмулева Юлия Геннадьевна" w:date="2025-12-12T13:44:00Z">
              <w:r w:rsidRPr="0085454A" w:rsidDel="00440F47">
                <w:rPr>
                  <w:rFonts w:ascii="PT Astra Serif" w:hAnsi="PT Astra Serif"/>
                  <w:rPrChange w:id="3754" w:author="Мурмулева Юлия Геннадьевна" w:date="2025-12-16T13:55:00Z">
                    <w:rPr>
                      <w:rFonts w:ascii="PT Astra Serif" w:hAnsi="PT Astra Serif"/>
                    </w:rPr>
                  </w:rPrChange>
                </w:rPr>
                <w:delText>Отсутствует</w:delText>
              </w:r>
            </w:del>
          </w:p>
        </w:tc>
      </w:tr>
      <w:tr w:rsidR="00E64BF0" w:rsidRPr="0085454A" w:rsidDel="00440F47" w:rsidTr="00F122D1">
        <w:trPr>
          <w:del w:id="3755" w:author="Мурмулева Юлия Геннадьевна" w:date="2025-12-12T13:44:00Z"/>
        </w:trPr>
        <w:tc>
          <w:tcPr>
            <w:tcW w:w="2126" w:type="dxa"/>
            <w:vAlign w:val="center"/>
          </w:tcPr>
          <w:p w:rsidR="00CC57AC" w:rsidRPr="0085454A" w:rsidDel="00440F47" w:rsidRDefault="002C0026" w:rsidP="00CC57AC">
            <w:pPr>
              <w:pStyle w:val="ConsPlusNormal"/>
              <w:jc w:val="center"/>
              <w:rPr>
                <w:del w:id="3756" w:author="Мурмулева Юлия Геннадьевна" w:date="2025-12-12T13:44:00Z"/>
                <w:rFonts w:ascii="PT Astra Serif" w:hAnsi="PT Astra Serif"/>
                <w:rPrChange w:id="3757" w:author="Мурмулева Юлия Геннадьевна" w:date="2025-12-16T13:55:00Z">
                  <w:rPr>
                    <w:del w:id="3758" w:author="Мурмулева Юлия Геннадьевна" w:date="2025-12-12T13:44:00Z"/>
                    <w:rFonts w:ascii="PT Astra Serif" w:hAnsi="PT Astra Serif"/>
                  </w:rPr>
                </w:rPrChange>
              </w:rPr>
            </w:pPr>
            <w:del w:id="3759" w:author="Мурмулева Юлия Геннадьевна" w:date="2025-12-12T13:44:00Z">
              <w:r w:rsidRPr="0085454A" w:rsidDel="00440F47">
                <w:rPr>
                  <w:rFonts w:ascii="PT Astra Serif" w:hAnsi="PT Astra Serif"/>
                  <w:rPrChange w:id="3760" w:author="Мурмулева Юлия Геннадьевна" w:date="2025-12-16T13:55:00Z">
                    <w:rPr>
                      <w:rFonts w:ascii="PT Astra Serif" w:hAnsi="PT Astra Serif"/>
                    </w:rPr>
                  </w:rPrChange>
                </w:rPr>
                <w:delText>Отопление</w:delText>
              </w:r>
            </w:del>
          </w:p>
        </w:tc>
        <w:tc>
          <w:tcPr>
            <w:tcW w:w="1559" w:type="dxa"/>
            <w:gridSpan w:val="3"/>
            <w:vAlign w:val="center"/>
          </w:tcPr>
          <w:p w:rsidR="00CC57AC" w:rsidRPr="0085454A" w:rsidDel="00440F47" w:rsidRDefault="002C0026" w:rsidP="00CC57AC">
            <w:pPr>
              <w:pStyle w:val="ConsPlusNormal"/>
              <w:ind w:firstLine="283"/>
              <w:jc w:val="both"/>
              <w:rPr>
                <w:del w:id="3761" w:author="Мурмулева Юлия Геннадьевна" w:date="2025-12-12T13:44:00Z"/>
                <w:rFonts w:ascii="PT Astra Serif" w:hAnsi="PT Astra Serif"/>
                <w:rPrChange w:id="3762" w:author="Мурмулева Юлия Геннадьевна" w:date="2025-12-16T13:55:00Z">
                  <w:rPr>
                    <w:del w:id="3763" w:author="Мурмулева Юлия Геннадьевна" w:date="2025-12-12T13:44:00Z"/>
                    <w:rFonts w:ascii="PT Astra Serif" w:hAnsi="PT Astra Serif"/>
                  </w:rPr>
                </w:rPrChange>
              </w:rPr>
            </w:pPr>
            <w:del w:id="3764" w:author="Мурмулева Юлия Геннадьевна" w:date="2025-12-12T13:44:00Z">
              <w:r w:rsidRPr="0085454A" w:rsidDel="00440F47">
                <w:rPr>
                  <w:rFonts w:ascii="PT Astra Serif" w:hAnsi="PT Astra Serif"/>
                  <w:noProof/>
                  <w:position w:val="-8"/>
                  <w:szCs w:val="20"/>
                  <w:lang w:eastAsia="ru-RU" w:bidi="ar-SA"/>
                  <w:rPrChange w:id="376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42A3BFE" wp14:editId="634C2A5B">
                    <wp:extent cx="180975" cy="238125"/>
                    <wp:effectExtent l="0" t="0" r="0" b="0"/>
                    <wp:docPr id="834" name="Консультант Плюс"/>
                    <wp:cNvGraphicFramePr/>
                    <a:graphic xmlns:a="http://schemas.openxmlformats.org/drawingml/2006/main">
                      <a:graphicData uri="http://schemas.openxmlformats.org/drawingml/2006/picture">
                        <pic:pic xmlns:pic="http://schemas.openxmlformats.org/drawingml/2006/picture">
                          <pic:nvPicPr>
                            <pic:cNvPr id="83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766" w:author="Мурмулева Юлия Геннадьевна" w:date="2025-12-16T13:55:00Z">
                    <w:rPr>
                      <w:rFonts w:ascii="PT Astra Serif" w:hAnsi="PT Astra Serif"/>
                    </w:rPr>
                  </w:rPrChange>
                </w:rPr>
                <w:delText xml:space="preserve"> да</w:delText>
              </w:r>
            </w:del>
          </w:p>
        </w:tc>
        <w:tc>
          <w:tcPr>
            <w:tcW w:w="1418" w:type="dxa"/>
            <w:gridSpan w:val="2"/>
            <w:vAlign w:val="center"/>
          </w:tcPr>
          <w:p w:rsidR="00CC57AC" w:rsidRPr="0085454A" w:rsidDel="00440F47" w:rsidRDefault="002C0026" w:rsidP="00CC57AC">
            <w:pPr>
              <w:pStyle w:val="ConsPlusNormal"/>
              <w:ind w:firstLine="283"/>
              <w:jc w:val="both"/>
              <w:rPr>
                <w:del w:id="3767" w:author="Мурмулева Юлия Геннадьевна" w:date="2025-12-12T13:44:00Z"/>
                <w:rFonts w:ascii="PT Astra Serif" w:hAnsi="PT Astra Serif"/>
                <w:rPrChange w:id="3768" w:author="Мурмулева Юлия Геннадьевна" w:date="2025-12-16T13:55:00Z">
                  <w:rPr>
                    <w:del w:id="3769" w:author="Мурмулева Юлия Геннадьевна" w:date="2025-12-12T13:44:00Z"/>
                    <w:rFonts w:ascii="PT Astra Serif" w:hAnsi="PT Astra Serif"/>
                  </w:rPr>
                </w:rPrChange>
              </w:rPr>
            </w:pPr>
            <w:del w:id="3770" w:author="Мурмулева Юлия Геннадьевна" w:date="2025-12-12T13:44:00Z">
              <w:r w:rsidRPr="0085454A" w:rsidDel="00440F47">
                <w:rPr>
                  <w:rFonts w:ascii="PT Astra Serif" w:hAnsi="PT Astra Serif"/>
                  <w:noProof/>
                  <w:position w:val="-8"/>
                  <w:szCs w:val="20"/>
                  <w:lang w:eastAsia="ru-RU" w:bidi="ar-SA"/>
                  <w:rPrChange w:id="377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C01CFE7" wp14:editId="6C91D1DE">
                    <wp:extent cx="180975" cy="238125"/>
                    <wp:effectExtent l="0" t="0" r="0" b="0"/>
                    <wp:docPr id="835" name="Консультант Плюс"/>
                    <wp:cNvGraphicFramePr/>
                    <a:graphic xmlns:a="http://schemas.openxmlformats.org/drawingml/2006/main">
                      <a:graphicData uri="http://schemas.openxmlformats.org/drawingml/2006/picture">
                        <pic:pic xmlns:pic="http://schemas.openxmlformats.org/drawingml/2006/picture">
                          <pic:nvPicPr>
                            <pic:cNvPr id="83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772" w:author="Мурмулева Юлия Геннадьевна" w:date="2025-12-16T13:55:00Z">
                    <w:rPr>
                      <w:rFonts w:ascii="PT Astra Serif" w:hAnsi="PT Astra Serif"/>
                    </w:rPr>
                  </w:rPrChange>
                </w:rPr>
                <w:delText xml:space="preserve"> да</w:delText>
              </w:r>
            </w:del>
          </w:p>
        </w:tc>
        <w:tc>
          <w:tcPr>
            <w:tcW w:w="1276" w:type="dxa"/>
            <w:gridSpan w:val="4"/>
            <w:vAlign w:val="center"/>
          </w:tcPr>
          <w:p w:rsidR="00CC57AC" w:rsidRPr="0085454A" w:rsidDel="00440F47" w:rsidRDefault="002C0026" w:rsidP="00CC57AC">
            <w:pPr>
              <w:pStyle w:val="ConsPlusNormal"/>
              <w:ind w:firstLine="283"/>
              <w:jc w:val="both"/>
              <w:rPr>
                <w:del w:id="3773" w:author="Мурмулева Юлия Геннадьевна" w:date="2025-12-12T13:44:00Z"/>
                <w:rFonts w:ascii="PT Astra Serif" w:hAnsi="PT Astra Serif"/>
                <w:rPrChange w:id="3774" w:author="Мурмулева Юлия Геннадьевна" w:date="2025-12-16T13:55:00Z">
                  <w:rPr>
                    <w:del w:id="3775" w:author="Мурмулева Юлия Геннадьевна" w:date="2025-12-12T13:44:00Z"/>
                    <w:rFonts w:ascii="PT Astra Serif" w:hAnsi="PT Astra Serif"/>
                  </w:rPr>
                </w:rPrChange>
              </w:rPr>
            </w:pPr>
            <w:del w:id="3776" w:author="Мурмулева Юлия Геннадьевна" w:date="2025-12-12T13:44:00Z">
              <w:r w:rsidRPr="0085454A" w:rsidDel="00440F47">
                <w:rPr>
                  <w:rFonts w:ascii="PT Astra Serif" w:hAnsi="PT Astra Serif"/>
                  <w:noProof/>
                  <w:position w:val="-8"/>
                  <w:szCs w:val="20"/>
                  <w:lang w:eastAsia="ru-RU" w:bidi="ar-SA"/>
                  <w:rPrChange w:id="377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12D22B7" wp14:editId="2B99A411">
                    <wp:extent cx="180975" cy="238125"/>
                    <wp:effectExtent l="0" t="0" r="0" b="0"/>
                    <wp:docPr id="836" name="Консультант Плюс"/>
                    <wp:cNvGraphicFramePr/>
                    <a:graphic xmlns:a="http://schemas.openxmlformats.org/drawingml/2006/main">
                      <a:graphicData uri="http://schemas.openxmlformats.org/drawingml/2006/picture">
                        <pic:pic xmlns:pic="http://schemas.openxmlformats.org/drawingml/2006/picture">
                          <pic:nvPicPr>
                            <pic:cNvPr id="83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778" w:author="Мурмулева Юлия Геннадьевна" w:date="2025-12-16T13:55:00Z">
                    <w:rPr>
                      <w:rFonts w:ascii="PT Astra Serif" w:hAnsi="PT Astra Serif"/>
                    </w:rPr>
                  </w:rPrChange>
                </w:rPr>
                <w:delText xml:space="preserve"> да</w:delText>
              </w:r>
            </w:del>
          </w:p>
        </w:tc>
        <w:tc>
          <w:tcPr>
            <w:tcW w:w="1701" w:type="dxa"/>
            <w:gridSpan w:val="3"/>
            <w:vAlign w:val="center"/>
          </w:tcPr>
          <w:p w:rsidR="00CC57AC" w:rsidRPr="0085454A" w:rsidDel="00440F47" w:rsidRDefault="002C0026" w:rsidP="00CC57AC">
            <w:pPr>
              <w:pStyle w:val="ConsPlusNormal"/>
              <w:ind w:firstLine="283"/>
              <w:jc w:val="both"/>
              <w:rPr>
                <w:del w:id="3779" w:author="Мурмулева Юлия Геннадьевна" w:date="2025-12-12T13:44:00Z"/>
                <w:rFonts w:ascii="PT Astra Serif" w:hAnsi="PT Astra Serif"/>
                <w:rPrChange w:id="3780" w:author="Мурмулева Юлия Геннадьевна" w:date="2025-12-16T13:55:00Z">
                  <w:rPr>
                    <w:del w:id="3781" w:author="Мурмулева Юлия Геннадьевна" w:date="2025-12-12T13:44:00Z"/>
                    <w:rFonts w:ascii="PT Astra Serif" w:hAnsi="PT Astra Serif"/>
                  </w:rPr>
                </w:rPrChange>
              </w:rPr>
            </w:pPr>
            <w:del w:id="3782" w:author="Мурмулева Юлия Геннадьевна" w:date="2025-12-12T13:44:00Z">
              <w:r w:rsidRPr="0085454A" w:rsidDel="00440F47">
                <w:rPr>
                  <w:rFonts w:ascii="PT Astra Serif" w:hAnsi="PT Astra Serif"/>
                  <w:noProof/>
                  <w:position w:val="-8"/>
                  <w:szCs w:val="20"/>
                  <w:lang w:eastAsia="ru-RU" w:bidi="ar-SA"/>
                  <w:rPrChange w:id="378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037F4FF" wp14:editId="3DBEA5CA">
                    <wp:extent cx="180975" cy="238125"/>
                    <wp:effectExtent l="0" t="0" r="0" b="0"/>
                    <wp:docPr id="837" name="Консультант Плюс"/>
                    <wp:cNvGraphicFramePr/>
                    <a:graphic xmlns:a="http://schemas.openxmlformats.org/drawingml/2006/main">
                      <a:graphicData uri="http://schemas.openxmlformats.org/drawingml/2006/picture">
                        <pic:pic xmlns:pic="http://schemas.openxmlformats.org/drawingml/2006/picture">
                          <pic:nvPicPr>
                            <pic:cNvPr id="83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784" w:author="Мурмулева Юлия Геннадьевна" w:date="2025-12-16T13:55:00Z">
                    <w:rPr>
                      <w:rFonts w:ascii="PT Astra Serif" w:hAnsi="PT Astra Serif"/>
                    </w:rPr>
                  </w:rPrChange>
                </w:rPr>
                <w:delText xml:space="preserve"> да</w:delText>
              </w:r>
            </w:del>
          </w:p>
        </w:tc>
        <w:tc>
          <w:tcPr>
            <w:tcW w:w="1559" w:type="dxa"/>
            <w:vAlign w:val="center"/>
          </w:tcPr>
          <w:p w:rsidR="00CC57AC" w:rsidRPr="0085454A" w:rsidDel="00440F47" w:rsidRDefault="002C0026" w:rsidP="00CC57AC">
            <w:pPr>
              <w:pStyle w:val="ConsPlusNormal"/>
              <w:ind w:firstLine="283"/>
              <w:jc w:val="both"/>
              <w:rPr>
                <w:del w:id="3785" w:author="Мурмулева Юлия Геннадьевна" w:date="2025-12-12T13:44:00Z"/>
                <w:rFonts w:ascii="PT Astra Serif" w:hAnsi="PT Astra Serif"/>
                <w:rPrChange w:id="3786" w:author="Мурмулева Юлия Геннадьевна" w:date="2025-12-16T13:55:00Z">
                  <w:rPr>
                    <w:del w:id="3787" w:author="Мурмулева Юлия Геннадьевна" w:date="2025-12-12T13:44:00Z"/>
                    <w:rFonts w:ascii="PT Astra Serif" w:hAnsi="PT Astra Serif"/>
                  </w:rPr>
                </w:rPrChange>
              </w:rPr>
            </w:pPr>
            <w:del w:id="3788" w:author="Мурмулева Юлия Геннадьевна" w:date="2025-12-12T13:44:00Z">
              <w:r w:rsidRPr="0085454A" w:rsidDel="00440F47">
                <w:rPr>
                  <w:rFonts w:ascii="PT Astra Serif" w:hAnsi="PT Astra Serif"/>
                  <w:noProof/>
                  <w:position w:val="-8"/>
                  <w:szCs w:val="20"/>
                  <w:lang w:eastAsia="ru-RU" w:bidi="ar-SA"/>
                  <w:rPrChange w:id="378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5EB1757" wp14:editId="36EB4018">
                    <wp:extent cx="180975" cy="238125"/>
                    <wp:effectExtent l="0" t="0" r="0" b="0"/>
                    <wp:docPr id="838" name="Консультант Плюс"/>
                    <wp:cNvGraphicFramePr/>
                    <a:graphic xmlns:a="http://schemas.openxmlformats.org/drawingml/2006/main">
                      <a:graphicData uri="http://schemas.openxmlformats.org/drawingml/2006/picture">
                        <pic:pic xmlns:pic="http://schemas.openxmlformats.org/drawingml/2006/picture">
                          <pic:nvPicPr>
                            <pic:cNvPr id="83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790"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3791" w:author="Мурмулева Юлия Геннадьевна" w:date="2025-12-12T13:44:00Z"/>
        </w:trPr>
        <w:tc>
          <w:tcPr>
            <w:tcW w:w="2126" w:type="dxa"/>
            <w:vAlign w:val="center"/>
          </w:tcPr>
          <w:p w:rsidR="00CC57AC" w:rsidRPr="0085454A" w:rsidDel="00440F47" w:rsidRDefault="002C0026" w:rsidP="00CC57AC">
            <w:pPr>
              <w:pStyle w:val="ConsPlusNormal"/>
              <w:jc w:val="center"/>
              <w:rPr>
                <w:del w:id="3792" w:author="Мурмулева Юлия Геннадьевна" w:date="2025-12-12T13:44:00Z"/>
                <w:rFonts w:ascii="PT Astra Serif" w:hAnsi="PT Astra Serif"/>
                <w:rPrChange w:id="3793" w:author="Мурмулева Юлия Геннадьевна" w:date="2025-12-16T13:55:00Z">
                  <w:rPr>
                    <w:del w:id="3794" w:author="Мурмулева Юлия Геннадьевна" w:date="2025-12-12T13:44:00Z"/>
                    <w:rFonts w:ascii="PT Astra Serif" w:hAnsi="PT Astra Serif"/>
                  </w:rPr>
                </w:rPrChange>
              </w:rPr>
            </w:pPr>
            <w:del w:id="3795" w:author="Мурмулева Юлия Геннадьевна" w:date="2025-12-12T13:44:00Z">
              <w:r w:rsidRPr="0085454A" w:rsidDel="00440F47">
                <w:rPr>
                  <w:rFonts w:ascii="PT Astra Serif" w:hAnsi="PT Astra Serif"/>
                  <w:rPrChange w:id="3796" w:author="Мурмулева Юлия Геннадьевна" w:date="2025-12-16T13:55:00Z">
                    <w:rPr>
                      <w:rFonts w:ascii="PT Astra Serif" w:hAnsi="PT Astra Serif"/>
                    </w:rPr>
                  </w:rPrChange>
                </w:rPr>
                <w:delText>Электроснабжение</w:delText>
              </w:r>
            </w:del>
          </w:p>
        </w:tc>
        <w:tc>
          <w:tcPr>
            <w:tcW w:w="1559" w:type="dxa"/>
            <w:gridSpan w:val="3"/>
            <w:vAlign w:val="center"/>
          </w:tcPr>
          <w:p w:rsidR="00CC57AC" w:rsidRPr="0085454A" w:rsidDel="00440F47" w:rsidRDefault="002C0026" w:rsidP="00CC57AC">
            <w:pPr>
              <w:pStyle w:val="ConsPlusNormal"/>
              <w:ind w:firstLine="283"/>
              <w:jc w:val="both"/>
              <w:rPr>
                <w:del w:id="3797" w:author="Мурмулева Юлия Геннадьевна" w:date="2025-12-12T13:44:00Z"/>
                <w:rFonts w:ascii="PT Astra Serif" w:hAnsi="PT Astra Serif"/>
                <w:rPrChange w:id="3798" w:author="Мурмулева Юлия Геннадьевна" w:date="2025-12-16T13:55:00Z">
                  <w:rPr>
                    <w:del w:id="3799" w:author="Мурмулева Юлия Геннадьевна" w:date="2025-12-12T13:44:00Z"/>
                    <w:rFonts w:ascii="PT Astra Serif" w:hAnsi="PT Astra Serif"/>
                  </w:rPr>
                </w:rPrChange>
              </w:rPr>
            </w:pPr>
            <w:del w:id="3800" w:author="Мурмулева Юлия Геннадьевна" w:date="2025-12-12T13:44:00Z">
              <w:r w:rsidRPr="0085454A" w:rsidDel="00440F47">
                <w:rPr>
                  <w:rFonts w:ascii="PT Astra Serif" w:hAnsi="PT Astra Serif"/>
                  <w:noProof/>
                  <w:position w:val="-8"/>
                  <w:szCs w:val="20"/>
                  <w:lang w:eastAsia="ru-RU" w:bidi="ar-SA"/>
                  <w:rPrChange w:id="380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A06AA3D" wp14:editId="6CBDD7F9">
                    <wp:extent cx="180975" cy="238125"/>
                    <wp:effectExtent l="0" t="0" r="0" b="0"/>
                    <wp:docPr id="839" name="Консультант Плюс"/>
                    <wp:cNvGraphicFramePr/>
                    <a:graphic xmlns:a="http://schemas.openxmlformats.org/drawingml/2006/main">
                      <a:graphicData uri="http://schemas.openxmlformats.org/drawingml/2006/picture">
                        <pic:pic xmlns:pic="http://schemas.openxmlformats.org/drawingml/2006/picture">
                          <pic:nvPicPr>
                            <pic:cNvPr id="83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02" w:author="Мурмулева Юлия Геннадьевна" w:date="2025-12-16T13:55:00Z">
                    <w:rPr>
                      <w:rFonts w:ascii="PT Astra Serif" w:hAnsi="PT Astra Serif"/>
                    </w:rPr>
                  </w:rPrChange>
                </w:rPr>
                <w:delText xml:space="preserve"> да</w:delText>
              </w:r>
            </w:del>
          </w:p>
        </w:tc>
        <w:tc>
          <w:tcPr>
            <w:tcW w:w="1418" w:type="dxa"/>
            <w:gridSpan w:val="2"/>
            <w:vAlign w:val="center"/>
          </w:tcPr>
          <w:p w:rsidR="00CC57AC" w:rsidRPr="0085454A" w:rsidDel="00440F47" w:rsidRDefault="002C0026" w:rsidP="00CC57AC">
            <w:pPr>
              <w:pStyle w:val="ConsPlusNormal"/>
              <w:ind w:firstLine="283"/>
              <w:jc w:val="both"/>
              <w:rPr>
                <w:del w:id="3803" w:author="Мурмулева Юлия Геннадьевна" w:date="2025-12-12T13:44:00Z"/>
                <w:rFonts w:ascii="PT Astra Serif" w:hAnsi="PT Astra Serif"/>
                <w:rPrChange w:id="3804" w:author="Мурмулева Юлия Геннадьевна" w:date="2025-12-16T13:55:00Z">
                  <w:rPr>
                    <w:del w:id="3805" w:author="Мурмулева Юлия Геннадьевна" w:date="2025-12-12T13:44:00Z"/>
                    <w:rFonts w:ascii="PT Astra Serif" w:hAnsi="PT Astra Serif"/>
                  </w:rPr>
                </w:rPrChange>
              </w:rPr>
            </w:pPr>
            <w:del w:id="3806" w:author="Мурмулева Юлия Геннадьевна" w:date="2025-12-12T13:44:00Z">
              <w:r w:rsidRPr="0085454A" w:rsidDel="00440F47">
                <w:rPr>
                  <w:rFonts w:ascii="PT Astra Serif" w:hAnsi="PT Astra Serif"/>
                  <w:noProof/>
                  <w:position w:val="-8"/>
                  <w:szCs w:val="20"/>
                  <w:lang w:eastAsia="ru-RU" w:bidi="ar-SA"/>
                  <w:rPrChange w:id="380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A13685D" wp14:editId="659789D4">
                    <wp:extent cx="180975" cy="238125"/>
                    <wp:effectExtent l="0" t="0" r="0" b="0"/>
                    <wp:docPr id="840" name="Консультант Плюс"/>
                    <wp:cNvGraphicFramePr/>
                    <a:graphic xmlns:a="http://schemas.openxmlformats.org/drawingml/2006/main">
                      <a:graphicData uri="http://schemas.openxmlformats.org/drawingml/2006/picture">
                        <pic:pic xmlns:pic="http://schemas.openxmlformats.org/drawingml/2006/picture">
                          <pic:nvPicPr>
                            <pic:cNvPr id="84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08" w:author="Мурмулева Юлия Геннадьевна" w:date="2025-12-16T13:55:00Z">
                    <w:rPr>
                      <w:rFonts w:ascii="PT Astra Serif" w:hAnsi="PT Astra Serif"/>
                    </w:rPr>
                  </w:rPrChange>
                </w:rPr>
                <w:delText xml:space="preserve"> да</w:delText>
              </w:r>
            </w:del>
          </w:p>
        </w:tc>
        <w:tc>
          <w:tcPr>
            <w:tcW w:w="1276" w:type="dxa"/>
            <w:gridSpan w:val="4"/>
            <w:vAlign w:val="center"/>
          </w:tcPr>
          <w:p w:rsidR="00CC57AC" w:rsidRPr="0085454A" w:rsidDel="00440F47" w:rsidRDefault="002C0026" w:rsidP="00CC57AC">
            <w:pPr>
              <w:pStyle w:val="ConsPlusNormal"/>
              <w:ind w:firstLine="283"/>
              <w:jc w:val="both"/>
              <w:rPr>
                <w:del w:id="3809" w:author="Мурмулева Юлия Геннадьевна" w:date="2025-12-12T13:44:00Z"/>
                <w:rFonts w:ascii="PT Astra Serif" w:hAnsi="PT Astra Serif"/>
                <w:rPrChange w:id="3810" w:author="Мурмулева Юлия Геннадьевна" w:date="2025-12-16T13:55:00Z">
                  <w:rPr>
                    <w:del w:id="3811" w:author="Мурмулева Юлия Геннадьевна" w:date="2025-12-12T13:44:00Z"/>
                    <w:rFonts w:ascii="PT Astra Serif" w:hAnsi="PT Astra Serif"/>
                  </w:rPr>
                </w:rPrChange>
              </w:rPr>
            </w:pPr>
            <w:del w:id="3812" w:author="Мурмулева Юлия Геннадьевна" w:date="2025-12-12T13:44:00Z">
              <w:r w:rsidRPr="0085454A" w:rsidDel="00440F47">
                <w:rPr>
                  <w:rFonts w:ascii="PT Astra Serif" w:hAnsi="PT Astra Serif"/>
                  <w:noProof/>
                  <w:position w:val="-8"/>
                  <w:szCs w:val="20"/>
                  <w:lang w:eastAsia="ru-RU" w:bidi="ar-SA"/>
                  <w:rPrChange w:id="381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18F8640" wp14:editId="7A1DFEDE">
                    <wp:extent cx="180975" cy="238125"/>
                    <wp:effectExtent l="0" t="0" r="0" b="0"/>
                    <wp:docPr id="841" name="Консультант Плюс"/>
                    <wp:cNvGraphicFramePr/>
                    <a:graphic xmlns:a="http://schemas.openxmlformats.org/drawingml/2006/main">
                      <a:graphicData uri="http://schemas.openxmlformats.org/drawingml/2006/picture">
                        <pic:pic xmlns:pic="http://schemas.openxmlformats.org/drawingml/2006/picture">
                          <pic:nvPicPr>
                            <pic:cNvPr id="84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14" w:author="Мурмулева Юлия Геннадьевна" w:date="2025-12-16T13:55:00Z">
                    <w:rPr>
                      <w:rFonts w:ascii="PT Astra Serif" w:hAnsi="PT Astra Serif"/>
                    </w:rPr>
                  </w:rPrChange>
                </w:rPr>
                <w:delText xml:space="preserve"> да</w:delText>
              </w:r>
            </w:del>
          </w:p>
        </w:tc>
        <w:tc>
          <w:tcPr>
            <w:tcW w:w="1701" w:type="dxa"/>
            <w:gridSpan w:val="3"/>
            <w:vAlign w:val="center"/>
          </w:tcPr>
          <w:p w:rsidR="00CC57AC" w:rsidRPr="0085454A" w:rsidDel="00440F47" w:rsidRDefault="002C0026" w:rsidP="00CC57AC">
            <w:pPr>
              <w:pStyle w:val="ConsPlusNormal"/>
              <w:ind w:firstLine="283"/>
              <w:jc w:val="both"/>
              <w:rPr>
                <w:del w:id="3815" w:author="Мурмулева Юлия Геннадьевна" w:date="2025-12-12T13:44:00Z"/>
                <w:rFonts w:ascii="PT Astra Serif" w:hAnsi="PT Astra Serif"/>
                <w:rPrChange w:id="3816" w:author="Мурмулева Юлия Геннадьевна" w:date="2025-12-16T13:55:00Z">
                  <w:rPr>
                    <w:del w:id="3817" w:author="Мурмулева Юлия Геннадьевна" w:date="2025-12-12T13:44:00Z"/>
                    <w:rFonts w:ascii="PT Astra Serif" w:hAnsi="PT Astra Serif"/>
                  </w:rPr>
                </w:rPrChange>
              </w:rPr>
            </w:pPr>
            <w:del w:id="3818" w:author="Мурмулева Юлия Геннадьевна" w:date="2025-12-12T13:44:00Z">
              <w:r w:rsidRPr="0085454A" w:rsidDel="00440F47">
                <w:rPr>
                  <w:rFonts w:ascii="PT Astra Serif" w:hAnsi="PT Astra Serif"/>
                  <w:noProof/>
                  <w:position w:val="-8"/>
                  <w:szCs w:val="20"/>
                  <w:lang w:eastAsia="ru-RU" w:bidi="ar-SA"/>
                  <w:rPrChange w:id="381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BC77EA3" wp14:editId="5F521F7C">
                    <wp:extent cx="180975" cy="238125"/>
                    <wp:effectExtent l="0" t="0" r="0" b="0"/>
                    <wp:docPr id="842" name="Консультант Плюс"/>
                    <wp:cNvGraphicFramePr/>
                    <a:graphic xmlns:a="http://schemas.openxmlformats.org/drawingml/2006/main">
                      <a:graphicData uri="http://schemas.openxmlformats.org/drawingml/2006/picture">
                        <pic:pic xmlns:pic="http://schemas.openxmlformats.org/drawingml/2006/picture">
                          <pic:nvPicPr>
                            <pic:cNvPr id="84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20" w:author="Мурмулева Юлия Геннадьевна" w:date="2025-12-16T13:55:00Z">
                    <w:rPr>
                      <w:rFonts w:ascii="PT Astra Serif" w:hAnsi="PT Astra Serif"/>
                    </w:rPr>
                  </w:rPrChange>
                </w:rPr>
                <w:delText xml:space="preserve"> да</w:delText>
              </w:r>
            </w:del>
          </w:p>
        </w:tc>
        <w:tc>
          <w:tcPr>
            <w:tcW w:w="1559" w:type="dxa"/>
            <w:vAlign w:val="center"/>
          </w:tcPr>
          <w:p w:rsidR="00CC57AC" w:rsidRPr="0085454A" w:rsidDel="00440F47" w:rsidRDefault="002C0026" w:rsidP="00CC57AC">
            <w:pPr>
              <w:pStyle w:val="ConsPlusNormal"/>
              <w:ind w:firstLine="283"/>
              <w:jc w:val="both"/>
              <w:rPr>
                <w:del w:id="3821" w:author="Мурмулева Юлия Геннадьевна" w:date="2025-12-12T13:44:00Z"/>
                <w:rFonts w:ascii="PT Astra Serif" w:hAnsi="PT Astra Serif"/>
                <w:rPrChange w:id="3822" w:author="Мурмулева Юлия Геннадьевна" w:date="2025-12-16T13:55:00Z">
                  <w:rPr>
                    <w:del w:id="3823" w:author="Мурмулева Юлия Геннадьевна" w:date="2025-12-12T13:44:00Z"/>
                    <w:rFonts w:ascii="PT Astra Serif" w:hAnsi="PT Astra Serif"/>
                  </w:rPr>
                </w:rPrChange>
              </w:rPr>
            </w:pPr>
            <w:del w:id="3824" w:author="Мурмулева Юлия Геннадьевна" w:date="2025-12-12T13:44:00Z">
              <w:r w:rsidRPr="0085454A" w:rsidDel="00440F47">
                <w:rPr>
                  <w:rFonts w:ascii="PT Astra Serif" w:hAnsi="PT Astra Serif"/>
                  <w:noProof/>
                  <w:position w:val="-8"/>
                  <w:szCs w:val="20"/>
                  <w:lang w:eastAsia="ru-RU" w:bidi="ar-SA"/>
                  <w:rPrChange w:id="382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C8EC404" wp14:editId="3C02C3D7">
                    <wp:extent cx="180975" cy="238125"/>
                    <wp:effectExtent l="0" t="0" r="0" b="0"/>
                    <wp:docPr id="843" name="Консультант Плюс"/>
                    <wp:cNvGraphicFramePr/>
                    <a:graphic xmlns:a="http://schemas.openxmlformats.org/drawingml/2006/main">
                      <a:graphicData uri="http://schemas.openxmlformats.org/drawingml/2006/picture">
                        <pic:pic xmlns:pic="http://schemas.openxmlformats.org/drawingml/2006/picture">
                          <pic:nvPicPr>
                            <pic:cNvPr id="84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26"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3827" w:author="Мурмулева Юлия Геннадьевна" w:date="2025-12-12T13:44:00Z"/>
        </w:trPr>
        <w:tc>
          <w:tcPr>
            <w:tcW w:w="2126" w:type="dxa"/>
            <w:vAlign w:val="center"/>
          </w:tcPr>
          <w:p w:rsidR="00CC57AC" w:rsidRPr="0085454A" w:rsidDel="00440F47" w:rsidRDefault="002C0026" w:rsidP="00CC57AC">
            <w:pPr>
              <w:pStyle w:val="ConsPlusNormal"/>
              <w:jc w:val="center"/>
              <w:rPr>
                <w:del w:id="3828" w:author="Мурмулева Юлия Геннадьевна" w:date="2025-12-12T13:44:00Z"/>
                <w:rFonts w:ascii="PT Astra Serif" w:hAnsi="PT Astra Serif"/>
                <w:rPrChange w:id="3829" w:author="Мурмулева Юлия Геннадьевна" w:date="2025-12-16T13:55:00Z">
                  <w:rPr>
                    <w:del w:id="3830" w:author="Мурмулева Юлия Геннадьевна" w:date="2025-12-12T13:44:00Z"/>
                    <w:rFonts w:ascii="PT Astra Serif" w:hAnsi="PT Astra Serif"/>
                  </w:rPr>
                </w:rPrChange>
              </w:rPr>
            </w:pPr>
            <w:del w:id="3831" w:author="Мурмулева Юлия Геннадьевна" w:date="2025-12-12T13:44:00Z">
              <w:r w:rsidRPr="0085454A" w:rsidDel="00440F47">
                <w:rPr>
                  <w:rFonts w:ascii="PT Astra Serif" w:hAnsi="PT Astra Serif"/>
                  <w:rPrChange w:id="3832" w:author="Мурмулева Юлия Геннадьевна" w:date="2025-12-16T13:55:00Z">
                    <w:rPr>
                      <w:rFonts w:ascii="PT Astra Serif" w:hAnsi="PT Astra Serif"/>
                    </w:rPr>
                  </w:rPrChange>
                </w:rPr>
                <w:delText>Газоснабжение</w:delText>
              </w:r>
            </w:del>
          </w:p>
        </w:tc>
        <w:tc>
          <w:tcPr>
            <w:tcW w:w="1559" w:type="dxa"/>
            <w:gridSpan w:val="3"/>
            <w:vAlign w:val="center"/>
          </w:tcPr>
          <w:p w:rsidR="00CC57AC" w:rsidRPr="0085454A" w:rsidDel="00440F47" w:rsidRDefault="002C0026" w:rsidP="00CC57AC">
            <w:pPr>
              <w:pStyle w:val="ConsPlusNormal"/>
              <w:ind w:firstLine="283"/>
              <w:jc w:val="both"/>
              <w:rPr>
                <w:del w:id="3833" w:author="Мурмулева Юлия Геннадьевна" w:date="2025-12-12T13:44:00Z"/>
                <w:rFonts w:ascii="PT Astra Serif" w:hAnsi="PT Astra Serif"/>
                <w:rPrChange w:id="3834" w:author="Мурмулева Юлия Геннадьевна" w:date="2025-12-16T13:55:00Z">
                  <w:rPr>
                    <w:del w:id="3835" w:author="Мурмулева Юлия Геннадьевна" w:date="2025-12-12T13:44:00Z"/>
                    <w:rFonts w:ascii="PT Astra Serif" w:hAnsi="PT Astra Serif"/>
                  </w:rPr>
                </w:rPrChange>
              </w:rPr>
            </w:pPr>
            <w:del w:id="3836" w:author="Мурмулева Юлия Геннадьевна" w:date="2025-12-12T13:44:00Z">
              <w:r w:rsidRPr="0085454A" w:rsidDel="00440F47">
                <w:rPr>
                  <w:rFonts w:ascii="PT Astra Serif" w:hAnsi="PT Astra Serif"/>
                  <w:noProof/>
                  <w:position w:val="-8"/>
                  <w:szCs w:val="20"/>
                  <w:lang w:eastAsia="ru-RU" w:bidi="ar-SA"/>
                  <w:rPrChange w:id="383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11FE8A5" wp14:editId="502CDE1A">
                    <wp:extent cx="180975" cy="238125"/>
                    <wp:effectExtent l="0" t="0" r="0" b="0"/>
                    <wp:docPr id="844" name="Консультант Плюс"/>
                    <wp:cNvGraphicFramePr/>
                    <a:graphic xmlns:a="http://schemas.openxmlformats.org/drawingml/2006/main">
                      <a:graphicData uri="http://schemas.openxmlformats.org/drawingml/2006/picture">
                        <pic:pic xmlns:pic="http://schemas.openxmlformats.org/drawingml/2006/picture">
                          <pic:nvPicPr>
                            <pic:cNvPr id="84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38" w:author="Мурмулева Юлия Геннадьевна" w:date="2025-12-16T13:55:00Z">
                    <w:rPr>
                      <w:rFonts w:ascii="PT Astra Serif" w:hAnsi="PT Astra Serif"/>
                    </w:rPr>
                  </w:rPrChange>
                </w:rPr>
                <w:delText xml:space="preserve"> да</w:delText>
              </w:r>
            </w:del>
          </w:p>
        </w:tc>
        <w:tc>
          <w:tcPr>
            <w:tcW w:w="1418" w:type="dxa"/>
            <w:gridSpan w:val="2"/>
            <w:vAlign w:val="center"/>
          </w:tcPr>
          <w:p w:rsidR="00CC57AC" w:rsidRPr="0085454A" w:rsidDel="00440F47" w:rsidRDefault="002C0026" w:rsidP="00CC57AC">
            <w:pPr>
              <w:pStyle w:val="ConsPlusNormal"/>
              <w:ind w:firstLine="283"/>
              <w:jc w:val="both"/>
              <w:rPr>
                <w:del w:id="3839" w:author="Мурмулева Юлия Геннадьевна" w:date="2025-12-12T13:44:00Z"/>
                <w:rFonts w:ascii="PT Astra Serif" w:hAnsi="PT Astra Serif"/>
                <w:rPrChange w:id="3840" w:author="Мурмулева Юлия Геннадьевна" w:date="2025-12-16T13:55:00Z">
                  <w:rPr>
                    <w:del w:id="3841" w:author="Мурмулева Юлия Геннадьевна" w:date="2025-12-12T13:44:00Z"/>
                    <w:rFonts w:ascii="PT Astra Serif" w:hAnsi="PT Astra Serif"/>
                  </w:rPr>
                </w:rPrChange>
              </w:rPr>
            </w:pPr>
            <w:del w:id="3842" w:author="Мурмулева Юлия Геннадьевна" w:date="2025-12-12T13:44:00Z">
              <w:r w:rsidRPr="0085454A" w:rsidDel="00440F47">
                <w:rPr>
                  <w:rFonts w:ascii="PT Astra Serif" w:hAnsi="PT Astra Serif"/>
                  <w:noProof/>
                  <w:position w:val="-8"/>
                  <w:szCs w:val="20"/>
                  <w:lang w:eastAsia="ru-RU" w:bidi="ar-SA"/>
                  <w:rPrChange w:id="384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4517551" wp14:editId="240E9785">
                    <wp:extent cx="180975" cy="238125"/>
                    <wp:effectExtent l="0" t="0" r="0" b="0"/>
                    <wp:docPr id="845" name="Консультант Плюс"/>
                    <wp:cNvGraphicFramePr/>
                    <a:graphic xmlns:a="http://schemas.openxmlformats.org/drawingml/2006/main">
                      <a:graphicData uri="http://schemas.openxmlformats.org/drawingml/2006/picture">
                        <pic:pic xmlns:pic="http://schemas.openxmlformats.org/drawingml/2006/picture">
                          <pic:nvPicPr>
                            <pic:cNvPr id="84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44" w:author="Мурмулева Юлия Геннадьевна" w:date="2025-12-16T13:55:00Z">
                    <w:rPr>
                      <w:rFonts w:ascii="PT Astra Serif" w:hAnsi="PT Astra Serif"/>
                    </w:rPr>
                  </w:rPrChange>
                </w:rPr>
                <w:delText xml:space="preserve"> да</w:delText>
              </w:r>
            </w:del>
          </w:p>
        </w:tc>
        <w:tc>
          <w:tcPr>
            <w:tcW w:w="1276" w:type="dxa"/>
            <w:gridSpan w:val="4"/>
            <w:vAlign w:val="center"/>
          </w:tcPr>
          <w:p w:rsidR="00CC57AC" w:rsidRPr="0085454A" w:rsidDel="00440F47" w:rsidRDefault="002C0026" w:rsidP="00CC57AC">
            <w:pPr>
              <w:pStyle w:val="ConsPlusNormal"/>
              <w:ind w:firstLine="283"/>
              <w:jc w:val="both"/>
              <w:rPr>
                <w:del w:id="3845" w:author="Мурмулева Юлия Геннадьевна" w:date="2025-12-12T13:44:00Z"/>
                <w:rFonts w:ascii="PT Astra Serif" w:hAnsi="PT Astra Serif"/>
                <w:rPrChange w:id="3846" w:author="Мурмулева Юлия Геннадьевна" w:date="2025-12-16T13:55:00Z">
                  <w:rPr>
                    <w:del w:id="3847" w:author="Мурмулева Юлия Геннадьевна" w:date="2025-12-12T13:44:00Z"/>
                    <w:rFonts w:ascii="PT Astra Serif" w:hAnsi="PT Astra Serif"/>
                  </w:rPr>
                </w:rPrChange>
              </w:rPr>
            </w:pPr>
            <w:del w:id="3848" w:author="Мурмулева Юлия Геннадьевна" w:date="2025-12-12T13:44:00Z">
              <w:r w:rsidRPr="0085454A" w:rsidDel="00440F47">
                <w:rPr>
                  <w:rFonts w:ascii="PT Astra Serif" w:hAnsi="PT Astra Serif"/>
                  <w:noProof/>
                  <w:position w:val="-8"/>
                  <w:szCs w:val="20"/>
                  <w:lang w:eastAsia="ru-RU" w:bidi="ar-SA"/>
                  <w:rPrChange w:id="384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ED77CCA" wp14:editId="0BDB496C">
                    <wp:extent cx="180975" cy="238125"/>
                    <wp:effectExtent l="0" t="0" r="0" b="0"/>
                    <wp:docPr id="846" name="Консультант Плюс"/>
                    <wp:cNvGraphicFramePr/>
                    <a:graphic xmlns:a="http://schemas.openxmlformats.org/drawingml/2006/main">
                      <a:graphicData uri="http://schemas.openxmlformats.org/drawingml/2006/picture">
                        <pic:pic xmlns:pic="http://schemas.openxmlformats.org/drawingml/2006/picture">
                          <pic:nvPicPr>
                            <pic:cNvPr id="84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50" w:author="Мурмулева Юлия Геннадьевна" w:date="2025-12-16T13:55:00Z">
                    <w:rPr>
                      <w:rFonts w:ascii="PT Astra Serif" w:hAnsi="PT Astra Serif"/>
                    </w:rPr>
                  </w:rPrChange>
                </w:rPr>
                <w:delText xml:space="preserve"> да</w:delText>
              </w:r>
            </w:del>
          </w:p>
        </w:tc>
        <w:tc>
          <w:tcPr>
            <w:tcW w:w="1701" w:type="dxa"/>
            <w:gridSpan w:val="3"/>
            <w:vAlign w:val="center"/>
          </w:tcPr>
          <w:p w:rsidR="00CC57AC" w:rsidRPr="0085454A" w:rsidDel="00440F47" w:rsidRDefault="002C0026" w:rsidP="00CC57AC">
            <w:pPr>
              <w:pStyle w:val="ConsPlusNormal"/>
              <w:ind w:firstLine="283"/>
              <w:jc w:val="both"/>
              <w:rPr>
                <w:del w:id="3851" w:author="Мурмулева Юлия Геннадьевна" w:date="2025-12-12T13:44:00Z"/>
                <w:rFonts w:ascii="PT Astra Serif" w:hAnsi="PT Astra Serif"/>
                <w:rPrChange w:id="3852" w:author="Мурмулева Юлия Геннадьевна" w:date="2025-12-16T13:55:00Z">
                  <w:rPr>
                    <w:del w:id="3853" w:author="Мурмулева Юлия Геннадьевна" w:date="2025-12-12T13:44:00Z"/>
                    <w:rFonts w:ascii="PT Astra Serif" w:hAnsi="PT Astra Serif"/>
                  </w:rPr>
                </w:rPrChange>
              </w:rPr>
            </w:pPr>
            <w:del w:id="3854" w:author="Мурмулева Юлия Геннадьевна" w:date="2025-12-12T13:44:00Z">
              <w:r w:rsidRPr="0085454A" w:rsidDel="00440F47">
                <w:rPr>
                  <w:rFonts w:ascii="PT Astra Serif" w:hAnsi="PT Astra Serif"/>
                  <w:noProof/>
                  <w:position w:val="-8"/>
                  <w:szCs w:val="20"/>
                  <w:lang w:eastAsia="ru-RU" w:bidi="ar-SA"/>
                  <w:rPrChange w:id="385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69C6742" wp14:editId="69324390">
                    <wp:extent cx="180975" cy="238125"/>
                    <wp:effectExtent l="0" t="0" r="0" b="0"/>
                    <wp:docPr id="847" name="Консультант Плюс"/>
                    <wp:cNvGraphicFramePr/>
                    <a:graphic xmlns:a="http://schemas.openxmlformats.org/drawingml/2006/main">
                      <a:graphicData uri="http://schemas.openxmlformats.org/drawingml/2006/picture">
                        <pic:pic xmlns:pic="http://schemas.openxmlformats.org/drawingml/2006/picture">
                          <pic:nvPicPr>
                            <pic:cNvPr id="84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56" w:author="Мурмулева Юлия Геннадьевна" w:date="2025-12-16T13:55:00Z">
                    <w:rPr>
                      <w:rFonts w:ascii="PT Astra Serif" w:hAnsi="PT Astra Serif"/>
                    </w:rPr>
                  </w:rPrChange>
                </w:rPr>
                <w:delText xml:space="preserve"> да</w:delText>
              </w:r>
            </w:del>
          </w:p>
        </w:tc>
        <w:tc>
          <w:tcPr>
            <w:tcW w:w="1559" w:type="dxa"/>
            <w:vAlign w:val="center"/>
          </w:tcPr>
          <w:p w:rsidR="00CC57AC" w:rsidRPr="0085454A" w:rsidDel="00440F47" w:rsidRDefault="002C0026" w:rsidP="00CC57AC">
            <w:pPr>
              <w:pStyle w:val="ConsPlusNormal"/>
              <w:ind w:firstLine="283"/>
              <w:jc w:val="both"/>
              <w:rPr>
                <w:del w:id="3857" w:author="Мурмулева Юлия Геннадьевна" w:date="2025-12-12T13:44:00Z"/>
                <w:rFonts w:ascii="PT Astra Serif" w:hAnsi="PT Astra Serif"/>
                <w:rPrChange w:id="3858" w:author="Мурмулева Юлия Геннадьевна" w:date="2025-12-16T13:55:00Z">
                  <w:rPr>
                    <w:del w:id="3859" w:author="Мурмулева Юлия Геннадьевна" w:date="2025-12-12T13:44:00Z"/>
                    <w:rFonts w:ascii="PT Astra Serif" w:hAnsi="PT Astra Serif"/>
                  </w:rPr>
                </w:rPrChange>
              </w:rPr>
            </w:pPr>
            <w:del w:id="3860" w:author="Мурмулева Юлия Геннадьевна" w:date="2025-12-12T13:44:00Z">
              <w:r w:rsidRPr="0085454A" w:rsidDel="00440F47">
                <w:rPr>
                  <w:rFonts w:ascii="PT Astra Serif" w:hAnsi="PT Astra Serif"/>
                  <w:noProof/>
                  <w:position w:val="-8"/>
                  <w:szCs w:val="20"/>
                  <w:lang w:eastAsia="ru-RU" w:bidi="ar-SA"/>
                  <w:rPrChange w:id="386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856DD6E" wp14:editId="477990F0">
                    <wp:extent cx="180975" cy="238125"/>
                    <wp:effectExtent l="0" t="0" r="0" b="0"/>
                    <wp:docPr id="848" name="Консультант Плюс"/>
                    <wp:cNvGraphicFramePr/>
                    <a:graphic xmlns:a="http://schemas.openxmlformats.org/drawingml/2006/main">
                      <a:graphicData uri="http://schemas.openxmlformats.org/drawingml/2006/picture">
                        <pic:pic xmlns:pic="http://schemas.openxmlformats.org/drawingml/2006/picture">
                          <pic:nvPicPr>
                            <pic:cNvPr id="84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62"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3863" w:author="Мурмулева Юлия Геннадьевна" w:date="2025-12-12T13:44:00Z"/>
        </w:trPr>
        <w:tc>
          <w:tcPr>
            <w:tcW w:w="2126" w:type="dxa"/>
            <w:vAlign w:val="center"/>
          </w:tcPr>
          <w:p w:rsidR="00CC57AC" w:rsidRPr="0085454A" w:rsidDel="00440F47" w:rsidRDefault="002C0026" w:rsidP="00CC57AC">
            <w:pPr>
              <w:pStyle w:val="ConsPlusNormal"/>
              <w:jc w:val="center"/>
              <w:rPr>
                <w:del w:id="3864" w:author="Мурмулева Юлия Геннадьевна" w:date="2025-12-12T13:44:00Z"/>
                <w:rFonts w:ascii="PT Astra Serif" w:hAnsi="PT Astra Serif"/>
                <w:rPrChange w:id="3865" w:author="Мурмулева Юлия Геннадьевна" w:date="2025-12-16T13:55:00Z">
                  <w:rPr>
                    <w:del w:id="3866" w:author="Мурмулева Юлия Геннадьевна" w:date="2025-12-12T13:44:00Z"/>
                    <w:rFonts w:ascii="PT Astra Serif" w:hAnsi="PT Astra Serif"/>
                  </w:rPr>
                </w:rPrChange>
              </w:rPr>
            </w:pPr>
            <w:del w:id="3867" w:author="Мурмулева Юлия Геннадьевна" w:date="2025-12-12T13:44:00Z">
              <w:r w:rsidRPr="0085454A" w:rsidDel="00440F47">
                <w:rPr>
                  <w:rFonts w:ascii="PT Astra Serif" w:hAnsi="PT Astra Serif"/>
                  <w:rPrChange w:id="3868" w:author="Мурмулева Юлия Геннадьевна" w:date="2025-12-16T13:55:00Z">
                    <w:rPr>
                      <w:rFonts w:ascii="PT Astra Serif" w:hAnsi="PT Astra Serif"/>
                    </w:rPr>
                  </w:rPrChange>
                </w:rPr>
                <w:delText>Водоснабжение</w:delText>
              </w:r>
            </w:del>
          </w:p>
        </w:tc>
        <w:tc>
          <w:tcPr>
            <w:tcW w:w="1559" w:type="dxa"/>
            <w:gridSpan w:val="3"/>
            <w:vAlign w:val="center"/>
          </w:tcPr>
          <w:p w:rsidR="00CC57AC" w:rsidRPr="0085454A" w:rsidDel="00440F47" w:rsidRDefault="002C0026" w:rsidP="00CC57AC">
            <w:pPr>
              <w:pStyle w:val="ConsPlusNormal"/>
              <w:ind w:firstLine="283"/>
              <w:jc w:val="both"/>
              <w:rPr>
                <w:del w:id="3869" w:author="Мурмулева Юлия Геннадьевна" w:date="2025-12-12T13:44:00Z"/>
                <w:rFonts w:ascii="PT Astra Serif" w:hAnsi="PT Astra Serif"/>
                <w:rPrChange w:id="3870" w:author="Мурмулева Юлия Геннадьевна" w:date="2025-12-16T13:55:00Z">
                  <w:rPr>
                    <w:del w:id="3871" w:author="Мурмулева Юлия Геннадьевна" w:date="2025-12-12T13:44:00Z"/>
                    <w:rFonts w:ascii="PT Astra Serif" w:hAnsi="PT Astra Serif"/>
                  </w:rPr>
                </w:rPrChange>
              </w:rPr>
            </w:pPr>
            <w:del w:id="3872" w:author="Мурмулева Юлия Геннадьевна" w:date="2025-12-12T13:44:00Z">
              <w:r w:rsidRPr="0085454A" w:rsidDel="00440F47">
                <w:rPr>
                  <w:rFonts w:ascii="PT Astra Serif" w:hAnsi="PT Astra Serif"/>
                  <w:noProof/>
                  <w:position w:val="-8"/>
                  <w:szCs w:val="20"/>
                  <w:lang w:eastAsia="ru-RU" w:bidi="ar-SA"/>
                  <w:rPrChange w:id="387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DBA2812" wp14:editId="09A00F10">
                    <wp:extent cx="180975" cy="238125"/>
                    <wp:effectExtent l="0" t="0" r="0" b="0"/>
                    <wp:docPr id="849" name="Консультант Плюс"/>
                    <wp:cNvGraphicFramePr/>
                    <a:graphic xmlns:a="http://schemas.openxmlformats.org/drawingml/2006/main">
                      <a:graphicData uri="http://schemas.openxmlformats.org/drawingml/2006/picture">
                        <pic:pic xmlns:pic="http://schemas.openxmlformats.org/drawingml/2006/picture">
                          <pic:nvPicPr>
                            <pic:cNvPr id="84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74" w:author="Мурмулева Юлия Геннадьевна" w:date="2025-12-16T13:55:00Z">
                    <w:rPr>
                      <w:rFonts w:ascii="PT Astra Serif" w:hAnsi="PT Astra Serif"/>
                    </w:rPr>
                  </w:rPrChange>
                </w:rPr>
                <w:delText xml:space="preserve"> да</w:delText>
              </w:r>
            </w:del>
          </w:p>
        </w:tc>
        <w:tc>
          <w:tcPr>
            <w:tcW w:w="1418" w:type="dxa"/>
            <w:gridSpan w:val="2"/>
            <w:vAlign w:val="center"/>
          </w:tcPr>
          <w:p w:rsidR="00CC57AC" w:rsidRPr="0085454A" w:rsidDel="00440F47" w:rsidRDefault="002C0026" w:rsidP="00CC57AC">
            <w:pPr>
              <w:pStyle w:val="ConsPlusNormal"/>
              <w:ind w:firstLine="283"/>
              <w:jc w:val="both"/>
              <w:rPr>
                <w:del w:id="3875" w:author="Мурмулева Юлия Геннадьевна" w:date="2025-12-12T13:44:00Z"/>
                <w:rFonts w:ascii="PT Astra Serif" w:hAnsi="PT Astra Serif"/>
                <w:rPrChange w:id="3876" w:author="Мурмулева Юлия Геннадьевна" w:date="2025-12-16T13:55:00Z">
                  <w:rPr>
                    <w:del w:id="3877" w:author="Мурмулева Юлия Геннадьевна" w:date="2025-12-12T13:44:00Z"/>
                    <w:rFonts w:ascii="PT Astra Serif" w:hAnsi="PT Astra Serif"/>
                  </w:rPr>
                </w:rPrChange>
              </w:rPr>
            </w:pPr>
            <w:del w:id="3878" w:author="Мурмулева Юлия Геннадьевна" w:date="2025-12-12T13:44:00Z">
              <w:r w:rsidRPr="0085454A" w:rsidDel="00440F47">
                <w:rPr>
                  <w:rFonts w:ascii="PT Astra Serif" w:hAnsi="PT Astra Serif"/>
                  <w:noProof/>
                  <w:position w:val="-8"/>
                  <w:szCs w:val="20"/>
                  <w:lang w:eastAsia="ru-RU" w:bidi="ar-SA"/>
                  <w:rPrChange w:id="387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C6E8817" wp14:editId="1767CBCD">
                    <wp:extent cx="180975" cy="238125"/>
                    <wp:effectExtent l="0" t="0" r="0" b="0"/>
                    <wp:docPr id="850" name="Консультант Плюс"/>
                    <wp:cNvGraphicFramePr/>
                    <a:graphic xmlns:a="http://schemas.openxmlformats.org/drawingml/2006/main">
                      <a:graphicData uri="http://schemas.openxmlformats.org/drawingml/2006/picture">
                        <pic:pic xmlns:pic="http://schemas.openxmlformats.org/drawingml/2006/picture">
                          <pic:nvPicPr>
                            <pic:cNvPr id="85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80" w:author="Мурмулева Юлия Геннадьевна" w:date="2025-12-16T13:55:00Z">
                    <w:rPr>
                      <w:rFonts w:ascii="PT Astra Serif" w:hAnsi="PT Astra Serif"/>
                    </w:rPr>
                  </w:rPrChange>
                </w:rPr>
                <w:delText xml:space="preserve"> да</w:delText>
              </w:r>
            </w:del>
          </w:p>
        </w:tc>
        <w:tc>
          <w:tcPr>
            <w:tcW w:w="1276" w:type="dxa"/>
            <w:gridSpan w:val="4"/>
            <w:vAlign w:val="center"/>
          </w:tcPr>
          <w:p w:rsidR="00CC57AC" w:rsidRPr="0085454A" w:rsidDel="00440F47" w:rsidRDefault="002C0026" w:rsidP="00CC57AC">
            <w:pPr>
              <w:pStyle w:val="ConsPlusNormal"/>
              <w:ind w:firstLine="283"/>
              <w:jc w:val="both"/>
              <w:rPr>
                <w:del w:id="3881" w:author="Мурмулева Юлия Геннадьевна" w:date="2025-12-12T13:44:00Z"/>
                <w:rFonts w:ascii="PT Astra Serif" w:hAnsi="PT Astra Serif"/>
                <w:rPrChange w:id="3882" w:author="Мурмулева Юлия Геннадьевна" w:date="2025-12-16T13:55:00Z">
                  <w:rPr>
                    <w:del w:id="3883" w:author="Мурмулева Юлия Геннадьевна" w:date="2025-12-12T13:44:00Z"/>
                    <w:rFonts w:ascii="PT Astra Serif" w:hAnsi="PT Astra Serif"/>
                  </w:rPr>
                </w:rPrChange>
              </w:rPr>
            </w:pPr>
            <w:del w:id="3884" w:author="Мурмулева Юлия Геннадьевна" w:date="2025-12-12T13:44:00Z">
              <w:r w:rsidRPr="0085454A" w:rsidDel="00440F47">
                <w:rPr>
                  <w:rFonts w:ascii="PT Astra Serif" w:hAnsi="PT Astra Serif"/>
                  <w:noProof/>
                  <w:position w:val="-8"/>
                  <w:szCs w:val="20"/>
                  <w:lang w:eastAsia="ru-RU" w:bidi="ar-SA"/>
                  <w:rPrChange w:id="388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4022B1A" wp14:editId="623C3DB0">
                    <wp:extent cx="180975" cy="238125"/>
                    <wp:effectExtent l="0" t="0" r="0" b="0"/>
                    <wp:docPr id="851" name="Консультант Плюс"/>
                    <wp:cNvGraphicFramePr/>
                    <a:graphic xmlns:a="http://schemas.openxmlformats.org/drawingml/2006/main">
                      <a:graphicData uri="http://schemas.openxmlformats.org/drawingml/2006/picture">
                        <pic:pic xmlns:pic="http://schemas.openxmlformats.org/drawingml/2006/picture">
                          <pic:nvPicPr>
                            <pic:cNvPr id="85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86" w:author="Мурмулева Юлия Геннадьевна" w:date="2025-12-16T13:55:00Z">
                    <w:rPr>
                      <w:rFonts w:ascii="PT Astra Serif" w:hAnsi="PT Astra Serif"/>
                    </w:rPr>
                  </w:rPrChange>
                </w:rPr>
                <w:delText xml:space="preserve"> да</w:delText>
              </w:r>
            </w:del>
          </w:p>
        </w:tc>
        <w:tc>
          <w:tcPr>
            <w:tcW w:w="1701" w:type="dxa"/>
            <w:gridSpan w:val="3"/>
            <w:vAlign w:val="center"/>
          </w:tcPr>
          <w:p w:rsidR="00CC57AC" w:rsidRPr="0085454A" w:rsidDel="00440F47" w:rsidRDefault="002C0026" w:rsidP="00CC57AC">
            <w:pPr>
              <w:pStyle w:val="ConsPlusNormal"/>
              <w:ind w:firstLine="283"/>
              <w:jc w:val="both"/>
              <w:rPr>
                <w:del w:id="3887" w:author="Мурмулева Юлия Геннадьевна" w:date="2025-12-12T13:44:00Z"/>
                <w:rFonts w:ascii="PT Astra Serif" w:hAnsi="PT Astra Serif"/>
                <w:rPrChange w:id="3888" w:author="Мурмулева Юлия Геннадьевна" w:date="2025-12-16T13:55:00Z">
                  <w:rPr>
                    <w:del w:id="3889" w:author="Мурмулева Юлия Геннадьевна" w:date="2025-12-12T13:44:00Z"/>
                    <w:rFonts w:ascii="PT Astra Serif" w:hAnsi="PT Astra Serif"/>
                  </w:rPr>
                </w:rPrChange>
              </w:rPr>
            </w:pPr>
            <w:del w:id="3890" w:author="Мурмулева Юлия Геннадьевна" w:date="2025-12-12T13:44:00Z">
              <w:r w:rsidRPr="0085454A" w:rsidDel="00440F47">
                <w:rPr>
                  <w:rFonts w:ascii="PT Astra Serif" w:hAnsi="PT Astra Serif"/>
                  <w:noProof/>
                  <w:position w:val="-8"/>
                  <w:szCs w:val="20"/>
                  <w:lang w:eastAsia="ru-RU" w:bidi="ar-SA"/>
                  <w:rPrChange w:id="389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C178073" wp14:editId="6CA78AC0">
                    <wp:extent cx="180975" cy="238125"/>
                    <wp:effectExtent l="0" t="0" r="0" b="0"/>
                    <wp:docPr id="852" name="Консультант Плюс"/>
                    <wp:cNvGraphicFramePr/>
                    <a:graphic xmlns:a="http://schemas.openxmlformats.org/drawingml/2006/main">
                      <a:graphicData uri="http://schemas.openxmlformats.org/drawingml/2006/picture">
                        <pic:pic xmlns:pic="http://schemas.openxmlformats.org/drawingml/2006/picture">
                          <pic:nvPicPr>
                            <pic:cNvPr id="85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92" w:author="Мурмулева Юлия Геннадьевна" w:date="2025-12-16T13:55:00Z">
                    <w:rPr>
                      <w:rFonts w:ascii="PT Astra Serif" w:hAnsi="PT Astra Serif"/>
                    </w:rPr>
                  </w:rPrChange>
                </w:rPr>
                <w:delText xml:space="preserve"> да</w:delText>
              </w:r>
            </w:del>
          </w:p>
        </w:tc>
        <w:tc>
          <w:tcPr>
            <w:tcW w:w="1559" w:type="dxa"/>
            <w:vAlign w:val="center"/>
          </w:tcPr>
          <w:p w:rsidR="00CC57AC" w:rsidRPr="0085454A" w:rsidDel="00440F47" w:rsidRDefault="002C0026" w:rsidP="00CC57AC">
            <w:pPr>
              <w:pStyle w:val="ConsPlusNormal"/>
              <w:ind w:firstLine="283"/>
              <w:jc w:val="both"/>
              <w:rPr>
                <w:del w:id="3893" w:author="Мурмулева Юлия Геннадьевна" w:date="2025-12-12T13:44:00Z"/>
                <w:rFonts w:ascii="PT Astra Serif" w:hAnsi="PT Astra Serif"/>
                <w:rPrChange w:id="3894" w:author="Мурмулева Юлия Геннадьевна" w:date="2025-12-16T13:55:00Z">
                  <w:rPr>
                    <w:del w:id="3895" w:author="Мурмулева Юлия Геннадьевна" w:date="2025-12-12T13:44:00Z"/>
                    <w:rFonts w:ascii="PT Astra Serif" w:hAnsi="PT Astra Serif"/>
                  </w:rPr>
                </w:rPrChange>
              </w:rPr>
            </w:pPr>
            <w:del w:id="3896" w:author="Мурмулева Юлия Геннадьевна" w:date="2025-12-12T13:44:00Z">
              <w:r w:rsidRPr="0085454A" w:rsidDel="00440F47">
                <w:rPr>
                  <w:rFonts w:ascii="PT Astra Serif" w:hAnsi="PT Astra Serif"/>
                  <w:noProof/>
                  <w:position w:val="-8"/>
                  <w:szCs w:val="20"/>
                  <w:lang w:eastAsia="ru-RU" w:bidi="ar-SA"/>
                  <w:rPrChange w:id="389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282D2D2" wp14:editId="1FDEB1DC">
                    <wp:extent cx="180975" cy="238125"/>
                    <wp:effectExtent l="0" t="0" r="0" b="0"/>
                    <wp:docPr id="853" name="Консультант Плюс"/>
                    <wp:cNvGraphicFramePr/>
                    <a:graphic xmlns:a="http://schemas.openxmlformats.org/drawingml/2006/main">
                      <a:graphicData uri="http://schemas.openxmlformats.org/drawingml/2006/picture">
                        <pic:pic xmlns:pic="http://schemas.openxmlformats.org/drawingml/2006/picture">
                          <pic:nvPicPr>
                            <pic:cNvPr id="85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898"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3899" w:author="Мурмулева Юлия Геннадьевна" w:date="2025-12-12T13:44:00Z"/>
        </w:trPr>
        <w:tc>
          <w:tcPr>
            <w:tcW w:w="2126" w:type="dxa"/>
            <w:vAlign w:val="center"/>
          </w:tcPr>
          <w:p w:rsidR="00CC57AC" w:rsidRPr="0085454A" w:rsidDel="00440F47" w:rsidRDefault="002C0026" w:rsidP="00CC57AC">
            <w:pPr>
              <w:pStyle w:val="ConsPlusNormal"/>
              <w:jc w:val="center"/>
              <w:rPr>
                <w:del w:id="3900" w:author="Мурмулева Юлия Геннадьевна" w:date="2025-12-12T13:44:00Z"/>
                <w:rFonts w:ascii="PT Astra Serif" w:hAnsi="PT Astra Serif"/>
                <w:rPrChange w:id="3901" w:author="Мурмулева Юлия Геннадьевна" w:date="2025-12-16T13:55:00Z">
                  <w:rPr>
                    <w:del w:id="3902" w:author="Мурмулева Юлия Геннадьевна" w:date="2025-12-12T13:44:00Z"/>
                    <w:rFonts w:ascii="PT Astra Serif" w:hAnsi="PT Astra Serif"/>
                  </w:rPr>
                </w:rPrChange>
              </w:rPr>
            </w:pPr>
            <w:del w:id="3903" w:author="Мурмулева Юлия Геннадьевна" w:date="2025-12-12T13:44:00Z">
              <w:r w:rsidRPr="0085454A" w:rsidDel="00440F47">
                <w:rPr>
                  <w:rFonts w:ascii="PT Astra Serif" w:hAnsi="PT Astra Serif"/>
                  <w:rPrChange w:id="3904" w:author="Мурмулева Юлия Геннадьевна" w:date="2025-12-16T13:55:00Z">
                    <w:rPr>
                      <w:rFonts w:ascii="PT Astra Serif" w:hAnsi="PT Astra Serif"/>
                    </w:rPr>
                  </w:rPrChange>
                </w:rPr>
                <w:delText>Водоотведение</w:delText>
              </w:r>
            </w:del>
          </w:p>
        </w:tc>
        <w:tc>
          <w:tcPr>
            <w:tcW w:w="1559" w:type="dxa"/>
            <w:gridSpan w:val="3"/>
            <w:vAlign w:val="center"/>
          </w:tcPr>
          <w:p w:rsidR="00CC57AC" w:rsidRPr="0085454A" w:rsidDel="00440F47" w:rsidRDefault="002C0026" w:rsidP="00CC57AC">
            <w:pPr>
              <w:pStyle w:val="ConsPlusNormal"/>
              <w:ind w:firstLine="283"/>
              <w:jc w:val="both"/>
              <w:rPr>
                <w:del w:id="3905" w:author="Мурмулева Юлия Геннадьевна" w:date="2025-12-12T13:44:00Z"/>
                <w:rFonts w:ascii="PT Astra Serif" w:hAnsi="PT Astra Serif"/>
                <w:rPrChange w:id="3906" w:author="Мурмулева Юлия Геннадьевна" w:date="2025-12-16T13:55:00Z">
                  <w:rPr>
                    <w:del w:id="3907" w:author="Мурмулева Юлия Геннадьевна" w:date="2025-12-12T13:44:00Z"/>
                    <w:rFonts w:ascii="PT Astra Serif" w:hAnsi="PT Astra Serif"/>
                  </w:rPr>
                </w:rPrChange>
              </w:rPr>
            </w:pPr>
            <w:del w:id="3908" w:author="Мурмулева Юлия Геннадьевна" w:date="2025-12-12T13:44:00Z">
              <w:r w:rsidRPr="0085454A" w:rsidDel="00440F47">
                <w:rPr>
                  <w:rFonts w:ascii="PT Astra Serif" w:hAnsi="PT Astra Serif"/>
                  <w:noProof/>
                  <w:position w:val="-8"/>
                  <w:szCs w:val="20"/>
                  <w:lang w:eastAsia="ru-RU" w:bidi="ar-SA"/>
                  <w:rPrChange w:id="390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D5A0A3B" wp14:editId="424753F2">
                    <wp:extent cx="180975" cy="238125"/>
                    <wp:effectExtent l="0" t="0" r="0" b="0"/>
                    <wp:docPr id="854" name="Консультант Плюс"/>
                    <wp:cNvGraphicFramePr/>
                    <a:graphic xmlns:a="http://schemas.openxmlformats.org/drawingml/2006/main">
                      <a:graphicData uri="http://schemas.openxmlformats.org/drawingml/2006/picture">
                        <pic:pic xmlns:pic="http://schemas.openxmlformats.org/drawingml/2006/picture">
                          <pic:nvPicPr>
                            <pic:cNvPr id="85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910" w:author="Мурмулева Юлия Геннадьевна" w:date="2025-12-16T13:55:00Z">
                    <w:rPr>
                      <w:rFonts w:ascii="PT Astra Serif" w:hAnsi="PT Astra Serif"/>
                    </w:rPr>
                  </w:rPrChange>
                </w:rPr>
                <w:delText xml:space="preserve"> да</w:delText>
              </w:r>
            </w:del>
          </w:p>
        </w:tc>
        <w:tc>
          <w:tcPr>
            <w:tcW w:w="1418" w:type="dxa"/>
            <w:gridSpan w:val="2"/>
            <w:vAlign w:val="center"/>
          </w:tcPr>
          <w:p w:rsidR="00CC57AC" w:rsidRPr="0085454A" w:rsidDel="00440F47" w:rsidRDefault="002C0026" w:rsidP="00CC57AC">
            <w:pPr>
              <w:pStyle w:val="ConsPlusNormal"/>
              <w:ind w:firstLine="283"/>
              <w:jc w:val="both"/>
              <w:rPr>
                <w:del w:id="3911" w:author="Мурмулева Юлия Геннадьевна" w:date="2025-12-12T13:44:00Z"/>
                <w:rFonts w:ascii="PT Astra Serif" w:hAnsi="PT Astra Serif"/>
                <w:rPrChange w:id="3912" w:author="Мурмулева Юлия Геннадьевна" w:date="2025-12-16T13:55:00Z">
                  <w:rPr>
                    <w:del w:id="3913" w:author="Мурмулева Юлия Геннадьевна" w:date="2025-12-12T13:44:00Z"/>
                    <w:rFonts w:ascii="PT Astra Serif" w:hAnsi="PT Astra Serif"/>
                  </w:rPr>
                </w:rPrChange>
              </w:rPr>
            </w:pPr>
            <w:del w:id="3914" w:author="Мурмулева Юлия Геннадьевна" w:date="2025-12-12T13:44:00Z">
              <w:r w:rsidRPr="0085454A" w:rsidDel="00440F47">
                <w:rPr>
                  <w:rFonts w:ascii="PT Astra Serif" w:hAnsi="PT Astra Serif"/>
                  <w:noProof/>
                  <w:position w:val="-8"/>
                  <w:szCs w:val="20"/>
                  <w:lang w:eastAsia="ru-RU" w:bidi="ar-SA"/>
                  <w:rPrChange w:id="391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56C54F0" wp14:editId="680355D9">
                    <wp:extent cx="180975" cy="238125"/>
                    <wp:effectExtent l="0" t="0" r="0" b="0"/>
                    <wp:docPr id="855" name="Консультант Плюс"/>
                    <wp:cNvGraphicFramePr/>
                    <a:graphic xmlns:a="http://schemas.openxmlformats.org/drawingml/2006/main">
                      <a:graphicData uri="http://schemas.openxmlformats.org/drawingml/2006/picture">
                        <pic:pic xmlns:pic="http://schemas.openxmlformats.org/drawingml/2006/picture">
                          <pic:nvPicPr>
                            <pic:cNvPr id="85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916" w:author="Мурмулева Юлия Геннадьевна" w:date="2025-12-16T13:55:00Z">
                    <w:rPr>
                      <w:rFonts w:ascii="PT Astra Serif" w:hAnsi="PT Astra Serif"/>
                    </w:rPr>
                  </w:rPrChange>
                </w:rPr>
                <w:delText xml:space="preserve"> да</w:delText>
              </w:r>
            </w:del>
          </w:p>
        </w:tc>
        <w:tc>
          <w:tcPr>
            <w:tcW w:w="1276" w:type="dxa"/>
            <w:gridSpan w:val="4"/>
            <w:vAlign w:val="center"/>
          </w:tcPr>
          <w:p w:rsidR="00CC57AC" w:rsidRPr="0085454A" w:rsidDel="00440F47" w:rsidRDefault="002C0026" w:rsidP="00CC57AC">
            <w:pPr>
              <w:pStyle w:val="ConsPlusNormal"/>
              <w:ind w:firstLine="283"/>
              <w:jc w:val="both"/>
              <w:rPr>
                <w:del w:id="3917" w:author="Мурмулева Юлия Геннадьевна" w:date="2025-12-12T13:44:00Z"/>
                <w:rFonts w:ascii="PT Astra Serif" w:hAnsi="PT Astra Serif"/>
                <w:rPrChange w:id="3918" w:author="Мурмулева Юлия Геннадьевна" w:date="2025-12-16T13:55:00Z">
                  <w:rPr>
                    <w:del w:id="3919" w:author="Мурмулева Юлия Геннадьевна" w:date="2025-12-12T13:44:00Z"/>
                    <w:rFonts w:ascii="PT Astra Serif" w:hAnsi="PT Astra Serif"/>
                  </w:rPr>
                </w:rPrChange>
              </w:rPr>
            </w:pPr>
            <w:del w:id="3920" w:author="Мурмулева Юлия Геннадьевна" w:date="2025-12-12T13:44:00Z">
              <w:r w:rsidRPr="0085454A" w:rsidDel="00440F47">
                <w:rPr>
                  <w:rFonts w:ascii="PT Astra Serif" w:hAnsi="PT Astra Serif"/>
                  <w:noProof/>
                  <w:position w:val="-8"/>
                  <w:szCs w:val="20"/>
                  <w:lang w:eastAsia="ru-RU" w:bidi="ar-SA"/>
                  <w:rPrChange w:id="392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3015DCA" wp14:editId="4678072B">
                    <wp:extent cx="180975" cy="238125"/>
                    <wp:effectExtent l="0" t="0" r="0" b="0"/>
                    <wp:docPr id="856" name="Консультант Плюс"/>
                    <wp:cNvGraphicFramePr/>
                    <a:graphic xmlns:a="http://schemas.openxmlformats.org/drawingml/2006/main">
                      <a:graphicData uri="http://schemas.openxmlformats.org/drawingml/2006/picture">
                        <pic:pic xmlns:pic="http://schemas.openxmlformats.org/drawingml/2006/picture">
                          <pic:nvPicPr>
                            <pic:cNvPr id="85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922" w:author="Мурмулева Юлия Геннадьевна" w:date="2025-12-16T13:55:00Z">
                    <w:rPr>
                      <w:rFonts w:ascii="PT Astra Serif" w:hAnsi="PT Astra Serif"/>
                    </w:rPr>
                  </w:rPrChange>
                </w:rPr>
                <w:delText xml:space="preserve"> да</w:delText>
              </w:r>
            </w:del>
          </w:p>
        </w:tc>
        <w:tc>
          <w:tcPr>
            <w:tcW w:w="1701" w:type="dxa"/>
            <w:gridSpan w:val="3"/>
            <w:vAlign w:val="center"/>
          </w:tcPr>
          <w:p w:rsidR="00CC57AC" w:rsidRPr="0085454A" w:rsidDel="00440F47" w:rsidRDefault="002C0026" w:rsidP="00CC57AC">
            <w:pPr>
              <w:pStyle w:val="ConsPlusNormal"/>
              <w:ind w:firstLine="283"/>
              <w:jc w:val="both"/>
              <w:rPr>
                <w:del w:id="3923" w:author="Мурмулева Юлия Геннадьевна" w:date="2025-12-12T13:44:00Z"/>
                <w:rFonts w:ascii="PT Astra Serif" w:hAnsi="PT Astra Serif"/>
                <w:rPrChange w:id="3924" w:author="Мурмулева Юлия Геннадьевна" w:date="2025-12-16T13:55:00Z">
                  <w:rPr>
                    <w:del w:id="3925" w:author="Мурмулева Юлия Геннадьевна" w:date="2025-12-12T13:44:00Z"/>
                    <w:rFonts w:ascii="PT Astra Serif" w:hAnsi="PT Astra Serif"/>
                  </w:rPr>
                </w:rPrChange>
              </w:rPr>
            </w:pPr>
            <w:del w:id="3926" w:author="Мурмулева Юлия Геннадьевна" w:date="2025-12-12T13:44:00Z">
              <w:r w:rsidRPr="0085454A" w:rsidDel="00440F47">
                <w:rPr>
                  <w:rFonts w:ascii="PT Astra Serif" w:hAnsi="PT Astra Serif"/>
                  <w:noProof/>
                  <w:position w:val="-8"/>
                  <w:szCs w:val="20"/>
                  <w:lang w:eastAsia="ru-RU" w:bidi="ar-SA"/>
                  <w:rPrChange w:id="392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5B7CEF9" wp14:editId="778BCB78">
                    <wp:extent cx="180975" cy="238125"/>
                    <wp:effectExtent l="0" t="0" r="0" b="0"/>
                    <wp:docPr id="857" name="Консультант Плюс"/>
                    <wp:cNvGraphicFramePr/>
                    <a:graphic xmlns:a="http://schemas.openxmlformats.org/drawingml/2006/main">
                      <a:graphicData uri="http://schemas.openxmlformats.org/drawingml/2006/picture">
                        <pic:pic xmlns:pic="http://schemas.openxmlformats.org/drawingml/2006/picture">
                          <pic:nvPicPr>
                            <pic:cNvPr id="85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928" w:author="Мурмулева Юлия Геннадьевна" w:date="2025-12-16T13:55:00Z">
                    <w:rPr>
                      <w:rFonts w:ascii="PT Astra Serif" w:hAnsi="PT Astra Serif"/>
                    </w:rPr>
                  </w:rPrChange>
                </w:rPr>
                <w:delText xml:space="preserve"> да</w:delText>
              </w:r>
            </w:del>
          </w:p>
        </w:tc>
        <w:tc>
          <w:tcPr>
            <w:tcW w:w="1559" w:type="dxa"/>
            <w:vAlign w:val="center"/>
          </w:tcPr>
          <w:p w:rsidR="00CC57AC" w:rsidRPr="0085454A" w:rsidDel="00440F47" w:rsidRDefault="002C0026" w:rsidP="00CC57AC">
            <w:pPr>
              <w:pStyle w:val="ConsPlusNormal"/>
              <w:ind w:firstLine="283"/>
              <w:jc w:val="both"/>
              <w:rPr>
                <w:del w:id="3929" w:author="Мурмулева Юлия Геннадьевна" w:date="2025-12-12T13:44:00Z"/>
                <w:rFonts w:ascii="PT Astra Serif" w:hAnsi="PT Astra Serif"/>
                <w:rPrChange w:id="3930" w:author="Мурмулева Юлия Геннадьевна" w:date="2025-12-16T13:55:00Z">
                  <w:rPr>
                    <w:del w:id="3931" w:author="Мурмулева Юлия Геннадьевна" w:date="2025-12-12T13:44:00Z"/>
                    <w:rFonts w:ascii="PT Astra Serif" w:hAnsi="PT Astra Serif"/>
                  </w:rPr>
                </w:rPrChange>
              </w:rPr>
            </w:pPr>
            <w:del w:id="3932" w:author="Мурмулева Юлия Геннадьевна" w:date="2025-12-12T13:44:00Z">
              <w:r w:rsidRPr="0085454A" w:rsidDel="00440F47">
                <w:rPr>
                  <w:rFonts w:ascii="PT Astra Serif" w:hAnsi="PT Astra Serif"/>
                  <w:noProof/>
                  <w:position w:val="-8"/>
                  <w:szCs w:val="20"/>
                  <w:lang w:eastAsia="ru-RU" w:bidi="ar-SA"/>
                  <w:rPrChange w:id="393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909B075" wp14:editId="13C347B5">
                    <wp:extent cx="180975" cy="238125"/>
                    <wp:effectExtent l="0" t="0" r="0" b="0"/>
                    <wp:docPr id="858" name="Консультант Плюс"/>
                    <wp:cNvGraphicFramePr/>
                    <a:graphic xmlns:a="http://schemas.openxmlformats.org/drawingml/2006/main">
                      <a:graphicData uri="http://schemas.openxmlformats.org/drawingml/2006/picture">
                        <pic:pic xmlns:pic="http://schemas.openxmlformats.org/drawingml/2006/picture">
                          <pic:nvPicPr>
                            <pic:cNvPr id="85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934"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3935" w:author="Мурмулева Юлия Геннадьевна" w:date="2025-12-12T13:44:00Z"/>
        </w:trPr>
        <w:tc>
          <w:tcPr>
            <w:tcW w:w="2126" w:type="dxa"/>
            <w:vAlign w:val="center"/>
          </w:tcPr>
          <w:p w:rsidR="00CC57AC" w:rsidRPr="0085454A" w:rsidDel="00440F47" w:rsidRDefault="002C0026" w:rsidP="00CC57AC">
            <w:pPr>
              <w:pStyle w:val="ConsPlusNormal"/>
              <w:jc w:val="center"/>
              <w:rPr>
                <w:del w:id="3936" w:author="Мурмулева Юлия Геннадьевна" w:date="2025-12-12T13:44:00Z"/>
                <w:rFonts w:ascii="PT Astra Serif" w:hAnsi="PT Astra Serif"/>
                <w:rPrChange w:id="3937" w:author="Мурмулева Юлия Геннадьевна" w:date="2025-12-16T13:55:00Z">
                  <w:rPr>
                    <w:del w:id="3938" w:author="Мурмулева Юлия Геннадьевна" w:date="2025-12-12T13:44:00Z"/>
                    <w:rFonts w:ascii="PT Astra Serif" w:hAnsi="PT Astra Serif"/>
                  </w:rPr>
                </w:rPrChange>
              </w:rPr>
            </w:pPr>
            <w:del w:id="3939" w:author="Мурмулева Юлия Геннадьевна" w:date="2025-12-12T13:44:00Z">
              <w:r w:rsidRPr="0085454A" w:rsidDel="00440F47">
                <w:rPr>
                  <w:rFonts w:ascii="PT Astra Serif" w:hAnsi="PT Astra Serif"/>
                  <w:rPrChange w:id="3940" w:author="Мурмулева Юлия Геннадьевна" w:date="2025-12-16T13:55:00Z">
                    <w:rPr>
                      <w:rFonts w:ascii="PT Astra Serif" w:hAnsi="PT Astra Serif"/>
                    </w:rPr>
                  </w:rPrChange>
                </w:rPr>
                <w:delText>Сбор бытовых отходов (указать)</w:delText>
              </w:r>
            </w:del>
          </w:p>
        </w:tc>
        <w:tc>
          <w:tcPr>
            <w:tcW w:w="7513" w:type="dxa"/>
            <w:gridSpan w:val="13"/>
            <w:vAlign w:val="center"/>
          </w:tcPr>
          <w:p w:rsidR="00CC57AC" w:rsidRPr="0085454A" w:rsidDel="00440F47" w:rsidRDefault="00CC57AC" w:rsidP="00CC57AC">
            <w:pPr>
              <w:pStyle w:val="ConsPlusNormal"/>
              <w:jc w:val="center"/>
              <w:rPr>
                <w:del w:id="3941" w:author="Мурмулева Юлия Геннадьевна" w:date="2025-12-12T13:44:00Z"/>
                <w:rFonts w:ascii="PT Astra Serif" w:hAnsi="PT Astra Serif"/>
                <w:rPrChange w:id="3942" w:author="Мурмулева Юлия Геннадьевна" w:date="2025-12-16T13:55:00Z">
                  <w:rPr>
                    <w:del w:id="3943" w:author="Мурмулева Юлия Геннадьевна" w:date="2025-12-12T13:44:00Z"/>
                    <w:rFonts w:ascii="PT Astra Serif" w:hAnsi="PT Astra Serif"/>
                  </w:rPr>
                </w:rPrChange>
              </w:rPr>
            </w:pPr>
          </w:p>
        </w:tc>
      </w:tr>
      <w:tr w:rsidR="00E64BF0" w:rsidRPr="0085454A" w:rsidDel="00440F47" w:rsidTr="00F122D1">
        <w:trPr>
          <w:del w:id="3944" w:author="Мурмулева Юлия Геннадьевна" w:date="2025-12-12T13:44:00Z"/>
        </w:trPr>
        <w:tc>
          <w:tcPr>
            <w:tcW w:w="9639" w:type="dxa"/>
            <w:gridSpan w:val="14"/>
            <w:vAlign w:val="center"/>
          </w:tcPr>
          <w:p w:rsidR="00CC57AC" w:rsidRPr="0085454A" w:rsidDel="00440F47" w:rsidRDefault="002C0026" w:rsidP="00CC57AC">
            <w:pPr>
              <w:pStyle w:val="ConsPlusNormal"/>
              <w:jc w:val="center"/>
              <w:outlineLvl w:val="4"/>
              <w:rPr>
                <w:del w:id="3945" w:author="Мурмулева Юлия Геннадьевна" w:date="2025-12-12T13:44:00Z"/>
                <w:rFonts w:ascii="PT Astra Serif" w:hAnsi="PT Astra Serif"/>
                <w:rPrChange w:id="3946" w:author="Мурмулева Юлия Геннадьевна" w:date="2025-12-16T13:55:00Z">
                  <w:rPr>
                    <w:del w:id="3947" w:author="Мурмулева Юлия Геннадьевна" w:date="2025-12-12T13:44:00Z"/>
                    <w:rFonts w:ascii="PT Astra Serif" w:hAnsi="PT Astra Serif"/>
                  </w:rPr>
                </w:rPrChange>
              </w:rPr>
            </w:pPr>
            <w:del w:id="3948" w:author="Мурмулева Юлия Геннадьевна" w:date="2025-12-12T13:44:00Z">
              <w:r w:rsidRPr="0085454A" w:rsidDel="00440F47">
                <w:rPr>
                  <w:rFonts w:ascii="PT Astra Serif" w:hAnsi="PT Astra Serif"/>
                  <w:rPrChange w:id="3949" w:author="Мурмулева Юлия Геннадьевна" w:date="2025-12-16T13:55:00Z">
                    <w:rPr>
                      <w:rFonts w:ascii="PT Astra Serif" w:hAnsi="PT Astra Serif"/>
                    </w:rPr>
                  </w:rPrChange>
                </w:rPr>
                <w:delText>1.3. Особенности жилого помещения</w:delText>
              </w:r>
            </w:del>
          </w:p>
        </w:tc>
      </w:tr>
      <w:tr w:rsidR="00E64BF0" w:rsidRPr="0085454A" w:rsidDel="00440F47" w:rsidTr="00F122D1">
        <w:trPr>
          <w:del w:id="3950" w:author="Мурмулева Юлия Геннадьевна" w:date="2025-12-12T13:44:00Z"/>
        </w:trPr>
        <w:tc>
          <w:tcPr>
            <w:tcW w:w="9639" w:type="dxa"/>
            <w:gridSpan w:val="14"/>
            <w:vAlign w:val="center"/>
          </w:tcPr>
          <w:p w:rsidR="00CC57AC" w:rsidRPr="0085454A" w:rsidDel="00440F47" w:rsidRDefault="002C0026" w:rsidP="00CC57AC">
            <w:pPr>
              <w:pStyle w:val="ConsPlusNormal"/>
              <w:jc w:val="center"/>
              <w:outlineLvl w:val="5"/>
              <w:rPr>
                <w:del w:id="3951" w:author="Мурмулева Юлия Геннадьевна" w:date="2025-12-12T13:44:00Z"/>
                <w:rFonts w:ascii="PT Astra Serif" w:hAnsi="PT Astra Serif"/>
                <w:rPrChange w:id="3952" w:author="Мурмулева Юлия Геннадьевна" w:date="2025-12-16T13:55:00Z">
                  <w:rPr>
                    <w:del w:id="3953" w:author="Мурмулева Юлия Геннадьевна" w:date="2025-12-12T13:44:00Z"/>
                    <w:rFonts w:ascii="PT Astra Serif" w:hAnsi="PT Astra Serif"/>
                  </w:rPr>
                </w:rPrChange>
              </w:rPr>
            </w:pPr>
            <w:del w:id="3954" w:author="Мурмулева Юлия Геннадьевна" w:date="2025-12-12T13:44:00Z">
              <w:r w:rsidRPr="0085454A" w:rsidDel="00440F47">
                <w:rPr>
                  <w:rFonts w:ascii="PT Astra Serif" w:hAnsi="PT Astra Serif"/>
                  <w:rPrChange w:id="3955" w:author="Мурмулева Юлия Геннадьевна" w:date="2025-12-16T13:55:00Z">
                    <w:rPr>
                      <w:rFonts w:ascii="PT Astra Serif" w:hAnsi="PT Astra Serif"/>
                    </w:rPr>
                  </w:rPrChange>
                </w:rPr>
                <w:delText>1.3.1. Наличие туалета</w:delText>
              </w:r>
            </w:del>
          </w:p>
        </w:tc>
      </w:tr>
      <w:tr w:rsidR="00E64BF0" w:rsidRPr="0085454A" w:rsidDel="00440F47" w:rsidTr="00F122D1">
        <w:trPr>
          <w:del w:id="3956" w:author="Мурмулева Юлия Геннадьевна" w:date="2025-12-12T13:44:00Z"/>
        </w:trPr>
        <w:tc>
          <w:tcPr>
            <w:tcW w:w="2618" w:type="dxa"/>
            <w:gridSpan w:val="2"/>
            <w:vAlign w:val="center"/>
          </w:tcPr>
          <w:p w:rsidR="00CC57AC" w:rsidRPr="0085454A" w:rsidDel="00440F47" w:rsidRDefault="002C0026" w:rsidP="00CC57AC">
            <w:pPr>
              <w:pStyle w:val="ConsPlusNormal"/>
              <w:jc w:val="center"/>
              <w:rPr>
                <w:del w:id="3957" w:author="Мурмулева Юлия Геннадьевна" w:date="2025-12-12T13:44:00Z"/>
                <w:rFonts w:ascii="PT Astra Serif" w:hAnsi="PT Astra Serif"/>
                <w:rPrChange w:id="3958" w:author="Мурмулева Юлия Геннадьевна" w:date="2025-12-16T13:55:00Z">
                  <w:rPr>
                    <w:del w:id="3959" w:author="Мурмулева Юлия Геннадьевна" w:date="2025-12-12T13:44:00Z"/>
                    <w:rFonts w:ascii="PT Astra Serif" w:hAnsi="PT Astra Serif"/>
                  </w:rPr>
                </w:rPrChange>
              </w:rPr>
            </w:pPr>
            <w:del w:id="3960" w:author="Мурмулева Юлия Геннадьевна" w:date="2025-12-12T13:44:00Z">
              <w:r w:rsidRPr="0085454A" w:rsidDel="00440F47">
                <w:rPr>
                  <w:rFonts w:ascii="PT Astra Serif" w:hAnsi="PT Astra Serif"/>
                  <w:rPrChange w:id="3961" w:author="Мурмулева Юлия Геннадьевна" w:date="2025-12-16T13:55:00Z">
                    <w:rPr>
                      <w:rFonts w:ascii="PT Astra Serif" w:hAnsi="PT Astra Serif"/>
                    </w:rPr>
                  </w:rPrChange>
                </w:rPr>
                <w:delText>В жилом помещении (стационарный)</w:delText>
              </w:r>
            </w:del>
          </w:p>
        </w:tc>
        <w:tc>
          <w:tcPr>
            <w:tcW w:w="2597" w:type="dxa"/>
            <w:gridSpan w:val="5"/>
            <w:vAlign w:val="center"/>
          </w:tcPr>
          <w:p w:rsidR="00CC57AC" w:rsidRPr="0085454A" w:rsidDel="00440F47" w:rsidRDefault="002C0026" w:rsidP="00CC57AC">
            <w:pPr>
              <w:pStyle w:val="ConsPlusNormal"/>
              <w:jc w:val="center"/>
              <w:rPr>
                <w:del w:id="3962" w:author="Мурмулева Юлия Геннадьевна" w:date="2025-12-12T13:44:00Z"/>
                <w:rFonts w:ascii="PT Astra Serif" w:hAnsi="PT Astra Serif"/>
                <w:rPrChange w:id="3963" w:author="Мурмулева Юлия Геннадьевна" w:date="2025-12-16T13:55:00Z">
                  <w:rPr>
                    <w:del w:id="3964" w:author="Мурмулева Юлия Геннадьевна" w:date="2025-12-12T13:44:00Z"/>
                    <w:rFonts w:ascii="PT Astra Serif" w:hAnsi="PT Astra Serif"/>
                  </w:rPr>
                </w:rPrChange>
              </w:rPr>
            </w:pPr>
            <w:del w:id="3965" w:author="Мурмулева Юлия Геннадьевна" w:date="2025-12-12T13:44:00Z">
              <w:r w:rsidRPr="0085454A" w:rsidDel="00440F47">
                <w:rPr>
                  <w:rFonts w:ascii="PT Astra Serif" w:hAnsi="PT Astra Serif"/>
                  <w:rPrChange w:id="3966" w:author="Мурмулева Юлия Геннадьевна" w:date="2025-12-16T13:55:00Z">
                    <w:rPr>
                      <w:rFonts w:ascii="PT Astra Serif" w:hAnsi="PT Astra Serif"/>
                    </w:rPr>
                  </w:rPrChange>
                </w:rPr>
                <w:delText>В жилом помещении (переносной)</w:delText>
              </w:r>
            </w:del>
          </w:p>
        </w:tc>
        <w:tc>
          <w:tcPr>
            <w:tcW w:w="2600" w:type="dxa"/>
            <w:gridSpan w:val="5"/>
            <w:vAlign w:val="center"/>
          </w:tcPr>
          <w:p w:rsidR="00CC57AC" w:rsidRPr="0085454A" w:rsidDel="00440F47" w:rsidRDefault="002C0026" w:rsidP="00CC57AC">
            <w:pPr>
              <w:pStyle w:val="ConsPlusNormal"/>
              <w:jc w:val="center"/>
              <w:rPr>
                <w:del w:id="3967" w:author="Мурмулева Юлия Геннадьевна" w:date="2025-12-12T13:44:00Z"/>
                <w:rFonts w:ascii="PT Astra Serif" w:hAnsi="PT Astra Serif"/>
                <w:rPrChange w:id="3968" w:author="Мурмулева Юлия Геннадьевна" w:date="2025-12-16T13:55:00Z">
                  <w:rPr>
                    <w:del w:id="3969" w:author="Мурмулева Юлия Геннадьевна" w:date="2025-12-12T13:44:00Z"/>
                    <w:rFonts w:ascii="PT Astra Serif" w:hAnsi="PT Astra Serif"/>
                  </w:rPr>
                </w:rPrChange>
              </w:rPr>
            </w:pPr>
            <w:del w:id="3970" w:author="Мурмулева Юлия Геннадьевна" w:date="2025-12-12T13:44:00Z">
              <w:r w:rsidRPr="0085454A" w:rsidDel="00440F47">
                <w:rPr>
                  <w:rFonts w:ascii="PT Astra Serif" w:hAnsi="PT Astra Serif"/>
                  <w:rPrChange w:id="3971" w:author="Мурмулева Юлия Геннадьевна" w:date="2025-12-16T13:55:00Z">
                    <w:rPr>
                      <w:rFonts w:ascii="PT Astra Serif" w:hAnsi="PT Astra Serif"/>
                    </w:rPr>
                  </w:rPrChange>
                </w:rPr>
                <w:delText>Вне жилого помещения</w:delText>
              </w:r>
            </w:del>
          </w:p>
        </w:tc>
        <w:tc>
          <w:tcPr>
            <w:tcW w:w="1824" w:type="dxa"/>
            <w:gridSpan w:val="2"/>
            <w:vAlign w:val="center"/>
          </w:tcPr>
          <w:p w:rsidR="00CC57AC" w:rsidRPr="0085454A" w:rsidDel="00440F47" w:rsidRDefault="002C0026" w:rsidP="00CC57AC">
            <w:pPr>
              <w:pStyle w:val="ConsPlusNormal"/>
              <w:jc w:val="center"/>
              <w:rPr>
                <w:del w:id="3972" w:author="Мурмулева Юлия Геннадьевна" w:date="2025-12-12T13:44:00Z"/>
                <w:rFonts w:ascii="PT Astra Serif" w:hAnsi="PT Astra Serif"/>
                <w:rPrChange w:id="3973" w:author="Мурмулева Юлия Геннадьевна" w:date="2025-12-16T13:55:00Z">
                  <w:rPr>
                    <w:del w:id="3974" w:author="Мурмулева Юлия Геннадьевна" w:date="2025-12-12T13:44:00Z"/>
                    <w:rFonts w:ascii="PT Astra Serif" w:hAnsi="PT Astra Serif"/>
                  </w:rPr>
                </w:rPrChange>
              </w:rPr>
            </w:pPr>
            <w:del w:id="3975" w:author="Мурмулева Юлия Геннадьевна" w:date="2025-12-12T13:44:00Z">
              <w:r w:rsidRPr="0085454A" w:rsidDel="00440F47">
                <w:rPr>
                  <w:rFonts w:ascii="PT Astra Serif" w:hAnsi="PT Astra Serif"/>
                  <w:rPrChange w:id="3976" w:author="Мурмулева Юлия Геннадьевна" w:date="2025-12-16T13:55:00Z">
                    <w:rPr>
                      <w:rFonts w:ascii="PT Astra Serif" w:hAnsi="PT Astra Serif"/>
                    </w:rPr>
                  </w:rPrChange>
                </w:rPr>
                <w:delText>Отсутствует</w:delText>
              </w:r>
            </w:del>
          </w:p>
        </w:tc>
      </w:tr>
      <w:tr w:rsidR="00E64BF0" w:rsidRPr="0085454A" w:rsidDel="00440F47" w:rsidTr="00F122D1">
        <w:trPr>
          <w:del w:id="3977" w:author="Мурмулева Юлия Геннадьевна" w:date="2025-12-12T13:44:00Z"/>
        </w:trPr>
        <w:tc>
          <w:tcPr>
            <w:tcW w:w="2618" w:type="dxa"/>
            <w:gridSpan w:val="2"/>
            <w:vAlign w:val="center"/>
          </w:tcPr>
          <w:p w:rsidR="00CC57AC" w:rsidRPr="0085454A" w:rsidDel="00440F47" w:rsidRDefault="002C0026" w:rsidP="00CC57AC">
            <w:pPr>
              <w:pStyle w:val="ConsPlusNormal"/>
              <w:jc w:val="center"/>
              <w:rPr>
                <w:del w:id="3978" w:author="Мурмулева Юлия Геннадьевна" w:date="2025-12-12T13:44:00Z"/>
                <w:rFonts w:ascii="PT Astra Serif" w:hAnsi="PT Astra Serif"/>
                <w:rPrChange w:id="3979" w:author="Мурмулева Юлия Геннадьевна" w:date="2025-12-16T13:55:00Z">
                  <w:rPr>
                    <w:del w:id="3980" w:author="Мурмулева Юлия Геннадьевна" w:date="2025-12-12T13:44:00Z"/>
                    <w:rFonts w:ascii="PT Astra Serif" w:hAnsi="PT Astra Serif"/>
                  </w:rPr>
                </w:rPrChange>
              </w:rPr>
            </w:pPr>
            <w:del w:id="3981" w:author="Мурмулева Юлия Геннадьевна" w:date="2025-12-12T13:44:00Z">
              <w:r w:rsidRPr="0085454A" w:rsidDel="00440F47">
                <w:rPr>
                  <w:rFonts w:ascii="PT Astra Serif" w:hAnsi="PT Astra Serif"/>
                  <w:noProof/>
                  <w:position w:val="-8"/>
                  <w:szCs w:val="20"/>
                  <w:lang w:eastAsia="ru-RU" w:bidi="ar-SA"/>
                  <w:rPrChange w:id="398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5A29E01" wp14:editId="0A946F7F">
                    <wp:extent cx="180975" cy="238125"/>
                    <wp:effectExtent l="0" t="0" r="0" b="0"/>
                    <wp:docPr id="859" name="Консультант Плюс"/>
                    <wp:cNvGraphicFramePr/>
                    <a:graphic xmlns:a="http://schemas.openxmlformats.org/drawingml/2006/main">
                      <a:graphicData uri="http://schemas.openxmlformats.org/drawingml/2006/picture">
                        <pic:pic xmlns:pic="http://schemas.openxmlformats.org/drawingml/2006/picture">
                          <pic:nvPicPr>
                            <pic:cNvPr id="85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983" w:author="Мурмулева Юлия Геннадьевна" w:date="2025-12-16T13:55:00Z">
                    <w:rPr>
                      <w:rFonts w:ascii="PT Astra Serif" w:hAnsi="PT Astra Serif"/>
                    </w:rPr>
                  </w:rPrChange>
                </w:rPr>
                <w:delText xml:space="preserve"> да</w:delText>
              </w:r>
            </w:del>
          </w:p>
        </w:tc>
        <w:tc>
          <w:tcPr>
            <w:tcW w:w="2597" w:type="dxa"/>
            <w:gridSpan w:val="5"/>
            <w:vAlign w:val="center"/>
          </w:tcPr>
          <w:p w:rsidR="00CC57AC" w:rsidRPr="0085454A" w:rsidDel="00440F47" w:rsidRDefault="002C0026" w:rsidP="00CC57AC">
            <w:pPr>
              <w:pStyle w:val="ConsPlusNormal"/>
              <w:jc w:val="center"/>
              <w:rPr>
                <w:del w:id="3984" w:author="Мурмулева Юлия Геннадьевна" w:date="2025-12-12T13:44:00Z"/>
                <w:rFonts w:ascii="PT Astra Serif" w:hAnsi="PT Astra Serif"/>
                <w:rPrChange w:id="3985" w:author="Мурмулева Юлия Геннадьевна" w:date="2025-12-16T13:55:00Z">
                  <w:rPr>
                    <w:del w:id="3986" w:author="Мурмулева Юлия Геннадьевна" w:date="2025-12-12T13:44:00Z"/>
                    <w:rFonts w:ascii="PT Astra Serif" w:hAnsi="PT Astra Serif"/>
                  </w:rPr>
                </w:rPrChange>
              </w:rPr>
            </w:pPr>
            <w:del w:id="3987" w:author="Мурмулева Юлия Геннадьевна" w:date="2025-12-12T13:44:00Z">
              <w:r w:rsidRPr="0085454A" w:rsidDel="00440F47">
                <w:rPr>
                  <w:rFonts w:ascii="PT Astra Serif" w:hAnsi="PT Astra Serif"/>
                  <w:noProof/>
                  <w:position w:val="-8"/>
                  <w:szCs w:val="20"/>
                  <w:lang w:eastAsia="ru-RU" w:bidi="ar-SA"/>
                  <w:rPrChange w:id="398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B861A86" wp14:editId="62B47A24">
                    <wp:extent cx="180975" cy="238125"/>
                    <wp:effectExtent l="0" t="0" r="0" b="0"/>
                    <wp:docPr id="860" name="Консультант Плюс"/>
                    <wp:cNvGraphicFramePr/>
                    <a:graphic xmlns:a="http://schemas.openxmlformats.org/drawingml/2006/main">
                      <a:graphicData uri="http://schemas.openxmlformats.org/drawingml/2006/picture">
                        <pic:pic xmlns:pic="http://schemas.openxmlformats.org/drawingml/2006/picture">
                          <pic:nvPicPr>
                            <pic:cNvPr id="86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989" w:author="Мурмулева Юлия Геннадьевна" w:date="2025-12-16T13:55:00Z">
                    <w:rPr>
                      <w:rFonts w:ascii="PT Astra Serif" w:hAnsi="PT Astra Serif"/>
                    </w:rPr>
                  </w:rPrChange>
                </w:rPr>
                <w:delText xml:space="preserve"> да</w:delText>
              </w:r>
            </w:del>
          </w:p>
        </w:tc>
        <w:tc>
          <w:tcPr>
            <w:tcW w:w="2600" w:type="dxa"/>
            <w:gridSpan w:val="5"/>
            <w:vAlign w:val="center"/>
          </w:tcPr>
          <w:p w:rsidR="00CC57AC" w:rsidRPr="0085454A" w:rsidDel="00440F47" w:rsidRDefault="002C0026" w:rsidP="00CC57AC">
            <w:pPr>
              <w:pStyle w:val="ConsPlusNormal"/>
              <w:jc w:val="center"/>
              <w:rPr>
                <w:del w:id="3990" w:author="Мурмулева Юлия Геннадьевна" w:date="2025-12-12T13:44:00Z"/>
                <w:rFonts w:ascii="PT Astra Serif" w:hAnsi="PT Astra Serif"/>
                <w:rPrChange w:id="3991" w:author="Мурмулева Юлия Геннадьевна" w:date="2025-12-16T13:55:00Z">
                  <w:rPr>
                    <w:del w:id="3992" w:author="Мурмулева Юлия Геннадьевна" w:date="2025-12-12T13:44:00Z"/>
                    <w:rFonts w:ascii="PT Astra Serif" w:hAnsi="PT Astra Serif"/>
                  </w:rPr>
                </w:rPrChange>
              </w:rPr>
            </w:pPr>
            <w:del w:id="3993" w:author="Мурмулева Юлия Геннадьевна" w:date="2025-12-12T13:44:00Z">
              <w:r w:rsidRPr="0085454A" w:rsidDel="00440F47">
                <w:rPr>
                  <w:rFonts w:ascii="PT Astra Serif" w:hAnsi="PT Astra Serif"/>
                  <w:noProof/>
                  <w:position w:val="-8"/>
                  <w:szCs w:val="20"/>
                  <w:lang w:eastAsia="ru-RU" w:bidi="ar-SA"/>
                  <w:rPrChange w:id="399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0BEB3D6" wp14:editId="6F05DCC6">
                    <wp:extent cx="180975" cy="238125"/>
                    <wp:effectExtent l="0" t="0" r="0" b="0"/>
                    <wp:docPr id="861" name="Консультант Плюс"/>
                    <wp:cNvGraphicFramePr/>
                    <a:graphic xmlns:a="http://schemas.openxmlformats.org/drawingml/2006/main">
                      <a:graphicData uri="http://schemas.openxmlformats.org/drawingml/2006/picture">
                        <pic:pic xmlns:pic="http://schemas.openxmlformats.org/drawingml/2006/picture">
                          <pic:nvPicPr>
                            <pic:cNvPr id="86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3995" w:author="Мурмулева Юлия Геннадьевна" w:date="2025-12-16T13:55:00Z">
                    <w:rPr>
                      <w:rFonts w:ascii="PT Astra Serif" w:hAnsi="PT Astra Serif"/>
                    </w:rPr>
                  </w:rPrChange>
                </w:rPr>
                <w:delText xml:space="preserve"> да</w:delText>
              </w:r>
            </w:del>
          </w:p>
        </w:tc>
        <w:tc>
          <w:tcPr>
            <w:tcW w:w="1824" w:type="dxa"/>
            <w:gridSpan w:val="2"/>
            <w:vAlign w:val="center"/>
          </w:tcPr>
          <w:p w:rsidR="00CC57AC" w:rsidRPr="0085454A" w:rsidDel="00440F47" w:rsidRDefault="002C0026" w:rsidP="00CC57AC">
            <w:pPr>
              <w:pStyle w:val="ConsPlusNormal"/>
              <w:jc w:val="center"/>
              <w:rPr>
                <w:del w:id="3996" w:author="Мурмулева Юлия Геннадьевна" w:date="2025-12-12T13:44:00Z"/>
                <w:rFonts w:ascii="PT Astra Serif" w:hAnsi="PT Astra Serif"/>
                <w:rPrChange w:id="3997" w:author="Мурмулева Юлия Геннадьевна" w:date="2025-12-16T13:55:00Z">
                  <w:rPr>
                    <w:del w:id="3998" w:author="Мурмулева Юлия Геннадьевна" w:date="2025-12-12T13:44:00Z"/>
                    <w:rFonts w:ascii="PT Astra Serif" w:hAnsi="PT Astra Serif"/>
                  </w:rPr>
                </w:rPrChange>
              </w:rPr>
            </w:pPr>
            <w:del w:id="3999" w:author="Мурмулева Юлия Геннадьевна" w:date="2025-12-12T13:44:00Z">
              <w:r w:rsidRPr="0085454A" w:rsidDel="00440F47">
                <w:rPr>
                  <w:rFonts w:ascii="PT Astra Serif" w:hAnsi="PT Astra Serif"/>
                  <w:noProof/>
                  <w:position w:val="-8"/>
                  <w:szCs w:val="20"/>
                  <w:lang w:eastAsia="ru-RU" w:bidi="ar-SA"/>
                  <w:rPrChange w:id="400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EF3956F" wp14:editId="71B8A6C0">
                    <wp:extent cx="180975" cy="238125"/>
                    <wp:effectExtent l="0" t="0" r="0" b="0"/>
                    <wp:docPr id="862" name="Консультант Плюс"/>
                    <wp:cNvGraphicFramePr/>
                    <a:graphic xmlns:a="http://schemas.openxmlformats.org/drawingml/2006/main">
                      <a:graphicData uri="http://schemas.openxmlformats.org/drawingml/2006/picture">
                        <pic:pic xmlns:pic="http://schemas.openxmlformats.org/drawingml/2006/picture">
                          <pic:nvPicPr>
                            <pic:cNvPr id="86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001"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4002" w:author="Мурмулева Юлия Геннадьевна" w:date="2025-12-12T13:44:00Z"/>
        </w:trPr>
        <w:tc>
          <w:tcPr>
            <w:tcW w:w="9639" w:type="dxa"/>
            <w:gridSpan w:val="14"/>
            <w:vAlign w:val="center"/>
          </w:tcPr>
          <w:p w:rsidR="00CC57AC" w:rsidRPr="0085454A" w:rsidDel="00440F47" w:rsidRDefault="002C0026" w:rsidP="00CC57AC">
            <w:pPr>
              <w:pStyle w:val="ConsPlusNormal"/>
              <w:jc w:val="center"/>
              <w:rPr>
                <w:del w:id="4003" w:author="Мурмулева Юлия Геннадьевна" w:date="2025-12-12T13:44:00Z"/>
                <w:rFonts w:ascii="PT Astra Serif" w:hAnsi="PT Astra Serif"/>
                <w:noProof/>
                <w:position w:val="-8"/>
                <w:rPrChange w:id="4004" w:author="Мурмулева Юлия Геннадьевна" w:date="2025-12-16T13:55:00Z">
                  <w:rPr>
                    <w:del w:id="4005" w:author="Мурмулева Юлия Геннадьевна" w:date="2025-12-12T13:44:00Z"/>
                    <w:rFonts w:ascii="PT Astra Serif" w:hAnsi="PT Astra Serif"/>
                    <w:noProof/>
                    <w:position w:val="-8"/>
                  </w:rPr>
                </w:rPrChange>
              </w:rPr>
            </w:pPr>
            <w:del w:id="4006" w:author="Мурмулева Юлия Геннадьевна" w:date="2025-12-12T13:44:00Z">
              <w:r w:rsidRPr="0085454A" w:rsidDel="00440F47">
                <w:rPr>
                  <w:rFonts w:ascii="PT Astra Serif" w:hAnsi="PT Astra Serif"/>
                  <w:rPrChange w:id="4007" w:author="Мурмулева Юлия Геннадьевна" w:date="2025-12-16T13:55:00Z">
                    <w:rPr>
                      <w:rFonts w:ascii="PT Astra Serif" w:hAnsi="PT Astra Serif"/>
                    </w:rPr>
                  </w:rPrChange>
                </w:rPr>
                <w:delText>1.3.2. Наличие места для купания</w:delText>
              </w:r>
            </w:del>
          </w:p>
        </w:tc>
      </w:tr>
      <w:tr w:rsidR="00E64BF0" w:rsidRPr="0085454A" w:rsidDel="00440F47" w:rsidTr="00F122D1">
        <w:trPr>
          <w:del w:id="4008" w:author="Мурмулева Юлия Геннадьевна" w:date="2025-12-12T13:44:00Z"/>
        </w:trPr>
        <w:tc>
          <w:tcPr>
            <w:tcW w:w="2126" w:type="dxa"/>
            <w:vAlign w:val="center"/>
          </w:tcPr>
          <w:p w:rsidR="00CC57AC" w:rsidRPr="0085454A" w:rsidDel="00440F47" w:rsidRDefault="002C0026" w:rsidP="00CC57AC">
            <w:pPr>
              <w:pStyle w:val="ConsPlusNormal"/>
              <w:jc w:val="center"/>
              <w:rPr>
                <w:del w:id="4009" w:author="Мурмулева Юлия Геннадьевна" w:date="2025-12-12T13:44:00Z"/>
                <w:rFonts w:ascii="PT Astra Serif" w:hAnsi="PT Astra Serif"/>
                <w:rPrChange w:id="4010" w:author="Мурмулева Юлия Геннадьевна" w:date="2025-12-16T13:55:00Z">
                  <w:rPr>
                    <w:del w:id="4011" w:author="Мурмулева Юлия Геннадьевна" w:date="2025-12-12T13:44:00Z"/>
                    <w:rFonts w:ascii="PT Astra Serif" w:hAnsi="PT Astra Serif"/>
                  </w:rPr>
                </w:rPrChange>
              </w:rPr>
            </w:pPr>
            <w:del w:id="4012" w:author="Мурмулева Юлия Геннадьевна" w:date="2025-12-12T13:44:00Z">
              <w:r w:rsidRPr="0085454A" w:rsidDel="00440F47">
                <w:rPr>
                  <w:rFonts w:ascii="PT Astra Serif" w:hAnsi="PT Astra Serif"/>
                  <w:rPrChange w:id="4013" w:author="Мурмулева Юлия Геннадьевна" w:date="2025-12-16T13:55:00Z">
                    <w:rPr>
                      <w:rFonts w:ascii="PT Astra Serif" w:hAnsi="PT Astra Serif"/>
                    </w:rPr>
                  </w:rPrChange>
                </w:rPr>
                <w:delText>Душ</w:delText>
              </w:r>
            </w:del>
          </w:p>
        </w:tc>
        <w:tc>
          <w:tcPr>
            <w:tcW w:w="2052" w:type="dxa"/>
            <w:gridSpan w:val="4"/>
            <w:vAlign w:val="center"/>
          </w:tcPr>
          <w:p w:rsidR="00CC57AC" w:rsidRPr="0085454A" w:rsidDel="00440F47" w:rsidRDefault="002C0026" w:rsidP="00CC57AC">
            <w:pPr>
              <w:pStyle w:val="ConsPlusNormal"/>
              <w:jc w:val="center"/>
              <w:rPr>
                <w:del w:id="4014" w:author="Мурмулева Юлия Геннадьевна" w:date="2025-12-12T13:44:00Z"/>
                <w:rFonts w:ascii="PT Astra Serif" w:hAnsi="PT Astra Serif"/>
                <w:rPrChange w:id="4015" w:author="Мурмулева Юлия Геннадьевна" w:date="2025-12-16T13:55:00Z">
                  <w:rPr>
                    <w:del w:id="4016" w:author="Мурмулева Юлия Геннадьевна" w:date="2025-12-12T13:44:00Z"/>
                    <w:rFonts w:ascii="PT Astra Serif" w:hAnsi="PT Astra Serif"/>
                  </w:rPr>
                </w:rPrChange>
              </w:rPr>
            </w:pPr>
            <w:del w:id="4017" w:author="Мурмулева Юлия Геннадьевна" w:date="2025-12-12T13:44:00Z">
              <w:r w:rsidRPr="0085454A" w:rsidDel="00440F47">
                <w:rPr>
                  <w:rFonts w:ascii="PT Astra Serif" w:hAnsi="PT Astra Serif"/>
                  <w:rPrChange w:id="4018" w:author="Мурмулева Юлия Геннадьевна" w:date="2025-12-16T13:55:00Z">
                    <w:rPr>
                      <w:rFonts w:ascii="PT Astra Serif" w:hAnsi="PT Astra Serif"/>
                    </w:rPr>
                  </w:rPrChange>
                </w:rPr>
                <w:delText>Ванна</w:delText>
              </w:r>
            </w:del>
          </w:p>
        </w:tc>
        <w:tc>
          <w:tcPr>
            <w:tcW w:w="2078" w:type="dxa"/>
            <w:gridSpan w:val="4"/>
            <w:vAlign w:val="center"/>
          </w:tcPr>
          <w:p w:rsidR="00CC57AC" w:rsidRPr="0085454A" w:rsidDel="00440F47" w:rsidRDefault="002C0026" w:rsidP="00CC57AC">
            <w:pPr>
              <w:pStyle w:val="ConsPlusNormal"/>
              <w:jc w:val="center"/>
              <w:rPr>
                <w:del w:id="4019" w:author="Мурмулева Юлия Геннадьевна" w:date="2025-12-12T13:44:00Z"/>
                <w:rFonts w:ascii="PT Astra Serif" w:hAnsi="PT Astra Serif"/>
                <w:rPrChange w:id="4020" w:author="Мурмулева Юлия Геннадьевна" w:date="2025-12-16T13:55:00Z">
                  <w:rPr>
                    <w:del w:id="4021" w:author="Мурмулева Юлия Геннадьевна" w:date="2025-12-12T13:44:00Z"/>
                    <w:rFonts w:ascii="PT Astra Serif" w:hAnsi="PT Astra Serif"/>
                  </w:rPr>
                </w:rPrChange>
              </w:rPr>
            </w:pPr>
            <w:del w:id="4022" w:author="Мурмулева Юлия Геннадьевна" w:date="2025-12-12T13:44:00Z">
              <w:r w:rsidRPr="0085454A" w:rsidDel="00440F47">
                <w:rPr>
                  <w:rFonts w:ascii="PT Astra Serif" w:hAnsi="PT Astra Serif"/>
                  <w:rPrChange w:id="4023" w:author="Мурмулева Юлия Геннадьевна" w:date="2025-12-16T13:55:00Z">
                    <w:rPr>
                      <w:rFonts w:ascii="PT Astra Serif" w:hAnsi="PT Astra Serif"/>
                    </w:rPr>
                  </w:rPrChange>
                </w:rPr>
                <w:delText>Баня</w:delText>
              </w:r>
            </w:del>
          </w:p>
        </w:tc>
        <w:tc>
          <w:tcPr>
            <w:tcW w:w="1824" w:type="dxa"/>
            <w:gridSpan w:val="4"/>
            <w:vAlign w:val="center"/>
          </w:tcPr>
          <w:p w:rsidR="00CC57AC" w:rsidRPr="0085454A" w:rsidDel="00440F47" w:rsidRDefault="002C0026" w:rsidP="00CC57AC">
            <w:pPr>
              <w:pStyle w:val="ConsPlusNormal"/>
              <w:jc w:val="center"/>
              <w:rPr>
                <w:del w:id="4024" w:author="Мурмулева Юлия Геннадьевна" w:date="2025-12-12T13:44:00Z"/>
                <w:rFonts w:ascii="PT Astra Serif" w:hAnsi="PT Astra Serif"/>
                <w:rPrChange w:id="4025" w:author="Мурмулева Юлия Геннадьевна" w:date="2025-12-16T13:55:00Z">
                  <w:rPr>
                    <w:del w:id="4026" w:author="Мурмулева Юлия Геннадьевна" w:date="2025-12-12T13:44:00Z"/>
                    <w:rFonts w:ascii="PT Astra Serif" w:hAnsi="PT Astra Serif"/>
                  </w:rPr>
                </w:rPrChange>
              </w:rPr>
            </w:pPr>
            <w:del w:id="4027" w:author="Мурмулева Юлия Геннадьевна" w:date="2025-12-12T13:44:00Z">
              <w:r w:rsidRPr="0085454A" w:rsidDel="00440F47">
                <w:rPr>
                  <w:rFonts w:ascii="PT Astra Serif" w:hAnsi="PT Astra Serif"/>
                  <w:rPrChange w:id="4028" w:author="Мурмулева Юлия Геннадьевна" w:date="2025-12-16T13:55:00Z">
                    <w:rPr>
                      <w:rFonts w:ascii="PT Astra Serif" w:hAnsi="PT Astra Serif"/>
                    </w:rPr>
                  </w:rPrChange>
                </w:rPr>
                <w:delText>Иное место</w:delText>
              </w:r>
            </w:del>
          </w:p>
        </w:tc>
        <w:tc>
          <w:tcPr>
            <w:tcW w:w="1559" w:type="dxa"/>
            <w:vAlign w:val="center"/>
          </w:tcPr>
          <w:p w:rsidR="00CC57AC" w:rsidRPr="0085454A" w:rsidDel="00440F47" w:rsidRDefault="002C0026" w:rsidP="00CC57AC">
            <w:pPr>
              <w:pStyle w:val="ConsPlusNormal"/>
              <w:jc w:val="center"/>
              <w:rPr>
                <w:del w:id="4029" w:author="Мурмулева Юлия Геннадьевна" w:date="2025-12-12T13:44:00Z"/>
                <w:rFonts w:ascii="PT Astra Serif" w:hAnsi="PT Astra Serif"/>
                <w:rPrChange w:id="4030" w:author="Мурмулева Юлия Геннадьевна" w:date="2025-12-16T13:55:00Z">
                  <w:rPr>
                    <w:del w:id="4031" w:author="Мурмулева Юлия Геннадьевна" w:date="2025-12-12T13:44:00Z"/>
                    <w:rFonts w:ascii="PT Astra Serif" w:hAnsi="PT Astra Serif"/>
                  </w:rPr>
                </w:rPrChange>
              </w:rPr>
            </w:pPr>
            <w:del w:id="4032" w:author="Мурмулева Юлия Геннадьевна" w:date="2025-12-12T13:44:00Z">
              <w:r w:rsidRPr="0085454A" w:rsidDel="00440F47">
                <w:rPr>
                  <w:rFonts w:ascii="PT Astra Serif" w:hAnsi="PT Astra Serif"/>
                  <w:rPrChange w:id="4033" w:author="Мурмулева Юлия Геннадьевна" w:date="2025-12-16T13:55:00Z">
                    <w:rPr>
                      <w:rFonts w:ascii="PT Astra Serif" w:hAnsi="PT Astra Serif"/>
                    </w:rPr>
                  </w:rPrChange>
                </w:rPr>
                <w:delText>Отсутствует</w:delText>
              </w:r>
            </w:del>
          </w:p>
        </w:tc>
      </w:tr>
      <w:tr w:rsidR="00E64BF0" w:rsidRPr="0085454A" w:rsidDel="00440F47" w:rsidTr="00F122D1">
        <w:trPr>
          <w:del w:id="4034" w:author="Мурмулева Юлия Геннадьевна" w:date="2025-12-12T13:44:00Z"/>
        </w:trPr>
        <w:tc>
          <w:tcPr>
            <w:tcW w:w="2126" w:type="dxa"/>
            <w:vAlign w:val="center"/>
          </w:tcPr>
          <w:p w:rsidR="00CC57AC" w:rsidRPr="0085454A" w:rsidDel="00440F47" w:rsidRDefault="002C0026" w:rsidP="00CC57AC">
            <w:pPr>
              <w:pStyle w:val="ConsPlusNormal"/>
              <w:jc w:val="center"/>
              <w:rPr>
                <w:del w:id="4035" w:author="Мурмулева Юлия Геннадьевна" w:date="2025-12-12T13:44:00Z"/>
                <w:rFonts w:ascii="PT Astra Serif" w:hAnsi="PT Astra Serif"/>
                <w:rPrChange w:id="4036" w:author="Мурмулева Юлия Геннадьевна" w:date="2025-12-16T13:55:00Z">
                  <w:rPr>
                    <w:del w:id="4037" w:author="Мурмулева Юлия Геннадьевна" w:date="2025-12-12T13:44:00Z"/>
                    <w:rFonts w:ascii="PT Astra Serif" w:hAnsi="PT Astra Serif"/>
                  </w:rPr>
                </w:rPrChange>
              </w:rPr>
            </w:pPr>
            <w:del w:id="4038" w:author="Мурмулева Юлия Геннадьевна" w:date="2025-12-12T13:44:00Z">
              <w:r w:rsidRPr="0085454A" w:rsidDel="00440F47">
                <w:rPr>
                  <w:rFonts w:ascii="PT Astra Serif" w:hAnsi="PT Astra Serif"/>
                  <w:noProof/>
                  <w:position w:val="-8"/>
                  <w:szCs w:val="20"/>
                  <w:lang w:eastAsia="ru-RU" w:bidi="ar-SA"/>
                  <w:rPrChange w:id="403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3E21560" wp14:editId="235AE702">
                    <wp:extent cx="180975" cy="238125"/>
                    <wp:effectExtent l="0" t="0" r="0" b="0"/>
                    <wp:docPr id="863" name="Консультант Плюс"/>
                    <wp:cNvGraphicFramePr/>
                    <a:graphic xmlns:a="http://schemas.openxmlformats.org/drawingml/2006/main">
                      <a:graphicData uri="http://schemas.openxmlformats.org/drawingml/2006/picture">
                        <pic:pic xmlns:pic="http://schemas.openxmlformats.org/drawingml/2006/picture">
                          <pic:nvPicPr>
                            <pic:cNvPr id="86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040" w:author="Мурмулева Юлия Геннадьевна" w:date="2025-12-16T13:55:00Z">
                    <w:rPr>
                      <w:rFonts w:ascii="PT Astra Serif" w:hAnsi="PT Astra Serif"/>
                    </w:rPr>
                  </w:rPrChange>
                </w:rPr>
                <w:delText xml:space="preserve"> да</w:delText>
              </w:r>
            </w:del>
          </w:p>
        </w:tc>
        <w:tc>
          <w:tcPr>
            <w:tcW w:w="2052" w:type="dxa"/>
            <w:gridSpan w:val="4"/>
            <w:vAlign w:val="center"/>
          </w:tcPr>
          <w:p w:rsidR="00CC57AC" w:rsidRPr="0085454A" w:rsidDel="00440F47" w:rsidRDefault="002C0026" w:rsidP="00CC57AC">
            <w:pPr>
              <w:pStyle w:val="ConsPlusNormal"/>
              <w:jc w:val="center"/>
              <w:rPr>
                <w:del w:id="4041" w:author="Мурмулева Юлия Геннадьевна" w:date="2025-12-12T13:44:00Z"/>
                <w:rFonts w:ascii="PT Astra Serif" w:hAnsi="PT Astra Serif"/>
                <w:rPrChange w:id="4042" w:author="Мурмулева Юлия Геннадьевна" w:date="2025-12-16T13:55:00Z">
                  <w:rPr>
                    <w:del w:id="4043" w:author="Мурмулева Юлия Геннадьевна" w:date="2025-12-12T13:44:00Z"/>
                    <w:rFonts w:ascii="PT Astra Serif" w:hAnsi="PT Astra Serif"/>
                  </w:rPr>
                </w:rPrChange>
              </w:rPr>
            </w:pPr>
            <w:del w:id="4044" w:author="Мурмулева Юлия Геннадьевна" w:date="2025-12-12T13:44:00Z">
              <w:r w:rsidRPr="0085454A" w:rsidDel="00440F47">
                <w:rPr>
                  <w:rFonts w:ascii="PT Astra Serif" w:hAnsi="PT Astra Serif"/>
                  <w:noProof/>
                  <w:position w:val="-8"/>
                  <w:szCs w:val="20"/>
                  <w:lang w:eastAsia="ru-RU" w:bidi="ar-SA"/>
                  <w:rPrChange w:id="404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15CF71D" wp14:editId="16810701">
                    <wp:extent cx="180975" cy="238125"/>
                    <wp:effectExtent l="0" t="0" r="0" b="0"/>
                    <wp:docPr id="864" name="Консультант Плюс"/>
                    <wp:cNvGraphicFramePr/>
                    <a:graphic xmlns:a="http://schemas.openxmlformats.org/drawingml/2006/main">
                      <a:graphicData uri="http://schemas.openxmlformats.org/drawingml/2006/picture">
                        <pic:pic xmlns:pic="http://schemas.openxmlformats.org/drawingml/2006/picture">
                          <pic:nvPicPr>
                            <pic:cNvPr id="86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046" w:author="Мурмулева Юлия Геннадьевна" w:date="2025-12-16T13:55:00Z">
                    <w:rPr>
                      <w:rFonts w:ascii="PT Astra Serif" w:hAnsi="PT Astra Serif"/>
                    </w:rPr>
                  </w:rPrChange>
                </w:rPr>
                <w:delText xml:space="preserve"> да</w:delText>
              </w:r>
            </w:del>
          </w:p>
        </w:tc>
        <w:tc>
          <w:tcPr>
            <w:tcW w:w="2078" w:type="dxa"/>
            <w:gridSpan w:val="4"/>
            <w:vAlign w:val="center"/>
          </w:tcPr>
          <w:p w:rsidR="00CC57AC" w:rsidRPr="0085454A" w:rsidDel="00440F47" w:rsidRDefault="002C0026" w:rsidP="00CC57AC">
            <w:pPr>
              <w:pStyle w:val="ConsPlusNormal"/>
              <w:jc w:val="center"/>
              <w:rPr>
                <w:del w:id="4047" w:author="Мурмулева Юлия Геннадьевна" w:date="2025-12-12T13:44:00Z"/>
                <w:rFonts w:ascii="PT Astra Serif" w:hAnsi="PT Astra Serif"/>
                <w:rPrChange w:id="4048" w:author="Мурмулева Юлия Геннадьевна" w:date="2025-12-16T13:55:00Z">
                  <w:rPr>
                    <w:del w:id="4049" w:author="Мурмулева Юлия Геннадьевна" w:date="2025-12-12T13:44:00Z"/>
                    <w:rFonts w:ascii="PT Astra Serif" w:hAnsi="PT Astra Serif"/>
                  </w:rPr>
                </w:rPrChange>
              </w:rPr>
            </w:pPr>
            <w:del w:id="4050" w:author="Мурмулева Юлия Геннадьевна" w:date="2025-12-12T13:44:00Z">
              <w:r w:rsidRPr="0085454A" w:rsidDel="00440F47">
                <w:rPr>
                  <w:rFonts w:ascii="PT Astra Serif" w:hAnsi="PT Astra Serif"/>
                  <w:noProof/>
                  <w:position w:val="-8"/>
                  <w:szCs w:val="20"/>
                  <w:lang w:eastAsia="ru-RU" w:bidi="ar-SA"/>
                  <w:rPrChange w:id="405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EF66164" wp14:editId="7D0323B9">
                    <wp:extent cx="180975" cy="238125"/>
                    <wp:effectExtent l="0" t="0" r="0" b="0"/>
                    <wp:docPr id="865" name="Консультант Плюс"/>
                    <wp:cNvGraphicFramePr/>
                    <a:graphic xmlns:a="http://schemas.openxmlformats.org/drawingml/2006/main">
                      <a:graphicData uri="http://schemas.openxmlformats.org/drawingml/2006/picture">
                        <pic:pic xmlns:pic="http://schemas.openxmlformats.org/drawingml/2006/picture">
                          <pic:nvPicPr>
                            <pic:cNvPr id="86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052" w:author="Мурмулева Юлия Геннадьевна" w:date="2025-12-16T13:55:00Z">
                    <w:rPr>
                      <w:rFonts w:ascii="PT Astra Serif" w:hAnsi="PT Astra Serif"/>
                    </w:rPr>
                  </w:rPrChange>
                </w:rPr>
                <w:delText xml:space="preserve"> да</w:delText>
              </w:r>
            </w:del>
          </w:p>
        </w:tc>
        <w:tc>
          <w:tcPr>
            <w:tcW w:w="1824" w:type="dxa"/>
            <w:gridSpan w:val="4"/>
            <w:vAlign w:val="center"/>
          </w:tcPr>
          <w:p w:rsidR="00CC57AC" w:rsidRPr="0085454A" w:rsidDel="00440F47" w:rsidRDefault="002C0026" w:rsidP="00CC57AC">
            <w:pPr>
              <w:pStyle w:val="ConsPlusNormal"/>
              <w:jc w:val="center"/>
              <w:rPr>
                <w:del w:id="4053" w:author="Мурмулева Юлия Геннадьевна" w:date="2025-12-12T13:44:00Z"/>
                <w:rFonts w:ascii="PT Astra Serif" w:hAnsi="PT Astra Serif"/>
                <w:rPrChange w:id="4054" w:author="Мурмулева Юлия Геннадьевна" w:date="2025-12-16T13:55:00Z">
                  <w:rPr>
                    <w:del w:id="4055" w:author="Мурмулева Юлия Геннадьевна" w:date="2025-12-12T13:44:00Z"/>
                    <w:rFonts w:ascii="PT Astra Serif" w:hAnsi="PT Astra Serif"/>
                  </w:rPr>
                </w:rPrChange>
              </w:rPr>
            </w:pPr>
            <w:del w:id="4056" w:author="Мурмулева Юлия Геннадьевна" w:date="2025-12-12T13:44:00Z">
              <w:r w:rsidRPr="0085454A" w:rsidDel="00440F47">
                <w:rPr>
                  <w:rFonts w:ascii="PT Astra Serif" w:hAnsi="PT Astra Serif"/>
                  <w:noProof/>
                  <w:position w:val="-8"/>
                  <w:szCs w:val="20"/>
                  <w:lang w:eastAsia="ru-RU" w:bidi="ar-SA"/>
                  <w:rPrChange w:id="405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C7E6DB5" wp14:editId="1943C28D">
                    <wp:extent cx="180975" cy="238125"/>
                    <wp:effectExtent l="0" t="0" r="0" b="0"/>
                    <wp:docPr id="866" name="Консультант Плюс"/>
                    <wp:cNvGraphicFramePr/>
                    <a:graphic xmlns:a="http://schemas.openxmlformats.org/drawingml/2006/main">
                      <a:graphicData uri="http://schemas.openxmlformats.org/drawingml/2006/picture">
                        <pic:pic xmlns:pic="http://schemas.openxmlformats.org/drawingml/2006/picture">
                          <pic:nvPicPr>
                            <pic:cNvPr id="86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058" w:author="Мурмулева Юлия Геннадьевна" w:date="2025-12-16T13:55:00Z">
                    <w:rPr>
                      <w:rFonts w:ascii="PT Astra Serif" w:hAnsi="PT Astra Serif"/>
                    </w:rPr>
                  </w:rPrChange>
                </w:rPr>
                <w:delText xml:space="preserve"> да</w:delText>
              </w:r>
            </w:del>
          </w:p>
        </w:tc>
        <w:tc>
          <w:tcPr>
            <w:tcW w:w="1559" w:type="dxa"/>
            <w:vAlign w:val="center"/>
          </w:tcPr>
          <w:p w:rsidR="00CC57AC" w:rsidRPr="0085454A" w:rsidDel="00440F47" w:rsidRDefault="002C0026" w:rsidP="00CC57AC">
            <w:pPr>
              <w:pStyle w:val="ConsPlusNormal"/>
              <w:jc w:val="center"/>
              <w:rPr>
                <w:del w:id="4059" w:author="Мурмулева Юлия Геннадьевна" w:date="2025-12-12T13:44:00Z"/>
                <w:rFonts w:ascii="PT Astra Serif" w:hAnsi="PT Astra Serif"/>
                <w:rPrChange w:id="4060" w:author="Мурмулева Юлия Геннадьевна" w:date="2025-12-16T13:55:00Z">
                  <w:rPr>
                    <w:del w:id="4061" w:author="Мурмулева Юлия Геннадьевна" w:date="2025-12-12T13:44:00Z"/>
                    <w:rFonts w:ascii="PT Astra Serif" w:hAnsi="PT Astra Serif"/>
                  </w:rPr>
                </w:rPrChange>
              </w:rPr>
            </w:pPr>
            <w:del w:id="4062" w:author="Мурмулева Юлия Геннадьевна" w:date="2025-12-12T13:44:00Z">
              <w:r w:rsidRPr="0085454A" w:rsidDel="00440F47">
                <w:rPr>
                  <w:rFonts w:ascii="PT Astra Serif" w:hAnsi="PT Astra Serif"/>
                  <w:noProof/>
                  <w:position w:val="-8"/>
                  <w:szCs w:val="20"/>
                  <w:lang w:eastAsia="ru-RU" w:bidi="ar-SA"/>
                  <w:rPrChange w:id="406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78B5032" wp14:editId="1690781E">
                    <wp:extent cx="180975" cy="238125"/>
                    <wp:effectExtent l="0" t="0" r="0" b="0"/>
                    <wp:docPr id="867" name="Консультант Плюс"/>
                    <wp:cNvGraphicFramePr/>
                    <a:graphic xmlns:a="http://schemas.openxmlformats.org/drawingml/2006/main">
                      <a:graphicData uri="http://schemas.openxmlformats.org/drawingml/2006/picture">
                        <pic:pic xmlns:pic="http://schemas.openxmlformats.org/drawingml/2006/picture">
                          <pic:nvPicPr>
                            <pic:cNvPr id="86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064"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4065" w:author="Мурмулева Юлия Геннадьевна" w:date="2025-12-12T13:44:00Z"/>
        </w:trPr>
        <w:tc>
          <w:tcPr>
            <w:tcW w:w="9639" w:type="dxa"/>
            <w:gridSpan w:val="14"/>
            <w:vAlign w:val="center"/>
          </w:tcPr>
          <w:p w:rsidR="00CC57AC" w:rsidRPr="0085454A" w:rsidDel="00440F47" w:rsidRDefault="002C0026" w:rsidP="00CC57AC">
            <w:pPr>
              <w:pStyle w:val="ConsPlusNormal"/>
              <w:jc w:val="center"/>
              <w:rPr>
                <w:del w:id="4066" w:author="Мурмулева Юлия Геннадьевна" w:date="2025-12-12T13:44:00Z"/>
                <w:rFonts w:ascii="PT Astra Serif" w:hAnsi="PT Astra Serif"/>
                <w:noProof/>
                <w:position w:val="-8"/>
                <w:rPrChange w:id="4067" w:author="Мурмулева Юлия Геннадьевна" w:date="2025-12-16T13:55:00Z">
                  <w:rPr>
                    <w:del w:id="4068" w:author="Мурмулева Юлия Геннадьевна" w:date="2025-12-12T13:44:00Z"/>
                    <w:rFonts w:ascii="PT Astra Serif" w:hAnsi="PT Astra Serif"/>
                    <w:noProof/>
                    <w:position w:val="-8"/>
                  </w:rPr>
                </w:rPrChange>
              </w:rPr>
            </w:pPr>
            <w:del w:id="4069" w:author="Мурмулева Юлия Геннадьевна" w:date="2025-12-12T13:44:00Z">
              <w:r w:rsidRPr="0085454A" w:rsidDel="00440F47">
                <w:rPr>
                  <w:rFonts w:ascii="PT Astra Serif" w:hAnsi="PT Astra Serif"/>
                  <w:rPrChange w:id="4070" w:author="Мурмулева Юлия Геннадьевна" w:date="2025-12-16T13:55:00Z">
                    <w:rPr>
                      <w:rFonts w:ascii="PT Astra Serif" w:hAnsi="PT Astra Serif"/>
                    </w:rPr>
                  </w:rPrChange>
                </w:rPr>
                <w:delText>1.3.3. Наличие кухонной плиты</w:delText>
              </w:r>
            </w:del>
          </w:p>
        </w:tc>
      </w:tr>
      <w:tr w:rsidR="00E64BF0" w:rsidRPr="0085454A" w:rsidDel="00440F47" w:rsidTr="00F122D1">
        <w:trPr>
          <w:del w:id="4071" w:author="Мурмулева Юлия Геннадьевна" w:date="2025-12-12T13:44:00Z"/>
        </w:trPr>
        <w:tc>
          <w:tcPr>
            <w:tcW w:w="2618" w:type="dxa"/>
            <w:gridSpan w:val="2"/>
            <w:vAlign w:val="center"/>
          </w:tcPr>
          <w:p w:rsidR="00CC57AC" w:rsidRPr="0085454A" w:rsidDel="00440F47" w:rsidRDefault="002C0026" w:rsidP="00CC57AC">
            <w:pPr>
              <w:pStyle w:val="ConsPlusNormal"/>
              <w:jc w:val="center"/>
              <w:rPr>
                <w:del w:id="4072" w:author="Мурмулева Юлия Геннадьевна" w:date="2025-12-12T13:44:00Z"/>
                <w:rFonts w:ascii="PT Astra Serif" w:hAnsi="PT Astra Serif"/>
                <w:rPrChange w:id="4073" w:author="Мурмулева Юлия Геннадьевна" w:date="2025-12-16T13:55:00Z">
                  <w:rPr>
                    <w:del w:id="4074" w:author="Мурмулева Юлия Геннадьевна" w:date="2025-12-12T13:44:00Z"/>
                    <w:rFonts w:ascii="PT Astra Serif" w:hAnsi="PT Astra Serif"/>
                  </w:rPr>
                </w:rPrChange>
              </w:rPr>
            </w:pPr>
            <w:del w:id="4075" w:author="Мурмулева Юлия Геннадьевна" w:date="2025-12-12T13:44:00Z">
              <w:r w:rsidRPr="0085454A" w:rsidDel="00440F47">
                <w:rPr>
                  <w:rFonts w:ascii="PT Astra Serif" w:hAnsi="PT Astra Serif"/>
                  <w:rPrChange w:id="4076" w:author="Мурмулева Юлия Геннадьевна" w:date="2025-12-16T13:55:00Z">
                    <w:rPr>
                      <w:rFonts w:ascii="PT Astra Serif" w:hAnsi="PT Astra Serif"/>
                    </w:rPr>
                  </w:rPrChange>
                </w:rPr>
                <w:delText>Вид</w:delText>
              </w:r>
            </w:del>
          </w:p>
        </w:tc>
        <w:tc>
          <w:tcPr>
            <w:tcW w:w="2597" w:type="dxa"/>
            <w:gridSpan w:val="5"/>
            <w:vAlign w:val="center"/>
          </w:tcPr>
          <w:p w:rsidR="00CC57AC" w:rsidRPr="0085454A" w:rsidDel="00440F47" w:rsidRDefault="002C0026" w:rsidP="00CC57AC">
            <w:pPr>
              <w:pStyle w:val="ConsPlusNormal"/>
              <w:jc w:val="center"/>
              <w:rPr>
                <w:del w:id="4077" w:author="Мурмулева Юлия Геннадьевна" w:date="2025-12-12T13:44:00Z"/>
                <w:rFonts w:ascii="PT Astra Serif" w:hAnsi="PT Astra Serif"/>
                <w:rPrChange w:id="4078" w:author="Мурмулева Юлия Геннадьевна" w:date="2025-12-16T13:55:00Z">
                  <w:rPr>
                    <w:del w:id="4079" w:author="Мурмулева Юлия Геннадьевна" w:date="2025-12-12T13:44:00Z"/>
                    <w:rFonts w:ascii="PT Astra Serif" w:hAnsi="PT Astra Serif"/>
                  </w:rPr>
                </w:rPrChange>
              </w:rPr>
            </w:pPr>
            <w:del w:id="4080" w:author="Мурмулева Юлия Геннадьевна" w:date="2025-12-12T13:44:00Z">
              <w:r w:rsidRPr="0085454A" w:rsidDel="00440F47">
                <w:rPr>
                  <w:rFonts w:ascii="PT Astra Serif" w:hAnsi="PT Astra Serif"/>
                  <w:rPrChange w:id="4081" w:author="Мурмулева Юлия Геннадьевна" w:date="2025-12-16T13:55:00Z">
                    <w:rPr>
                      <w:rFonts w:ascii="PT Astra Serif" w:hAnsi="PT Astra Serif"/>
                    </w:rPr>
                  </w:rPrChange>
                </w:rPr>
                <w:delText>Исправное состояние</w:delText>
              </w:r>
            </w:del>
          </w:p>
        </w:tc>
        <w:tc>
          <w:tcPr>
            <w:tcW w:w="2600" w:type="dxa"/>
            <w:gridSpan w:val="5"/>
            <w:vAlign w:val="center"/>
          </w:tcPr>
          <w:p w:rsidR="00CC57AC" w:rsidRPr="0085454A" w:rsidDel="00440F47" w:rsidRDefault="002C0026" w:rsidP="00CC57AC">
            <w:pPr>
              <w:pStyle w:val="ConsPlusNormal"/>
              <w:jc w:val="center"/>
              <w:rPr>
                <w:del w:id="4082" w:author="Мурмулева Юлия Геннадьевна" w:date="2025-12-12T13:44:00Z"/>
                <w:rFonts w:ascii="PT Astra Serif" w:hAnsi="PT Astra Serif"/>
                <w:rPrChange w:id="4083" w:author="Мурмулева Юлия Геннадьевна" w:date="2025-12-16T13:55:00Z">
                  <w:rPr>
                    <w:del w:id="4084" w:author="Мурмулева Юлия Геннадьевна" w:date="2025-12-12T13:44:00Z"/>
                    <w:rFonts w:ascii="PT Astra Serif" w:hAnsi="PT Astra Serif"/>
                  </w:rPr>
                </w:rPrChange>
              </w:rPr>
            </w:pPr>
            <w:del w:id="4085" w:author="Мурмулева Юлия Геннадьевна" w:date="2025-12-12T13:44:00Z">
              <w:r w:rsidRPr="0085454A" w:rsidDel="00440F47">
                <w:rPr>
                  <w:rFonts w:ascii="PT Astra Serif" w:hAnsi="PT Astra Serif"/>
                  <w:rPrChange w:id="4086" w:author="Мурмулева Юлия Геннадьевна" w:date="2025-12-16T13:55:00Z">
                    <w:rPr>
                      <w:rFonts w:ascii="PT Astra Serif" w:hAnsi="PT Astra Serif"/>
                    </w:rPr>
                  </w:rPrChange>
                </w:rPr>
                <w:delText>Неисправное состояние</w:delText>
              </w:r>
            </w:del>
          </w:p>
        </w:tc>
        <w:tc>
          <w:tcPr>
            <w:tcW w:w="1824" w:type="dxa"/>
            <w:gridSpan w:val="2"/>
            <w:vAlign w:val="center"/>
          </w:tcPr>
          <w:p w:rsidR="00CC57AC" w:rsidRPr="0085454A" w:rsidDel="00440F47" w:rsidRDefault="002C0026" w:rsidP="00CC57AC">
            <w:pPr>
              <w:pStyle w:val="ConsPlusNormal"/>
              <w:jc w:val="center"/>
              <w:rPr>
                <w:del w:id="4087" w:author="Мурмулева Юлия Геннадьевна" w:date="2025-12-12T13:44:00Z"/>
                <w:rFonts w:ascii="PT Astra Serif" w:hAnsi="PT Astra Serif"/>
                <w:rPrChange w:id="4088" w:author="Мурмулева Юлия Геннадьевна" w:date="2025-12-16T13:55:00Z">
                  <w:rPr>
                    <w:del w:id="4089" w:author="Мурмулева Юлия Геннадьевна" w:date="2025-12-12T13:44:00Z"/>
                    <w:rFonts w:ascii="PT Astra Serif" w:hAnsi="PT Astra Serif"/>
                  </w:rPr>
                </w:rPrChange>
              </w:rPr>
            </w:pPr>
            <w:del w:id="4090" w:author="Мурмулева Юлия Геннадьевна" w:date="2025-12-12T13:44:00Z">
              <w:r w:rsidRPr="0085454A" w:rsidDel="00440F47">
                <w:rPr>
                  <w:rFonts w:ascii="PT Astra Serif" w:hAnsi="PT Astra Serif"/>
                  <w:rPrChange w:id="4091" w:author="Мурмулева Юлия Геннадьевна" w:date="2025-12-16T13:55:00Z">
                    <w:rPr>
                      <w:rFonts w:ascii="PT Astra Serif" w:hAnsi="PT Astra Serif"/>
                    </w:rPr>
                  </w:rPrChange>
                </w:rPr>
                <w:delText>Отсутствует</w:delText>
              </w:r>
            </w:del>
          </w:p>
        </w:tc>
      </w:tr>
      <w:tr w:rsidR="00E64BF0" w:rsidRPr="0085454A" w:rsidDel="00440F47" w:rsidTr="00F122D1">
        <w:trPr>
          <w:del w:id="4092" w:author="Мурмулева Юлия Геннадьевна" w:date="2025-12-12T13:44:00Z"/>
        </w:trPr>
        <w:tc>
          <w:tcPr>
            <w:tcW w:w="2618" w:type="dxa"/>
            <w:gridSpan w:val="2"/>
          </w:tcPr>
          <w:p w:rsidR="00CC57AC" w:rsidRPr="0085454A" w:rsidDel="00440F47" w:rsidRDefault="002C0026" w:rsidP="00CC57AC">
            <w:pPr>
              <w:pStyle w:val="ConsPlusNormal"/>
              <w:jc w:val="center"/>
              <w:rPr>
                <w:del w:id="4093" w:author="Мурмулева Юлия Геннадьевна" w:date="2025-12-12T13:44:00Z"/>
                <w:rFonts w:ascii="PT Astra Serif" w:hAnsi="PT Astra Serif"/>
                <w:rPrChange w:id="4094" w:author="Мурмулева Юлия Геннадьевна" w:date="2025-12-16T13:55:00Z">
                  <w:rPr>
                    <w:del w:id="4095" w:author="Мурмулева Юлия Геннадьевна" w:date="2025-12-12T13:44:00Z"/>
                    <w:rFonts w:ascii="PT Astra Serif" w:hAnsi="PT Astra Serif"/>
                  </w:rPr>
                </w:rPrChange>
              </w:rPr>
            </w:pPr>
            <w:del w:id="4096" w:author="Мурмулева Юлия Геннадьевна" w:date="2025-12-12T13:44:00Z">
              <w:r w:rsidRPr="0085454A" w:rsidDel="00440F47">
                <w:rPr>
                  <w:rFonts w:ascii="PT Astra Serif" w:hAnsi="PT Astra Serif"/>
                  <w:rPrChange w:id="4097" w:author="Мурмулева Юлия Геннадьевна" w:date="2025-12-16T13:55:00Z">
                    <w:rPr>
                      <w:rFonts w:ascii="PT Astra Serif" w:hAnsi="PT Astra Serif"/>
                    </w:rPr>
                  </w:rPrChange>
                </w:rPr>
                <w:delText>Газовая</w:delText>
              </w:r>
            </w:del>
          </w:p>
        </w:tc>
        <w:tc>
          <w:tcPr>
            <w:tcW w:w="2597" w:type="dxa"/>
            <w:gridSpan w:val="5"/>
            <w:vAlign w:val="center"/>
          </w:tcPr>
          <w:p w:rsidR="00CC57AC" w:rsidRPr="0085454A" w:rsidDel="00440F47" w:rsidRDefault="002C0026" w:rsidP="00CC57AC">
            <w:pPr>
              <w:pStyle w:val="ConsPlusNormal"/>
              <w:jc w:val="center"/>
              <w:rPr>
                <w:del w:id="4098" w:author="Мурмулева Юлия Геннадьевна" w:date="2025-12-12T13:44:00Z"/>
                <w:rFonts w:ascii="PT Astra Serif" w:hAnsi="PT Astra Serif"/>
                <w:rPrChange w:id="4099" w:author="Мурмулева Юлия Геннадьевна" w:date="2025-12-16T13:55:00Z">
                  <w:rPr>
                    <w:del w:id="4100" w:author="Мурмулева Юлия Геннадьевна" w:date="2025-12-12T13:44:00Z"/>
                    <w:rFonts w:ascii="PT Astra Serif" w:hAnsi="PT Astra Serif"/>
                  </w:rPr>
                </w:rPrChange>
              </w:rPr>
            </w:pPr>
            <w:del w:id="4101" w:author="Мурмулева Юлия Геннадьевна" w:date="2025-12-12T13:44:00Z">
              <w:r w:rsidRPr="0085454A" w:rsidDel="00440F47">
                <w:rPr>
                  <w:rFonts w:ascii="PT Astra Serif" w:hAnsi="PT Astra Serif"/>
                  <w:noProof/>
                  <w:position w:val="-8"/>
                  <w:szCs w:val="20"/>
                  <w:lang w:eastAsia="ru-RU" w:bidi="ar-SA"/>
                  <w:rPrChange w:id="410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F5CC43B" wp14:editId="64E0E126">
                    <wp:extent cx="180975" cy="238125"/>
                    <wp:effectExtent l="0" t="0" r="0" b="0"/>
                    <wp:docPr id="868" name="Консультант Плюс"/>
                    <wp:cNvGraphicFramePr/>
                    <a:graphic xmlns:a="http://schemas.openxmlformats.org/drawingml/2006/main">
                      <a:graphicData uri="http://schemas.openxmlformats.org/drawingml/2006/picture">
                        <pic:pic xmlns:pic="http://schemas.openxmlformats.org/drawingml/2006/picture">
                          <pic:nvPicPr>
                            <pic:cNvPr id="86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lang w:val="en-US"/>
                  <w:rPrChange w:id="4103" w:author="Мурмулева Юлия Геннадьевна" w:date="2025-12-16T13:55:00Z">
                    <w:rPr>
                      <w:rFonts w:ascii="PT Astra Serif" w:hAnsi="PT Astra Serif"/>
                      <w:lang w:val="en-US"/>
                    </w:rPr>
                  </w:rPrChange>
                </w:rPr>
                <w:delText xml:space="preserve"> </w:delText>
              </w:r>
              <w:r w:rsidRPr="0085454A" w:rsidDel="00440F47">
                <w:rPr>
                  <w:rFonts w:ascii="PT Astra Serif" w:hAnsi="PT Astra Serif"/>
                  <w:rPrChange w:id="4104" w:author="Мурмулева Юлия Геннадьевна" w:date="2025-12-16T13:55:00Z">
                    <w:rPr>
                      <w:rFonts w:ascii="PT Astra Serif" w:hAnsi="PT Astra Serif"/>
                    </w:rPr>
                  </w:rPrChange>
                </w:rPr>
                <w:delText>да</w:delText>
              </w:r>
            </w:del>
          </w:p>
        </w:tc>
        <w:tc>
          <w:tcPr>
            <w:tcW w:w="2600" w:type="dxa"/>
            <w:gridSpan w:val="5"/>
            <w:vAlign w:val="center"/>
          </w:tcPr>
          <w:p w:rsidR="00CC57AC" w:rsidRPr="0085454A" w:rsidDel="00440F47" w:rsidRDefault="002C0026" w:rsidP="00CC57AC">
            <w:pPr>
              <w:pStyle w:val="ConsPlusNormal"/>
              <w:jc w:val="center"/>
              <w:rPr>
                <w:del w:id="4105" w:author="Мурмулева Юлия Геннадьевна" w:date="2025-12-12T13:44:00Z"/>
                <w:rFonts w:ascii="PT Astra Serif" w:hAnsi="PT Astra Serif"/>
                <w:rPrChange w:id="4106" w:author="Мурмулева Юлия Геннадьевна" w:date="2025-12-16T13:55:00Z">
                  <w:rPr>
                    <w:del w:id="4107" w:author="Мурмулева Юлия Геннадьевна" w:date="2025-12-12T13:44:00Z"/>
                    <w:rFonts w:ascii="PT Astra Serif" w:hAnsi="PT Astra Serif"/>
                  </w:rPr>
                </w:rPrChange>
              </w:rPr>
            </w:pPr>
            <w:del w:id="4108" w:author="Мурмулева Юлия Геннадьевна" w:date="2025-12-12T13:44:00Z">
              <w:r w:rsidRPr="0085454A" w:rsidDel="00440F47">
                <w:rPr>
                  <w:rFonts w:ascii="PT Astra Serif" w:hAnsi="PT Astra Serif"/>
                  <w:noProof/>
                  <w:position w:val="-8"/>
                  <w:szCs w:val="20"/>
                  <w:lang w:eastAsia="ru-RU" w:bidi="ar-SA"/>
                  <w:rPrChange w:id="410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22A6737" wp14:editId="4FC67ED9">
                    <wp:extent cx="180975" cy="238125"/>
                    <wp:effectExtent l="0" t="0" r="0" b="0"/>
                    <wp:docPr id="869" name="Консультант Плюс"/>
                    <wp:cNvGraphicFramePr/>
                    <a:graphic xmlns:a="http://schemas.openxmlformats.org/drawingml/2006/main">
                      <a:graphicData uri="http://schemas.openxmlformats.org/drawingml/2006/picture">
                        <pic:pic xmlns:pic="http://schemas.openxmlformats.org/drawingml/2006/picture">
                          <pic:nvPicPr>
                            <pic:cNvPr id="86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lang w:val="en-US"/>
                  <w:rPrChange w:id="4110" w:author="Мурмулева Юлия Геннадьевна" w:date="2025-12-16T13:55:00Z">
                    <w:rPr>
                      <w:rFonts w:ascii="PT Astra Serif" w:hAnsi="PT Astra Serif"/>
                      <w:lang w:val="en-US"/>
                    </w:rPr>
                  </w:rPrChange>
                </w:rPr>
                <w:delText xml:space="preserve"> </w:delText>
              </w:r>
              <w:r w:rsidRPr="0085454A" w:rsidDel="00440F47">
                <w:rPr>
                  <w:rFonts w:ascii="PT Astra Serif" w:hAnsi="PT Astra Serif"/>
                  <w:rPrChange w:id="4111" w:author="Мурмулева Юлия Геннадьевна" w:date="2025-12-16T13:55:00Z">
                    <w:rPr>
                      <w:rFonts w:ascii="PT Astra Serif" w:hAnsi="PT Astra Serif"/>
                    </w:rPr>
                  </w:rPrChange>
                </w:rPr>
                <w:delText>да</w:delText>
              </w:r>
            </w:del>
          </w:p>
        </w:tc>
        <w:tc>
          <w:tcPr>
            <w:tcW w:w="1824" w:type="dxa"/>
            <w:gridSpan w:val="2"/>
            <w:vAlign w:val="center"/>
          </w:tcPr>
          <w:p w:rsidR="00CC57AC" w:rsidRPr="0085454A" w:rsidDel="00440F47" w:rsidRDefault="002C0026" w:rsidP="00CC57AC">
            <w:pPr>
              <w:pStyle w:val="ConsPlusNormal"/>
              <w:jc w:val="center"/>
              <w:rPr>
                <w:del w:id="4112" w:author="Мурмулева Юлия Геннадьевна" w:date="2025-12-12T13:44:00Z"/>
                <w:rFonts w:ascii="PT Astra Serif" w:hAnsi="PT Astra Serif"/>
                <w:rPrChange w:id="4113" w:author="Мурмулева Юлия Геннадьевна" w:date="2025-12-16T13:55:00Z">
                  <w:rPr>
                    <w:del w:id="4114" w:author="Мурмулева Юлия Геннадьевна" w:date="2025-12-12T13:44:00Z"/>
                    <w:rFonts w:ascii="PT Astra Serif" w:hAnsi="PT Astra Serif"/>
                  </w:rPr>
                </w:rPrChange>
              </w:rPr>
            </w:pPr>
            <w:del w:id="4115" w:author="Мурмулева Юлия Геннадьевна" w:date="2025-12-12T13:44:00Z">
              <w:r w:rsidRPr="0085454A" w:rsidDel="00440F47">
                <w:rPr>
                  <w:rFonts w:ascii="PT Astra Serif" w:hAnsi="PT Astra Serif"/>
                  <w:noProof/>
                  <w:position w:val="-8"/>
                  <w:szCs w:val="20"/>
                  <w:lang w:eastAsia="ru-RU" w:bidi="ar-SA"/>
                  <w:rPrChange w:id="411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CFD2AD2" wp14:editId="6760618D">
                    <wp:extent cx="180975" cy="238125"/>
                    <wp:effectExtent l="0" t="0" r="0" b="0"/>
                    <wp:docPr id="870" name="Консультант Плюс"/>
                    <wp:cNvGraphicFramePr/>
                    <a:graphic xmlns:a="http://schemas.openxmlformats.org/drawingml/2006/main">
                      <a:graphicData uri="http://schemas.openxmlformats.org/drawingml/2006/picture">
                        <pic:pic xmlns:pic="http://schemas.openxmlformats.org/drawingml/2006/picture">
                          <pic:nvPicPr>
                            <pic:cNvPr id="87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lang w:val="en-US"/>
                  <w:rPrChange w:id="4117" w:author="Мурмулева Юлия Геннадьевна" w:date="2025-12-16T13:55:00Z">
                    <w:rPr>
                      <w:rFonts w:ascii="PT Astra Serif" w:hAnsi="PT Astra Serif"/>
                      <w:lang w:val="en-US"/>
                    </w:rPr>
                  </w:rPrChange>
                </w:rPr>
                <w:delText xml:space="preserve"> </w:delText>
              </w:r>
              <w:r w:rsidRPr="0085454A" w:rsidDel="00440F47">
                <w:rPr>
                  <w:rFonts w:ascii="PT Astra Serif" w:hAnsi="PT Astra Serif"/>
                  <w:rPrChange w:id="4118" w:author="Мурмулева Юлия Геннадьевна" w:date="2025-12-16T13:55:00Z">
                    <w:rPr>
                      <w:rFonts w:ascii="PT Astra Serif" w:hAnsi="PT Astra Serif"/>
                    </w:rPr>
                  </w:rPrChange>
                </w:rPr>
                <w:delText>да</w:delText>
              </w:r>
            </w:del>
          </w:p>
        </w:tc>
      </w:tr>
      <w:tr w:rsidR="00E64BF0" w:rsidRPr="0085454A" w:rsidDel="00440F47" w:rsidTr="00F122D1">
        <w:trPr>
          <w:del w:id="4119" w:author="Мурмулева Юлия Геннадьевна" w:date="2025-12-12T13:44:00Z"/>
        </w:trPr>
        <w:tc>
          <w:tcPr>
            <w:tcW w:w="2618" w:type="dxa"/>
            <w:gridSpan w:val="2"/>
            <w:vAlign w:val="center"/>
          </w:tcPr>
          <w:p w:rsidR="00CC57AC" w:rsidRPr="0085454A" w:rsidDel="00440F47" w:rsidRDefault="002C0026" w:rsidP="00CC57AC">
            <w:pPr>
              <w:pStyle w:val="ConsPlusNormal"/>
              <w:jc w:val="center"/>
              <w:rPr>
                <w:del w:id="4120" w:author="Мурмулева Юлия Геннадьевна" w:date="2025-12-12T13:44:00Z"/>
                <w:rFonts w:ascii="PT Astra Serif" w:hAnsi="PT Astra Serif"/>
                <w:rPrChange w:id="4121" w:author="Мурмулева Юлия Геннадьевна" w:date="2025-12-16T13:55:00Z">
                  <w:rPr>
                    <w:del w:id="4122" w:author="Мурмулева Юлия Геннадьевна" w:date="2025-12-12T13:44:00Z"/>
                    <w:rFonts w:ascii="PT Astra Serif" w:hAnsi="PT Astra Serif"/>
                  </w:rPr>
                </w:rPrChange>
              </w:rPr>
            </w:pPr>
            <w:del w:id="4123" w:author="Мурмулева Юлия Геннадьевна" w:date="2025-12-12T13:44:00Z">
              <w:r w:rsidRPr="0085454A" w:rsidDel="00440F47">
                <w:rPr>
                  <w:rFonts w:ascii="PT Astra Serif" w:hAnsi="PT Astra Serif"/>
                  <w:rPrChange w:id="4124" w:author="Мурмулева Юлия Геннадьевна" w:date="2025-12-16T13:55:00Z">
                    <w:rPr>
                      <w:rFonts w:ascii="PT Astra Serif" w:hAnsi="PT Astra Serif"/>
                    </w:rPr>
                  </w:rPrChange>
                </w:rPr>
                <w:delText>Электрическая</w:delText>
              </w:r>
            </w:del>
          </w:p>
        </w:tc>
        <w:tc>
          <w:tcPr>
            <w:tcW w:w="2597" w:type="dxa"/>
            <w:gridSpan w:val="5"/>
            <w:vAlign w:val="center"/>
          </w:tcPr>
          <w:p w:rsidR="00CC57AC" w:rsidRPr="0085454A" w:rsidDel="00440F47" w:rsidRDefault="002C0026" w:rsidP="00CC57AC">
            <w:pPr>
              <w:pStyle w:val="ConsPlusNormal"/>
              <w:jc w:val="center"/>
              <w:rPr>
                <w:del w:id="4125" w:author="Мурмулева Юлия Геннадьевна" w:date="2025-12-12T13:44:00Z"/>
                <w:rFonts w:ascii="PT Astra Serif" w:hAnsi="PT Astra Serif"/>
                <w:rPrChange w:id="4126" w:author="Мурмулева Юлия Геннадьевна" w:date="2025-12-16T13:55:00Z">
                  <w:rPr>
                    <w:del w:id="4127" w:author="Мурмулева Юлия Геннадьевна" w:date="2025-12-12T13:44:00Z"/>
                    <w:rFonts w:ascii="PT Astra Serif" w:hAnsi="PT Astra Serif"/>
                  </w:rPr>
                </w:rPrChange>
              </w:rPr>
            </w:pPr>
            <w:del w:id="4128" w:author="Мурмулева Юлия Геннадьевна" w:date="2025-12-12T13:44:00Z">
              <w:r w:rsidRPr="0085454A" w:rsidDel="00440F47">
                <w:rPr>
                  <w:rFonts w:ascii="PT Astra Serif" w:hAnsi="PT Astra Serif"/>
                  <w:noProof/>
                  <w:position w:val="-8"/>
                  <w:szCs w:val="20"/>
                  <w:lang w:eastAsia="ru-RU" w:bidi="ar-SA"/>
                  <w:rPrChange w:id="412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78B3EF4" wp14:editId="33FB0396">
                    <wp:extent cx="180975" cy="238125"/>
                    <wp:effectExtent l="0" t="0" r="0" b="0"/>
                    <wp:docPr id="871" name="Консультант Плюс"/>
                    <wp:cNvGraphicFramePr/>
                    <a:graphic xmlns:a="http://schemas.openxmlformats.org/drawingml/2006/main">
                      <a:graphicData uri="http://schemas.openxmlformats.org/drawingml/2006/picture">
                        <pic:pic xmlns:pic="http://schemas.openxmlformats.org/drawingml/2006/picture">
                          <pic:nvPicPr>
                            <pic:cNvPr id="87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lang w:val="en-US"/>
                  <w:rPrChange w:id="4130" w:author="Мурмулева Юлия Геннадьевна" w:date="2025-12-16T13:55:00Z">
                    <w:rPr>
                      <w:rFonts w:ascii="PT Astra Serif" w:hAnsi="PT Astra Serif"/>
                      <w:lang w:val="en-US"/>
                    </w:rPr>
                  </w:rPrChange>
                </w:rPr>
                <w:delText xml:space="preserve"> </w:delText>
              </w:r>
              <w:r w:rsidRPr="0085454A" w:rsidDel="00440F47">
                <w:rPr>
                  <w:rFonts w:ascii="PT Astra Serif" w:hAnsi="PT Astra Serif"/>
                  <w:rPrChange w:id="4131" w:author="Мурмулева Юлия Геннадьевна" w:date="2025-12-16T13:55:00Z">
                    <w:rPr>
                      <w:rFonts w:ascii="PT Astra Serif" w:hAnsi="PT Astra Serif"/>
                    </w:rPr>
                  </w:rPrChange>
                </w:rPr>
                <w:delText>да</w:delText>
              </w:r>
            </w:del>
          </w:p>
        </w:tc>
        <w:tc>
          <w:tcPr>
            <w:tcW w:w="2600" w:type="dxa"/>
            <w:gridSpan w:val="5"/>
            <w:vAlign w:val="center"/>
          </w:tcPr>
          <w:p w:rsidR="00CC57AC" w:rsidRPr="0085454A" w:rsidDel="00440F47" w:rsidRDefault="002C0026" w:rsidP="00CC57AC">
            <w:pPr>
              <w:pStyle w:val="ConsPlusNormal"/>
              <w:jc w:val="center"/>
              <w:rPr>
                <w:del w:id="4132" w:author="Мурмулева Юлия Геннадьевна" w:date="2025-12-12T13:44:00Z"/>
                <w:rFonts w:ascii="PT Astra Serif" w:hAnsi="PT Astra Serif"/>
                <w:rPrChange w:id="4133" w:author="Мурмулева Юлия Геннадьевна" w:date="2025-12-16T13:55:00Z">
                  <w:rPr>
                    <w:del w:id="4134" w:author="Мурмулева Юлия Геннадьевна" w:date="2025-12-12T13:44:00Z"/>
                    <w:rFonts w:ascii="PT Astra Serif" w:hAnsi="PT Astra Serif"/>
                  </w:rPr>
                </w:rPrChange>
              </w:rPr>
            </w:pPr>
            <w:del w:id="4135" w:author="Мурмулева Юлия Геннадьевна" w:date="2025-12-12T13:44:00Z">
              <w:r w:rsidRPr="0085454A" w:rsidDel="00440F47">
                <w:rPr>
                  <w:rFonts w:ascii="PT Astra Serif" w:hAnsi="PT Astra Serif"/>
                  <w:noProof/>
                  <w:position w:val="-8"/>
                  <w:szCs w:val="20"/>
                  <w:lang w:eastAsia="ru-RU" w:bidi="ar-SA"/>
                  <w:rPrChange w:id="413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FC56F87" wp14:editId="14546650">
                    <wp:extent cx="180975" cy="238125"/>
                    <wp:effectExtent l="0" t="0" r="0" b="0"/>
                    <wp:docPr id="872" name="Консультант Плюс"/>
                    <wp:cNvGraphicFramePr/>
                    <a:graphic xmlns:a="http://schemas.openxmlformats.org/drawingml/2006/main">
                      <a:graphicData uri="http://schemas.openxmlformats.org/drawingml/2006/picture">
                        <pic:pic xmlns:pic="http://schemas.openxmlformats.org/drawingml/2006/picture">
                          <pic:nvPicPr>
                            <pic:cNvPr id="87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lang w:val="en-US"/>
                  <w:rPrChange w:id="4137" w:author="Мурмулева Юлия Геннадьевна" w:date="2025-12-16T13:55:00Z">
                    <w:rPr>
                      <w:rFonts w:ascii="PT Astra Serif" w:hAnsi="PT Astra Serif"/>
                      <w:lang w:val="en-US"/>
                    </w:rPr>
                  </w:rPrChange>
                </w:rPr>
                <w:delText xml:space="preserve"> </w:delText>
              </w:r>
              <w:r w:rsidRPr="0085454A" w:rsidDel="00440F47">
                <w:rPr>
                  <w:rFonts w:ascii="PT Astra Serif" w:hAnsi="PT Astra Serif"/>
                  <w:rPrChange w:id="4138" w:author="Мурмулева Юлия Геннадьевна" w:date="2025-12-16T13:55:00Z">
                    <w:rPr>
                      <w:rFonts w:ascii="PT Astra Serif" w:hAnsi="PT Astra Serif"/>
                    </w:rPr>
                  </w:rPrChange>
                </w:rPr>
                <w:delText>да</w:delText>
              </w:r>
            </w:del>
          </w:p>
        </w:tc>
        <w:tc>
          <w:tcPr>
            <w:tcW w:w="1824" w:type="dxa"/>
            <w:gridSpan w:val="2"/>
            <w:vAlign w:val="center"/>
          </w:tcPr>
          <w:p w:rsidR="00CC57AC" w:rsidRPr="0085454A" w:rsidDel="00440F47" w:rsidRDefault="002C0026" w:rsidP="00CC57AC">
            <w:pPr>
              <w:pStyle w:val="ConsPlusNormal"/>
              <w:jc w:val="center"/>
              <w:rPr>
                <w:del w:id="4139" w:author="Мурмулева Юлия Геннадьевна" w:date="2025-12-12T13:44:00Z"/>
                <w:rFonts w:ascii="PT Astra Serif" w:hAnsi="PT Astra Serif"/>
                <w:rPrChange w:id="4140" w:author="Мурмулева Юлия Геннадьевна" w:date="2025-12-16T13:55:00Z">
                  <w:rPr>
                    <w:del w:id="4141" w:author="Мурмулева Юлия Геннадьевна" w:date="2025-12-12T13:44:00Z"/>
                    <w:rFonts w:ascii="PT Astra Serif" w:hAnsi="PT Astra Serif"/>
                  </w:rPr>
                </w:rPrChange>
              </w:rPr>
            </w:pPr>
            <w:del w:id="4142" w:author="Мурмулева Юлия Геннадьевна" w:date="2025-12-12T13:44:00Z">
              <w:r w:rsidRPr="0085454A" w:rsidDel="00440F47">
                <w:rPr>
                  <w:rFonts w:ascii="PT Astra Serif" w:hAnsi="PT Astra Serif"/>
                  <w:noProof/>
                  <w:position w:val="-8"/>
                  <w:szCs w:val="20"/>
                  <w:lang w:eastAsia="ru-RU" w:bidi="ar-SA"/>
                  <w:rPrChange w:id="414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4E5BD7E" wp14:editId="7CA3479D">
                    <wp:extent cx="180975" cy="238125"/>
                    <wp:effectExtent l="0" t="0" r="0" b="0"/>
                    <wp:docPr id="873" name="Консультант Плюс"/>
                    <wp:cNvGraphicFramePr/>
                    <a:graphic xmlns:a="http://schemas.openxmlformats.org/drawingml/2006/main">
                      <a:graphicData uri="http://schemas.openxmlformats.org/drawingml/2006/picture">
                        <pic:pic xmlns:pic="http://schemas.openxmlformats.org/drawingml/2006/picture">
                          <pic:nvPicPr>
                            <pic:cNvPr id="87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lang w:val="en-US"/>
                  <w:rPrChange w:id="4144" w:author="Мурмулева Юлия Геннадьевна" w:date="2025-12-16T13:55:00Z">
                    <w:rPr>
                      <w:rFonts w:ascii="PT Astra Serif" w:hAnsi="PT Astra Serif"/>
                      <w:lang w:val="en-US"/>
                    </w:rPr>
                  </w:rPrChange>
                </w:rPr>
                <w:delText xml:space="preserve"> </w:delText>
              </w:r>
              <w:r w:rsidRPr="0085454A" w:rsidDel="00440F47">
                <w:rPr>
                  <w:rFonts w:ascii="PT Astra Serif" w:hAnsi="PT Astra Serif"/>
                  <w:rPrChange w:id="4145" w:author="Мурмулева Юлия Геннадьевна" w:date="2025-12-16T13:55:00Z">
                    <w:rPr>
                      <w:rFonts w:ascii="PT Astra Serif" w:hAnsi="PT Astra Serif"/>
                    </w:rPr>
                  </w:rPrChange>
                </w:rPr>
                <w:delText>да</w:delText>
              </w:r>
            </w:del>
          </w:p>
        </w:tc>
      </w:tr>
      <w:tr w:rsidR="00E64BF0" w:rsidRPr="0085454A" w:rsidDel="00440F47" w:rsidTr="00F122D1">
        <w:trPr>
          <w:del w:id="4146" w:author="Мурмулева Юлия Геннадьевна" w:date="2025-12-12T13:44:00Z"/>
        </w:trPr>
        <w:tc>
          <w:tcPr>
            <w:tcW w:w="2618" w:type="dxa"/>
            <w:gridSpan w:val="2"/>
            <w:vAlign w:val="center"/>
          </w:tcPr>
          <w:p w:rsidR="00CC57AC" w:rsidRPr="0085454A" w:rsidDel="00440F47" w:rsidRDefault="002C0026" w:rsidP="00CC57AC">
            <w:pPr>
              <w:pStyle w:val="ConsPlusNormal"/>
              <w:jc w:val="center"/>
              <w:rPr>
                <w:del w:id="4147" w:author="Мурмулева Юлия Геннадьевна" w:date="2025-12-12T13:44:00Z"/>
                <w:rFonts w:ascii="PT Astra Serif" w:hAnsi="PT Astra Serif"/>
                <w:rPrChange w:id="4148" w:author="Мурмулева Юлия Геннадьевна" w:date="2025-12-16T13:55:00Z">
                  <w:rPr>
                    <w:del w:id="4149" w:author="Мурмулева Юлия Геннадьевна" w:date="2025-12-12T13:44:00Z"/>
                    <w:rFonts w:ascii="PT Astra Serif" w:hAnsi="PT Astra Serif"/>
                  </w:rPr>
                </w:rPrChange>
              </w:rPr>
            </w:pPr>
            <w:del w:id="4150" w:author="Мурмулева Юлия Геннадьевна" w:date="2025-12-12T13:44:00Z">
              <w:r w:rsidRPr="0085454A" w:rsidDel="00440F47">
                <w:rPr>
                  <w:rFonts w:ascii="PT Astra Serif" w:hAnsi="PT Astra Serif"/>
                  <w:rPrChange w:id="4151" w:author="Мурмулева Юлия Геннадьевна" w:date="2025-12-16T13:55:00Z">
                    <w:rPr>
                      <w:rFonts w:ascii="PT Astra Serif" w:hAnsi="PT Astra Serif"/>
                    </w:rPr>
                  </w:rPrChange>
                </w:rPr>
                <w:delText>Индукционная</w:delText>
              </w:r>
            </w:del>
          </w:p>
        </w:tc>
        <w:tc>
          <w:tcPr>
            <w:tcW w:w="2597" w:type="dxa"/>
            <w:gridSpan w:val="5"/>
            <w:vAlign w:val="center"/>
          </w:tcPr>
          <w:p w:rsidR="00CC57AC" w:rsidRPr="0085454A" w:rsidDel="00440F47" w:rsidRDefault="002C0026" w:rsidP="00CC57AC">
            <w:pPr>
              <w:pStyle w:val="ConsPlusNormal"/>
              <w:jc w:val="center"/>
              <w:rPr>
                <w:del w:id="4152" w:author="Мурмулева Юлия Геннадьевна" w:date="2025-12-12T13:44:00Z"/>
                <w:rFonts w:ascii="PT Astra Serif" w:hAnsi="PT Astra Serif"/>
                <w:rPrChange w:id="4153" w:author="Мурмулева Юлия Геннадьевна" w:date="2025-12-16T13:55:00Z">
                  <w:rPr>
                    <w:del w:id="4154" w:author="Мурмулева Юлия Геннадьевна" w:date="2025-12-12T13:44:00Z"/>
                    <w:rFonts w:ascii="PT Astra Serif" w:hAnsi="PT Astra Serif"/>
                  </w:rPr>
                </w:rPrChange>
              </w:rPr>
            </w:pPr>
            <w:del w:id="4155" w:author="Мурмулева Юлия Геннадьевна" w:date="2025-12-12T13:44:00Z">
              <w:r w:rsidRPr="0085454A" w:rsidDel="00440F47">
                <w:rPr>
                  <w:rFonts w:ascii="PT Astra Serif" w:hAnsi="PT Astra Serif"/>
                  <w:noProof/>
                  <w:position w:val="-8"/>
                  <w:szCs w:val="20"/>
                  <w:lang w:eastAsia="ru-RU" w:bidi="ar-SA"/>
                  <w:rPrChange w:id="415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EFF3EC2" wp14:editId="41176188">
                    <wp:extent cx="180975" cy="238125"/>
                    <wp:effectExtent l="0" t="0" r="0" b="0"/>
                    <wp:docPr id="874" name="Консультант Плюс"/>
                    <wp:cNvGraphicFramePr/>
                    <a:graphic xmlns:a="http://schemas.openxmlformats.org/drawingml/2006/main">
                      <a:graphicData uri="http://schemas.openxmlformats.org/drawingml/2006/picture">
                        <pic:pic xmlns:pic="http://schemas.openxmlformats.org/drawingml/2006/picture">
                          <pic:nvPicPr>
                            <pic:cNvPr id="87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lang w:val="en-US"/>
                  <w:rPrChange w:id="4157" w:author="Мурмулева Юлия Геннадьевна" w:date="2025-12-16T13:55:00Z">
                    <w:rPr>
                      <w:rFonts w:ascii="PT Astra Serif" w:hAnsi="PT Astra Serif"/>
                      <w:lang w:val="en-US"/>
                    </w:rPr>
                  </w:rPrChange>
                </w:rPr>
                <w:delText xml:space="preserve"> </w:delText>
              </w:r>
              <w:r w:rsidRPr="0085454A" w:rsidDel="00440F47">
                <w:rPr>
                  <w:rFonts w:ascii="PT Astra Serif" w:hAnsi="PT Astra Serif"/>
                  <w:rPrChange w:id="4158" w:author="Мурмулева Юлия Геннадьевна" w:date="2025-12-16T13:55:00Z">
                    <w:rPr>
                      <w:rFonts w:ascii="PT Astra Serif" w:hAnsi="PT Astra Serif"/>
                    </w:rPr>
                  </w:rPrChange>
                </w:rPr>
                <w:delText>да</w:delText>
              </w:r>
            </w:del>
          </w:p>
        </w:tc>
        <w:tc>
          <w:tcPr>
            <w:tcW w:w="2600" w:type="dxa"/>
            <w:gridSpan w:val="5"/>
            <w:vAlign w:val="center"/>
          </w:tcPr>
          <w:p w:rsidR="00CC57AC" w:rsidRPr="0085454A" w:rsidDel="00440F47" w:rsidRDefault="002C0026" w:rsidP="00CC57AC">
            <w:pPr>
              <w:pStyle w:val="ConsPlusNormal"/>
              <w:jc w:val="center"/>
              <w:rPr>
                <w:del w:id="4159" w:author="Мурмулева Юлия Геннадьевна" w:date="2025-12-12T13:44:00Z"/>
                <w:rFonts w:ascii="PT Astra Serif" w:hAnsi="PT Astra Serif"/>
                <w:rPrChange w:id="4160" w:author="Мурмулева Юлия Геннадьевна" w:date="2025-12-16T13:55:00Z">
                  <w:rPr>
                    <w:del w:id="4161" w:author="Мурмулева Юлия Геннадьевна" w:date="2025-12-12T13:44:00Z"/>
                    <w:rFonts w:ascii="PT Astra Serif" w:hAnsi="PT Astra Serif"/>
                  </w:rPr>
                </w:rPrChange>
              </w:rPr>
            </w:pPr>
            <w:del w:id="4162" w:author="Мурмулева Юлия Геннадьевна" w:date="2025-12-12T13:44:00Z">
              <w:r w:rsidRPr="0085454A" w:rsidDel="00440F47">
                <w:rPr>
                  <w:rFonts w:ascii="PT Astra Serif" w:hAnsi="PT Astra Serif"/>
                  <w:noProof/>
                  <w:position w:val="-8"/>
                  <w:szCs w:val="20"/>
                  <w:lang w:eastAsia="ru-RU" w:bidi="ar-SA"/>
                  <w:rPrChange w:id="416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9057C11" wp14:editId="227573F7">
                    <wp:extent cx="180975" cy="238125"/>
                    <wp:effectExtent l="0" t="0" r="0" b="0"/>
                    <wp:docPr id="875" name="Консультант Плюс"/>
                    <wp:cNvGraphicFramePr/>
                    <a:graphic xmlns:a="http://schemas.openxmlformats.org/drawingml/2006/main">
                      <a:graphicData uri="http://schemas.openxmlformats.org/drawingml/2006/picture">
                        <pic:pic xmlns:pic="http://schemas.openxmlformats.org/drawingml/2006/picture">
                          <pic:nvPicPr>
                            <pic:cNvPr id="87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lang w:val="en-US"/>
                  <w:rPrChange w:id="4164" w:author="Мурмулева Юлия Геннадьевна" w:date="2025-12-16T13:55:00Z">
                    <w:rPr>
                      <w:rFonts w:ascii="PT Astra Serif" w:hAnsi="PT Astra Serif"/>
                      <w:lang w:val="en-US"/>
                    </w:rPr>
                  </w:rPrChange>
                </w:rPr>
                <w:delText xml:space="preserve"> </w:delText>
              </w:r>
              <w:r w:rsidRPr="0085454A" w:rsidDel="00440F47">
                <w:rPr>
                  <w:rFonts w:ascii="PT Astra Serif" w:hAnsi="PT Astra Serif"/>
                  <w:rPrChange w:id="4165" w:author="Мурмулева Юлия Геннадьевна" w:date="2025-12-16T13:55:00Z">
                    <w:rPr>
                      <w:rFonts w:ascii="PT Astra Serif" w:hAnsi="PT Astra Serif"/>
                    </w:rPr>
                  </w:rPrChange>
                </w:rPr>
                <w:delText>да</w:delText>
              </w:r>
            </w:del>
          </w:p>
        </w:tc>
        <w:tc>
          <w:tcPr>
            <w:tcW w:w="1824" w:type="dxa"/>
            <w:gridSpan w:val="2"/>
            <w:vAlign w:val="center"/>
          </w:tcPr>
          <w:p w:rsidR="00CC57AC" w:rsidRPr="0085454A" w:rsidDel="00440F47" w:rsidRDefault="002C0026" w:rsidP="00CC57AC">
            <w:pPr>
              <w:pStyle w:val="ConsPlusNormal"/>
              <w:jc w:val="center"/>
              <w:rPr>
                <w:del w:id="4166" w:author="Мурмулева Юлия Геннадьевна" w:date="2025-12-12T13:44:00Z"/>
                <w:rFonts w:ascii="PT Astra Serif" w:hAnsi="PT Astra Serif"/>
                <w:rPrChange w:id="4167" w:author="Мурмулева Юлия Геннадьевна" w:date="2025-12-16T13:55:00Z">
                  <w:rPr>
                    <w:del w:id="4168" w:author="Мурмулева Юлия Геннадьевна" w:date="2025-12-12T13:44:00Z"/>
                    <w:rFonts w:ascii="PT Astra Serif" w:hAnsi="PT Astra Serif"/>
                  </w:rPr>
                </w:rPrChange>
              </w:rPr>
            </w:pPr>
            <w:del w:id="4169" w:author="Мурмулева Юлия Геннадьевна" w:date="2025-12-12T13:44:00Z">
              <w:r w:rsidRPr="0085454A" w:rsidDel="00440F47">
                <w:rPr>
                  <w:rFonts w:ascii="PT Astra Serif" w:hAnsi="PT Astra Serif"/>
                  <w:noProof/>
                  <w:position w:val="-8"/>
                  <w:szCs w:val="20"/>
                  <w:lang w:eastAsia="ru-RU" w:bidi="ar-SA"/>
                  <w:rPrChange w:id="417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EEE91C4" wp14:editId="715AC72B">
                    <wp:extent cx="180975" cy="238125"/>
                    <wp:effectExtent l="0" t="0" r="0" b="0"/>
                    <wp:docPr id="876" name="Консультант Плюс"/>
                    <wp:cNvGraphicFramePr/>
                    <a:graphic xmlns:a="http://schemas.openxmlformats.org/drawingml/2006/main">
                      <a:graphicData uri="http://schemas.openxmlformats.org/drawingml/2006/picture">
                        <pic:pic xmlns:pic="http://schemas.openxmlformats.org/drawingml/2006/picture">
                          <pic:nvPicPr>
                            <pic:cNvPr id="87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lang w:val="en-US"/>
                  <w:rPrChange w:id="4171" w:author="Мурмулева Юлия Геннадьевна" w:date="2025-12-16T13:55:00Z">
                    <w:rPr>
                      <w:rFonts w:ascii="PT Astra Serif" w:hAnsi="PT Astra Serif"/>
                      <w:lang w:val="en-US"/>
                    </w:rPr>
                  </w:rPrChange>
                </w:rPr>
                <w:delText xml:space="preserve"> </w:delText>
              </w:r>
              <w:r w:rsidRPr="0085454A" w:rsidDel="00440F47">
                <w:rPr>
                  <w:rFonts w:ascii="PT Astra Serif" w:hAnsi="PT Astra Serif"/>
                  <w:rPrChange w:id="4172" w:author="Мурмулева Юлия Геннадьевна" w:date="2025-12-16T13:55:00Z">
                    <w:rPr>
                      <w:rFonts w:ascii="PT Astra Serif" w:hAnsi="PT Astra Serif"/>
                    </w:rPr>
                  </w:rPrChange>
                </w:rPr>
                <w:delText>да</w:delText>
              </w:r>
            </w:del>
          </w:p>
        </w:tc>
      </w:tr>
      <w:tr w:rsidR="00E64BF0" w:rsidRPr="0085454A" w:rsidDel="00440F47" w:rsidTr="00F122D1">
        <w:trPr>
          <w:del w:id="4173" w:author="Мурмулева Юлия Геннадьевна" w:date="2025-12-12T13:44:00Z"/>
        </w:trPr>
        <w:tc>
          <w:tcPr>
            <w:tcW w:w="2618" w:type="dxa"/>
            <w:gridSpan w:val="2"/>
            <w:vAlign w:val="center"/>
          </w:tcPr>
          <w:p w:rsidR="00CC57AC" w:rsidRPr="0085454A" w:rsidDel="00440F47" w:rsidRDefault="002C0026" w:rsidP="00CC57AC">
            <w:pPr>
              <w:pStyle w:val="ConsPlusNormal"/>
              <w:jc w:val="center"/>
              <w:rPr>
                <w:del w:id="4174" w:author="Мурмулева Юлия Геннадьевна" w:date="2025-12-12T13:44:00Z"/>
                <w:rFonts w:ascii="PT Astra Serif" w:hAnsi="PT Astra Serif"/>
                <w:rPrChange w:id="4175" w:author="Мурмулева Юлия Геннадьевна" w:date="2025-12-16T13:55:00Z">
                  <w:rPr>
                    <w:del w:id="4176" w:author="Мурмулева Юлия Геннадьевна" w:date="2025-12-12T13:44:00Z"/>
                    <w:rFonts w:ascii="PT Astra Serif" w:hAnsi="PT Astra Serif"/>
                  </w:rPr>
                </w:rPrChange>
              </w:rPr>
            </w:pPr>
            <w:del w:id="4177" w:author="Мурмулева Юлия Геннадьевна" w:date="2025-12-12T13:44:00Z">
              <w:r w:rsidRPr="0085454A" w:rsidDel="00440F47">
                <w:rPr>
                  <w:rFonts w:ascii="PT Astra Serif" w:hAnsi="PT Astra Serif"/>
                  <w:rPrChange w:id="4178" w:author="Мурмулева Юлия Геннадьевна" w:date="2025-12-16T13:55:00Z">
                    <w:rPr>
                      <w:rFonts w:ascii="PT Astra Serif" w:hAnsi="PT Astra Serif"/>
                    </w:rPr>
                  </w:rPrChange>
                </w:rPr>
                <w:delText>Чугунная печная</w:delText>
              </w:r>
            </w:del>
          </w:p>
        </w:tc>
        <w:tc>
          <w:tcPr>
            <w:tcW w:w="2597" w:type="dxa"/>
            <w:gridSpan w:val="5"/>
            <w:vAlign w:val="center"/>
          </w:tcPr>
          <w:p w:rsidR="00CC57AC" w:rsidRPr="0085454A" w:rsidDel="00440F47" w:rsidRDefault="002C0026" w:rsidP="00CC57AC">
            <w:pPr>
              <w:pStyle w:val="ConsPlusNormal"/>
              <w:jc w:val="center"/>
              <w:rPr>
                <w:del w:id="4179" w:author="Мурмулева Юлия Геннадьевна" w:date="2025-12-12T13:44:00Z"/>
                <w:rFonts w:ascii="PT Astra Serif" w:hAnsi="PT Astra Serif"/>
                <w:rPrChange w:id="4180" w:author="Мурмулева Юлия Геннадьевна" w:date="2025-12-16T13:55:00Z">
                  <w:rPr>
                    <w:del w:id="4181" w:author="Мурмулева Юлия Геннадьевна" w:date="2025-12-12T13:44:00Z"/>
                    <w:rFonts w:ascii="PT Astra Serif" w:hAnsi="PT Astra Serif"/>
                  </w:rPr>
                </w:rPrChange>
              </w:rPr>
            </w:pPr>
            <w:del w:id="4182" w:author="Мурмулева Юлия Геннадьевна" w:date="2025-12-12T13:44:00Z">
              <w:r w:rsidRPr="0085454A" w:rsidDel="00440F47">
                <w:rPr>
                  <w:rFonts w:ascii="PT Astra Serif" w:hAnsi="PT Astra Serif"/>
                  <w:noProof/>
                  <w:position w:val="-8"/>
                  <w:szCs w:val="20"/>
                  <w:lang w:eastAsia="ru-RU" w:bidi="ar-SA"/>
                  <w:rPrChange w:id="418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297BAF3" wp14:editId="51EBDFB5">
                    <wp:extent cx="180975" cy="238125"/>
                    <wp:effectExtent l="0" t="0" r="0" b="0"/>
                    <wp:docPr id="877" name="Консультант Плюс"/>
                    <wp:cNvGraphicFramePr/>
                    <a:graphic xmlns:a="http://schemas.openxmlformats.org/drawingml/2006/main">
                      <a:graphicData uri="http://schemas.openxmlformats.org/drawingml/2006/picture">
                        <pic:pic xmlns:pic="http://schemas.openxmlformats.org/drawingml/2006/picture">
                          <pic:nvPicPr>
                            <pic:cNvPr id="87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lang w:val="en-US"/>
                  <w:rPrChange w:id="4184" w:author="Мурмулева Юлия Геннадьевна" w:date="2025-12-16T13:55:00Z">
                    <w:rPr>
                      <w:rFonts w:ascii="PT Astra Serif" w:hAnsi="PT Astra Serif"/>
                      <w:lang w:val="en-US"/>
                    </w:rPr>
                  </w:rPrChange>
                </w:rPr>
                <w:delText xml:space="preserve"> </w:delText>
              </w:r>
              <w:r w:rsidRPr="0085454A" w:rsidDel="00440F47">
                <w:rPr>
                  <w:rFonts w:ascii="PT Astra Serif" w:hAnsi="PT Astra Serif"/>
                  <w:rPrChange w:id="4185" w:author="Мурмулева Юлия Геннадьевна" w:date="2025-12-16T13:55:00Z">
                    <w:rPr>
                      <w:rFonts w:ascii="PT Astra Serif" w:hAnsi="PT Astra Serif"/>
                    </w:rPr>
                  </w:rPrChange>
                </w:rPr>
                <w:delText>да</w:delText>
              </w:r>
            </w:del>
          </w:p>
        </w:tc>
        <w:tc>
          <w:tcPr>
            <w:tcW w:w="2600" w:type="dxa"/>
            <w:gridSpan w:val="5"/>
            <w:vAlign w:val="center"/>
          </w:tcPr>
          <w:p w:rsidR="00CC57AC" w:rsidRPr="0085454A" w:rsidDel="00440F47" w:rsidRDefault="002C0026" w:rsidP="00CC57AC">
            <w:pPr>
              <w:pStyle w:val="ConsPlusNormal"/>
              <w:jc w:val="center"/>
              <w:rPr>
                <w:del w:id="4186" w:author="Мурмулева Юлия Геннадьевна" w:date="2025-12-12T13:44:00Z"/>
                <w:rFonts w:ascii="PT Astra Serif" w:hAnsi="PT Astra Serif"/>
                <w:rPrChange w:id="4187" w:author="Мурмулева Юлия Геннадьевна" w:date="2025-12-16T13:55:00Z">
                  <w:rPr>
                    <w:del w:id="4188" w:author="Мурмулева Юлия Геннадьевна" w:date="2025-12-12T13:44:00Z"/>
                    <w:rFonts w:ascii="PT Astra Serif" w:hAnsi="PT Astra Serif"/>
                  </w:rPr>
                </w:rPrChange>
              </w:rPr>
            </w:pPr>
            <w:del w:id="4189" w:author="Мурмулева Юлия Геннадьевна" w:date="2025-12-12T13:44:00Z">
              <w:r w:rsidRPr="0085454A" w:rsidDel="00440F47">
                <w:rPr>
                  <w:rFonts w:ascii="PT Astra Serif" w:hAnsi="PT Astra Serif"/>
                  <w:noProof/>
                  <w:position w:val="-8"/>
                  <w:szCs w:val="20"/>
                  <w:lang w:eastAsia="ru-RU" w:bidi="ar-SA"/>
                  <w:rPrChange w:id="419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0F1FE04" wp14:editId="3EAAC26F">
                    <wp:extent cx="180975" cy="238125"/>
                    <wp:effectExtent l="0" t="0" r="0" b="0"/>
                    <wp:docPr id="878" name="Консультант Плюс"/>
                    <wp:cNvGraphicFramePr/>
                    <a:graphic xmlns:a="http://schemas.openxmlformats.org/drawingml/2006/main">
                      <a:graphicData uri="http://schemas.openxmlformats.org/drawingml/2006/picture">
                        <pic:pic xmlns:pic="http://schemas.openxmlformats.org/drawingml/2006/picture">
                          <pic:nvPicPr>
                            <pic:cNvPr id="87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lang w:val="en-US"/>
                  <w:rPrChange w:id="4191" w:author="Мурмулева Юлия Геннадьевна" w:date="2025-12-16T13:55:00Z">
                    <w:rPr>
                      <w:rFonts w:ascii="PT Astra Serif" w:hAnsi="PT Astra Serif"/>
                      <w:lang w:val="en-US"/>
                    </w:rPr>
                  </w:rPrChange>
                </w:rPr>
                <w:delText xml:space="preserve"> </w:delText>
              </w:r>
              <w:r w:rsidRPr="0085454A" w:rsidDel="00440F47">
                <w:rPr>
                  <w:rFonts w:ascii="PT Astra Serif" w:hAnsi="PT Astra Serif"/>
                  <w:rPrChange w:id="4192" w:author="Мурмулева Юлия Геннадьевна" w:date="2025-12-16T13:55:00Z">
                    <w:rPr>
                      <w:rFonts w:ascii="PT Astra Serif" w:hAnsi="PT Astra Serif"/>
                    </w:rPr>
                  </w:rPrChange>
                </w:rPr>
                <w:delText>да</w:delText>
              </w:r>
            </w:del>
          </w:p>
        </w:tc>
        <w:tc>
          <w:tcPr>
            <w:tcW w:w="1824" w:type="dxa"/>
            <w:gridSpan w:val="2"/>
            <w:vAlign w:val="center"/>
          </w:tcPr>
          <w:p w:rsidR="00CC57AC" w:rsidRPr="0085454A" w:rsidDel="00440F47" w:rsidRDefault="002C0026" w:rsidP="00CC57AC">
            <w:pPr>
              <w:pStyle w:val="ConsPlusNormal"/>
              <w:jc w:val="center"/>
              <w:rPr>
                <w:del w:id="4193" w:author="Мурмулева Юлия Геннадьевна" w:date="2025-12-12T13:44:00Z"/>
                <w:rFonts w:ascii="PT Astra Serif" w:hAnsi="PT Astra Serif"/>
                <w:rPrChange w:id="4194" w:author="Мурмулева Юлия Геннадьевна" w:date="2025-12-16T13:55:00Z">
                  <w:rPr>
                    <w:del w:id="4195" w:author="Мурмулева Юлия Геннадьевна" w:date="2025-12-12T13:44:00Z"/>
                    <w:rFonts w:ascii="PT Astra Serif" w:hAnsi="PT Astra Serif"/>
                  </w:rPr>
                </w:rPrChange>
              </w:rPr>
            </w:pPr>
            <w:del w:id="4196" w:author="Мурмулева Юлия Геннадьевна" w:date="2025-12-12T13:44:00Z">
              <w:r w:rsidRPr="0085454A" w:rsidDel="00440F47">
                <w:rPr>
                  <w:rFonts w:ascii="PT Astra Serif" w:hAnsi="PT Astra Serif"/>
                  <w:noProof/>
                  <w:position w:val="-8"/>
                  <w:szCs w:val="20"/>
                  <w:lang w:eastAsia="ru-RU" w:bidi="ar-SA"/>
                  <w:rPrChange w:id="419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7F1F424" wp14:editId="582FDE6C">
                    <wp:extent cx="180975" cy="238125"/>
                    <wp:effectExtent l="0" t="0" r="0" b="0"/>
                    <wp:docPr id="879" name="Консультант Плюс"/>
                    <wp:cNvGraphicFramePr/>
                    <a:graphic xmlns:a="http://schemas.openxmlformats.org/drawingml/2006/main">
                      <a:graphicData uri="http://schemas.openxmlformats.org/drawingml/2006/picture">
                        <pic:pic xmlns:pic="http://schemas.openxmlformats.org/drawingml/2006/picture">
                          <pic:nvPicPr>
                            <pic:cNvPr id="87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lang w:val="en-US"/>
                  <w:rPrChange w:id="4198" w:author="Мурмулева Юлия Геннадьевна" w:date="2025-12-16T13:55:00Z">
                    <w:rPr>
                      <w:rFonts w:ascii="PT Astra Serif" w:hAnsi="PT Astra Serif"/>
                      <w:lang w:val="en-US"/>
                    </w:rPr>
                  </w:rPrChange>
                </w:rPr>
                <w:delText xml:space="preserve"> </w:delText>
              </w:r>
              <w:r w:rsidRPr="0085454A" w:rsidDel="00440F47">
                <w:rPr>
                  <w:rFonts w:ascii="PT Astra Serif" w:hAnsi="PT Astra Serif"/>
                  <w:rPrChange w:id="4199" w:author="Мурмулева Юлия Геннадьевна" w:date="2025-12-16T13:55:00Z">
                    <w:rPr>
                      <w:rFonts w:ascii="PT Astra Serif" w:hAnsi="PT Astra Serif"/>
                    </w:rPr>
                  </w:rPrChange>
                </w:rPr>
                <w:delText>да</w:delText>
              </w:r>
            </w:del>
          </w:p>
        </w:tc>
      </w:tr>
      <w:tr w:rsidR="00E64BF0" w:rsidRPr="0085454A" w:rsidDel="00440F47" w:rsidTr="00F122D1">
        <w:trPr>
          <w:del w:id="4200" w:author="Мурмулева Юлия Геннадьевна" w:date="2025-12-12T13:44:00Z"/>
        </w:trPr>
        <w:tc>
          <w:tcPr>
            <w:tcW w:w="2618" w:type="dxa"/>
            <w:gridSpan w:val="2"/>
            <w:vAlign w:val="center"/>
          </w:tcPr>
          <w:p w:rsidR="00CC57AC" w:rsidRPr="0085454A" w:rsidDel="00440F47" w:rsidRDefault="002C0026" w:rsidP="00CC57AC">
            <w:pPr>
              <w:pStyle w:val="ConsPlusNormal"/>
              <w:jc w:val="center"/>
              <w:rPr>
                <w:del w:id="4201" w:author="Мурмулева Юлия Геннадьевна" w:date="2025-12-12T13:44:00Z"/>
                <w:rFonts w:ascii="PT Astra Serif" w:hAnsi="PT Astra Serif"/>
                <w:rPrChange w:id="4202" w:author="Мурмулева Юлия Геннадьевна" w:date="2025-12-16T13:55:00Z">
                  <w:rPr>
                    <w:del w:id="4203" w:author="Мурмулева Юлия Геннадьевна" w:date="2025-12-12T13:44:00Z"/>
                    <w:rFonts w:ascii="PT Astra Serif" w:hAnsi="PT Astra Serif"/>
                  </w:rPr>
                </w:rPrChange>
              </w:rPr>
            </w:pPr>
            <w:del w:id="4204" w:author="Мурмулева Юлия Геннадьевна" w:date="2025-12-12T13:44:00Z">
              <w:r w:rsidRPr="0085454A" w:rsidDel="00440F47">
                <w:rPr>
                  <w:rFonts w:ascii="PT Astra Serif" w:hAnsi="PT Astra Serif"/>
                  <w:rPrChange w:id="4205" w:author="Мурмулева Юлия Геннадьевна" w:date="2025-12-16T13:55:00Z">
                    <w:rPr>
                      <w:rFonts w:ascii="PT Astra Serif" w:hAnsi="PT Astra Serif"/>
                    </w:rPr>
                  </w:rPrChange>
                </w:rPr>
                <w:delText>На чем готовится горячая пища (указать)</w:delText>
              </w:r>
            </w:del>
          </w:p>
        </w:tc>
        <w:tc>
          <w:tcPr>
            <w:tcW w:w="7021" w:type="dxa"/>
            <w:gridSpan w:val="12"/>
            <w:vAlign w:val="center"/>
          </w:tcPr>
          <w:p w:rsidR="00CC57AC" w:rsidRPr="0085454A" w:rsidDel="00440F47" w:rsidRDefault="00CC57AC" w:rsidP="00CC57AC">
            <w:pPr>
              <w:pStyle w:val="ConsPlusNormal"/>
              <w:jc w:val="center"/>
              <w:rPr>
                <w:del w:id="4206" w:author="Мурмулева Юлия Геннадьевна" w:date="2025-12-12T13:44:00Z"/>
                <w:rFonts w:ascii="PT Astra Serif" w:hAnsi="PT Astra Serif"/>
                <w:rPrChange w:id="4207" w:author="Мурмулева Юлия Геннадьевна" w:date="2025-12-16T13:55:00Z">
                  <w:rPr>
                    <w:del w:id="4208" w:author="Мурмулева Юлия Геннадьевна" w:date="2025-12-12T13:44:00Z"/>
                    <w:rFonts w:ascii="PT Astra Serif" w:hAnsi="PT Astra Serif"/>
                  </w:rPr>
                </w:rPrChange>
              </w:rPr>
            </w:pPr>
          </w:p>
        </w:tc>
      </w:tr>
      <w:tr w:rsidR="00E64BF0" w:rsidRPr="0085454A" w:rsidDel="00440F47" w:rsidTr="00F122D1">
        <w:trPr>
          <w:del w:id="4209" w:author="Мурмулева Юлия Геннадьевна" w:date="2025-12-12T13:44:00Z"/>
        </w:trPr>
        <w:tc>
          <w:tcPr>
            <w:tcW w:w="9639" w:type="dxa"/>
            <w:gridSpan w:val="14"/>
            <w:vAlign w:val="center"/>
          </w:tcPr>
          <w:p w:rsidR="00CC57AC" w:rsidRPr="0085454A" w:rsidDel="00440F47" w:rsidRDefault="002C0026" w:rsidP="00CC57AC">
            <w:pPr>
              <w:pStyle w:val="ConsPlusNormal"/>
              <w:jc w:val="center"/>
              <w:rPr>
                <w:del w:id="4210" w:author="Мурмулева Юлия Геннадьевна" w:date="2025-12-12T13:44:00Z"/>
                <w:rFonts w:ascii="PT Astra Serif" w:hAnsi="PT Astra Serif"/>
                <w:rPrChange w:id="4211" w:author="Мурмулева Юлия Геннадьевна" w:date="2025-12-16T13:55:00Z">
                  <w:rPr>
                    <w:del w:id="4212" w:author="Мурмулева Юлия Геннадьевна" w:date="2025-12-12T13:44:00Z"/>
                    <w:rFonts w:ascii="PT Astra Serif" w:hAnsi="PT Astra Serif"/>
                  </w:rPr>
                </w:rPrChange>
              </w:rPr>
            </w:pPr>
            <w:del w:id="4213" w:author="Мурмулева Юлия Геннадьевна" w:date="2025-12-12T13:44:00Z">
              <w:r w:rsidRPr="0085454A" w:rsidDel="00440F47">
                <w:rPr>
                  <w:rFonts w:ascii="PT Astra Serif" w:hAnsi="PT Astra Serif"/>
                  <w:rPrChange w:id="4214" w:author="Мурмулева Юлия Геннадьевна" w:date="2025-12-16T13:55:00Z">
                    <w:rPr>
                      <w:rFonts w:ascii="PT Astra Serif" w:hAnsi="PT Astra Serif"/>
                    </w:rPr>
                  </w:rPrChange>
                </w:rPr>
                <w:delText>1.3.4. Наличие бытовых электроприборов</w:delText>
              </w:r>
            </w:del>
          </w:p>
        </w:tc>
      </w:tr>
      <w:tr w:rsidR="00E64BF0" w:rsidRPr="0085454A" w:rsidDel="00440F47" w:rsidTr="00F122D1">
        <w:trPr>
          <w:del w:id="4215" w:author="Мурмулева Юлия Геннадьевна" w:date="2025-12-12T13:44:00Z"/>
        </w:trPr>
        <w:tc>
          <w:tcPr>
            <w:tcW w:w="2693" w:type="dxa"/>
            <w:gridSpan w:val="3"/>
            <w:vAlign w:val="center"/>
          </w:tcPr>
          <w:p w:rsidR="00CC57AC" w:rsidRPr="0085454A" w:rsidDel="00440F47" w:rsidRDefault="002C0026" w:rsidP="00CC57AC">
            <w:pPr>
              <w:pStyle w:val="ConsPlusNormal"/>
              <w:jc w:val="center"/>
              <w:rPr>
                <w:del w:id="4216" w:author="Мурмулева Юлия Геннадьевна" w:date="2025-12-12T13:44:00Z"/>
                <w:rFonts w:ascii="PT Astra Serif" w:hAnsi="PT Astra Serif"/>
                <w:rPrChange w:id="4217" w:author="Мурмулева Юлия Геннадьевна" w:date="2025-12-16T13:55:00Z">
                  <w:rPr>
                    <w:del w:id="4218" w:author="Мурмулева Юлия Геннадьевна" w:date="2025-12-12T13:44:00Z"/>
                    <w:rFonts w:ascii="PT Astra Serif" w:hAnsi="PT Astra Serif"/>
                  </w:rPr>
                </w:rPrChange>
              </w:rPr>
            </w:pPr>
            <w:del w:id="4219" w:author="Мурмулева Юлия Геннадьевна" w:date="2025-12-12T13:44:00Z">
              <w:r w:rsidRPr="0085454A" w:rsidDel="00440F47">
                <w:rPr>
                  <w:rFonts w:ascii="PT Astra Serif" w:hAnsi="PT Astra Serif"/>
                  <w:rPrChange w:id="4220" w:author="Мурмулева Юлия Геннадьевна" w:date="2025-12-16T13:55:00Z">
                    <w:rPr>
                      <w:rFonts w:ascii="PT Astra Serif" w:hAnsi="PT Astra Serif"/>
                    </w:rPr>
                  </w:rPrChange>
                </w:rPr>
                <w:delText>Вид</w:delText>
              </w:r>
            </w:del>
          </w:p>
        </w:tc>
        <w:tc>
          <w:tcPr>
            <w:tcW w:w="2552" w:type="dxa"/>
            <w:gridSpan w:val="5"/>
            <w:vAlign w:val="center"/>
          </w:tcPr>
          <w:p w:rsidR="00CC57AC" w:rsidRPr="0085454A" w:rsidDel="00440F47" w:rsidRDefault="002C0026" w:rsidP="00CC57AC">
            <w:pPr>
              <w:pStyle w:val="ConsPlusNormal"/>
              <w:jc w:val="center"/>
              <w:rPr>
                <w:del w:id="4221" w:author="Мурмулева Юлия Геннадьевна" w:date="2025-12-12T13:44:00Z"/>
                <w:rFonts w:ascii="PT Astra Serif" w:hAnsi="PT Astra Serif"/>
                <w:rPrChange w:id="4222" w:author="Мурмулева Юлия Геннадьевна" w:date="2025-12-16T13:55:00Z">
                  <w:rPr>
                    <w:del w:id="4223" w:author="Мурмулева Юлия Геннадьевна" w:date="2025-12-12T13:44:00Z"/>
                    <w:rFonts w:ascii="PT Astra Serif" w:hAnsi="PT Astra Serif"/>
                  </w:rPr>
                </w:rPrChange>
              </w:rPr>
            </w:pPr>
            <w:del w:id="4224" w:author="Мурмулева Юлия Геннадьевна" w:date="2025-12-12T13:44:00Z">
              <w:r w:rsidRPr="0085454A" w:rsidDel="00440F47">
                <w:rPr>
                  <w:rFonts w:ascii="PT Astra Serif" w:hAnsi="PT Astra Serif"/>
                  <w:rPrChange w:id="4225" w:author="Мурмулева Юлия Геннадьевна" w:date="2025-12-16T13:55:00Z">
                    <w:rPr>
                      <w:rFonts w:ascii="PT Astra Serif" w:hAnsi="PT Astra Serif"/>
                    </w:rPr>
                  </w:rPrChange>
                </w:rPr>
                <w:delText>Исправное состояние</w:delText>
              </w:r>
            </w:del>
          </w:p>
        </w:tc>
        <w:tc>
          <w:tcPr>
            <w:tcW w:w="2551" w:type="dxa"/>
            <w:gridSpan w:val="3"/>
            <w:vAlign w:val="center"/>
          </w:tcPr>
          <w:p w:rsidR="00CC57AC" w:rsidRPr="0085454A" w:rsidDel="00440F47" w:rsidRDefault="002C0026" w:rsidP="00CC57AC">
            <w:pPr>
              <w:pStyle w:val="ConsPlusNormal"/>
              <w:jc w:val="center"/>
              <w:rPr>
                <w:del w:id="4226" w:author="Мурмулева Юлия Геннадьевна" w:date="2025-12-12T13:44:00Z"/>
                <w:rFonts w:ascii="PT Astra Serif" w:hAnsi="PT Astra Serif"/>
                <w:rPrChange w:id="4227" w:author="Мурмулева Юлия Геннадьевна" w:date="2025-12-16T13:55:00Z">
                  <w:rPr>
                    <w:del w:id="4228" w:author="Мурмулева Юлия Геннадьевна" w:date="2025-12-12T13:44:00Z"/>
                    <w:rFonts w:ascii="PT Astra Serif" w:hAnsi="PT Astra Serif"/>
                  </w:rPr>
                </w:rPrChange>
              </w:rPr>
            </w:pPr>
            <w:del w:id="4229" w:author="Мурмулева Юлия Геннадьевна" w:date="2025-12-12T13:44:00Z">
              <w:r w:rsidRPr="0085454A" w:rsidDel="00440F47">
                <w:rPr>
                  <w:rFonts w:ascii="PT Astra Serif" w:hAnsi="PT Astra Serif"/>
                  <w:rPrChange w:id="4230" w:author="Мурмулева Юлия Геннадьевна" w:date="2025-12-16T13:55:00Z">
                    <w:rPr>
                      <w:rFonts w:ascii="PT Astra Serif" w:hAnsi="PT Astra Serif"/>
                    </w:rPr>
                  </w:rPrChange>
                </w:rPr>
                <w:delText>Неисправное состояние</w:delText>
              </w:r>
            </w:del>
          </w:p>
        </w:tc>
        <w:tc>
          <w:tcPr>
            <w:tcW w:w="1843" w:type="dxa"/>
            <w:gridSpan w:val="3"/>
            <w:vAlign w:val="center"/>
          </w:tcPr>
          <w:p w:rsidR="00CC57AC" w:rsidRPr="0085454A" w:rsidDel="00440F47" w:rsidRDefault="002C0026" w:rsidP="00CC57AC">
            <w:pPr>
              <w:pStyle w:val="ConsPlusNormal"/>
              <w:jc w:val="center"/>
              <w:rPr>
                <w:del w:id="4231" w:author="Мурмулева Юлия Геннадьевна" w:date="2025-12-12T13:44:00Z"/>
                <w:rFonts w:ascii="PT Astra Serif" w:hAnsi="PT Astra Serif"/>
                <w:rPrChange w:id="4232" w:author="Мурмулева Юлия Геннадьевна" w:date="2025-12-16T13:55:00Z">
                  <w:rPr>
                    <w:del w:id="4233" w:author="Мурмулева Юлия Геннадьевна" w:date="2025-12-12T13:44:00Z"/>
                    <w:rFonts w:ascii="PT Astra Serif" w:hAnsi="PT Astra Serif"/>
                  </w:rPr>
                </w:rPrChange>
              </w:rPr>
            </w:pPr>
            <w:del w:id="4234" w:author="Мурмулева Юлия Геннадьевна" w:date="2025-12-12T13:44:00Z">
              <w:r w:rsidRPr="0085454A" w:rsidDel="00440F47">
                <w:rPr>
                  <w:rFonts w:ascii="PT Astra Serif" w:hAnsi="PT Astra Serif"/>
                  <w:rPrChange w:id="4235" w:author="Мурмулева Юлия Геннадьевна" w:date="2025-12-16T13:55:00Z">
                    <w:rPr>
                      <w:rFonts w:ascii="PT Astra Serif" w:hAnsi="PT Astra Serif"/>
                    </w:rPr>
                  </w:rPrChange>
                </w:rPr>
                <w:delText>Отсутствует</w:delText>
              </w:r>
            </w:del>
          </w:p>
        </w:tc>
      </w:tr>
      <w:tr w:rsidR="00E64BF0" w:rsidRPr="0085454A" w:rsidDel="00440F47" w:rsidTr="00F122D1">
        <w:trPr>
          <w:del w:id="4236" w:author="Мурмулева Юлия Геннадьевна" w:date="2025-12-12T13:44:00Z"/>
        </w:trPr>
        <w:tc>
          <w:tcPr>
            <w:tcW w:w="2693" w:type="dxa"/>
            <w:gridSpan w:val="3"/>
            <w:vAlign w:val="center"/>
          </w:tcPr>
          <w:p w:rsidR="00CC57AC" w:rsidRPr="0085454A" w:rsidDel="00440F47" w:rsidRDefault="002C0026" w:rsidP="00CC57AC">
            <w:pPr>
              <w:pStyle w:val="ConsPlusNormal"/>
              <w:jc w:val="center"/>
              <w:rPr>
                <w:del w:id="4237" w:author="Мурмулева Юлия Геннадьевна" w:date="2025-12-12T13:44:00Z"/>
                <w:rFonts w:ascii="PT Astra Serif" w:hAnsi="PT Astra Serif"/>
                <w:rPrChange w:id="4238" w:author="Мурмулева Юлия Геннадьевна" w:date="2025-12-16T13:55:00Z">
                  <w:rPr>
                    <w:del w:id="4239" w:author="Мурмулева Юлия Геннадьевна" w:date="2025-12-12T13:44:00Z"/>
                    <w:rFonts w:ascii="PT Astra Serif" w:hAnsi="PT Astra Serif"/>
                  </w:rPr>
                </w:rPrChange>
              </w:rPr>
            </w:pPr>
            <w:del w:id="4240" w:author="Мурмулева Юлия Геннадьевна" w:date="2025-12-12T13:44:00Z">
              <w:r w:rsidRPr="0085454A" w:rsidDel="00440F47">
                <w:rPr>
                  <w:rFonts w:ascii="PT Astra Serif" w:hAnsi="PT Astra Serif"/>
                  <w:rPrChange w:id="4241" w:author="Мурмулева Юлия Геннадьевна" w:date="2025-12-16T13:55:00Z">
                    <w:rPr>
                      <w:rFonts w:ascii="PT Astra Serif" w:hAnsi="PT Astra Serif"/>
                    </w:rPr>
                  </w:rPrChange>
                </w:rPr>
                <w:delText>Стиральная машина автоматическая</w:delText>
              </w:r>
            </w:del>
          </w:p>
        </w:tc>
        <w:tc>
          <w:tcPr>
            <w:tcW w:w="2552" w:type="dxa"/>
            <w:gridSpan w:val="5"/>
            <w:vAlign w:val="center"/>
          </w:tcPr>
          <w:p w:rsidR="00CC57AC" w:rsidRPr="0085454A" w:rsidDel="00440F47" w:rsidRDefault="002C0026" w:rsidP="00CC57AC">
            <w:pPr>
              <w:pStyle w:val="ConsPlusNormal"/>
              <w:jc w:val="center"/>
              <w:rPr>
                <w:del w:id="4242" w:author="Мурмулева Юлия Геннадьевна" w:date="2025-12-12T13:44:00Z"/>
                <w:rFonts w:ascii="PT Astra Serif" w:hAnsi="PT Astra Serif"/>
                <w:rPrChange w:id="4243" w:author="Мурмулева Юлия Геннадьевна" w:date="2025-12-16T13:55:00Z">
                  <w:rPr>
                    <w:del w:id="4244" w:author="Мурмулева Юлия Геннадьевна" w:date="2025-12-12T13:44:00Z"/>
                    <w:rFonts w:ascii="PT Astra Serif" w:hAnsi="PT Astra Serif"/>
                  </w:rPr>
                </w:rPrChange>
              </w:rPr>
            </w:pPr>
            <w:del w:id="4245" w:author="Мурмулева Юлия Геннадьевна" w:date="2025-12-12T13:44:00Z">
              <w:r w:rsidRPr="0085454A" w:rsidDel="00440F47">
                <w:rPr>
                  <w:rFonts w:ascii="PT Astra Serif" w:hAnsi="PT Astra Serif"/>
                  <w:noProof/>
                  <w:position w:val="-8"/>
                  <w:szCs w:val="20"/>
                  <w:lang w:eastAsia="ru-RU" w:bidi="ar-SA"/>
                  <w:rPrChange w:id="424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F74AACE" wp14:editId="79C964F1">
                    <wp:extent cx="180975" cy="238125"/>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2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247" w:author="Мурмулева Юлия Геннадьевна" w:date="2025-12-16T13:55:00Z">
                    <w:rPr>
                      <w:rFonts w:ascii="PT Astra Serif" w:hAnsi="PT Astra Serif"/>
                    </w:rPr>
                  </w:rPrChange>
                </w:rPr>
                <w:delText>да</w:delText>
              </w:r>
            </w:del>
          </w:p>
        </w:tc>
        <w:tc>
          <w:tcPr>
            <w:tcW w:w="2551" w:type="dxa"/>
            <w:gridSpan w:val="3"/>
            <w:vAlign w:val="center"/>
          </w:tcPr>
          <w:p w:rsidR="00CC57AC" w:rsidRPr="0085454A" w:rsidDel="00440F47" w:rsidRDefault="002C0026" w:rsidP="00CC57AC">
            <w:pPr>
              <w:pStyle w:val="ConsPlusNormal"/>
              <w:jc w:val="center"/>
              <w:rPr>
                <w:del w:id="4248" w:author="Мурмулева Юлия Геннадьевна" w:date="2025-12-12T13:44:00Z"/>
                <w:rFonts w:ascii="PT Astra Serif" w:hAnsi="PT Astra Serif"/>
                <w:rPrChange w:id="4249" w:author="Мурмулева Юлия Геннадьевна" w:date="2025-12-16T13:55:00Z">
                  <w:rPr>
                    <w:del w:id="4250" w:author="Мурмулева Юлия Геннадьевна" w:date="2025-12-12T13:44:00Z"/>
                    <w:rFonts w:ascii="PT Astra Serif" w:hAnsi="PT Astra Serif"/>
                  </w:rPr>
                </w:rPrChange>
              </w:rPr>
            </w:pPr>
            <w:del w:id="4251" w:author="Мурмулева Юлия Геннадьевна" w:date="2025-12-12T13:44:00Z">
              <w:r w:rsidRPr="0085454A" w:rsidDel="00440F47">
                <w:rPr>
                  <w:rFonts w:ascii="PT Astra Serif" w:hAnsi="PT Astra Serif"/>
                  <w:noProof/>
                  <w:position w:val="-8"/>
                  <w:szCs w:val="20"/>
                  <w:lang w:eastAsia="ru-RU" w:bidi="ar-SA"/>
                  <w:rPrChange w:id="425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E327606" wp14:editId="30E6A36A">
                    <wp:extent cx="180975" cy="238125"/>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2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253" w:author="Мурмулева Юлия Геннадьевна" w:date="2025-12-16T13:55:00Z">
                    <w:rPr>
                      <w:rFonts w:ascii="PT Astra Serif" w:hAnsi="PT Astra Serif"/>
                    </w:rPr>
                  </w:rPrChange>
                </w:rPr>
                <w:delText>да</w:delText>
              </w:r>
            </w:del>
          </w:p>
        </w:tc>
        <w:tc>
          <w:tcPr>
            <w:tcW w:w="1843" w:type="dxa"/>
            <w:gridSpan w:val="3"/>
            <w:vAlign w:val="center"/>
          </w:tcPr>
          <w:p w:rsidR="00CC57AC" w:rsidRPr="0085454A" w:rsidDel="00440F47" w:rsidRDefault="002C0026" w:rsidP="00CC57AC">
            <w:pPr>
              <w:pStyle w:val="ConsPlusNormal"/>
              <w:jc w:val="center"/>
              <w:rPr>
                <w:del w:id="4254" w:author="Мурмулева Юлия Геннадьевна" w:date="2025-12-12T13:44:00Z"/>
                <w:rFonts w:ascii="PT Astra Serif" w:hAnsi="PT Astra Serif"/>
                <w:rPrChange w:id="4255" w:author="Мурмулева Юлия Геннадьевна" w:date="2025-12-16T13:55:00Z">
                  <w:rPr>
                    <w:del w:id="4256" w:author="Мурмулева Юлия Геннадьевна" w:date="2025-12-12T13:44:00Z"/>
                    <w:rFonts w:ascii="PT Astra Serif" w:hAnsi="PT Astra Serif"/>
                  </w:rPr>
                </w:rPrChange>
              </w:rPr>
            </w:pPr>
            <w:del w:id="4257" w:author="Мурмулева Юлия Геннадьевна" w:date="2025-12-12T13:44:00Z">
              <w:r w:rsidRPr="0085454A" w:rsidDel="00440F47">
                <w:rPr>
                  <w:rFonts w:ascii="PT Astra Serif" w:hAnsi="PT Astra Serif"/>
                  <w:noProof/>
                  <w:position w:val="-8"/>
                  <w:szCs w:val="20"/>
                  <w:lang w:eastAsia="ru-RU" w:bidi="ar-SA"/>
                  <w:rPrChange w:id="425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B17EE2E" wp14:editId="001917EE">
                    <wp:extent cx="180975" cy="238125"/>
                    <wp:effectExtent l="0" t="0" r="0" b="0"/>
                    <wp:docPr id="62" name="Консультант Плюс"/>
                    <wp:cNvGraphicFramePr/>
                    <a:graphic xmlns:a="http://schemas.openxmlformats.org/drawingml/2006/main">
                      <a:graphicData uri="http://schemas.openxmlformats.org/drawingml/2006/picture">
                        <pic:pic xmlns:pic="http://schemas.openxmlformats.org/drawingml/2006/picture">
                          <pic:nvPicPr>
                            <pic:cNvPr id="6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259" w:author="Мурмулева Юлия Геннадьевна" w:date="2025-12-16T13:55:00Z">
                    <w:rPr>
                      <w:rFonts w:ascii="PT Astra Serif" w:hAnsi="PT Astra Serif"/>
                    </w:rPr>
                  </w:rPrChange>
                </w:rPr>
                <w:delText>да</w:delText>
              </w:r>
            </w:del>
          </w:p>
        </w:tc>
      </w:tr>
      <w:tr w:rsidR="00E64BF0" w:rsidRPr="0085454A" w:rsidDel="00440F47" w:rsidTr="00F122D1">
        <w:trPr>
          <w:del w:id="4260" w:author="Мурмулева Юлия Геннадьевна" w:date="2025-12-12T13:44:00Z"/>
        </w:trPr>
        <w:tc>
          <w:tcPr>
            <w:tcW w:w="2693" w:type="dxa"/>
            <w:gridSpan w:val="3"/>
            <w:vAlign w:val="center"/>
          </w:tcPr>
          <w:p w:rsidR="00CC57AC" w:rsidRPr="0085454A" w:rsidDel="00440F47" w:rsidRDefault="002C0026" w:rsidP="00CC57AC">
            <w:pPr>
              <w:pStyle w:val="ConsPlusNormal"/>
              <w:jc w:val="center"/>
              <w:rPr>
                <w:del w:id="4261" w:author="Мурмулева Юлия Геннадьевна" w:date="2025-12-12T13:44:00Z"/>
                <w:rFonts w:ascii="PT Astra Serif" w:hAnsi="PT Astra Serif"/>
                <w:rPrChange w:id="4262" w:author="Мурмулева Юлия Геннадьевна" w:date="2025-12-16T13:55:00Z">
                  <w:rPr>
                    <w:del w:id="4263" w:author="Мурмулева Юлия Геннадьевна" w:date="2025-12-12T13:44:00Z"/>
                    <w:rFonts w:ascii="PT Astra Serif" w:hAnsi="PT Astra Serif"/>
                  </w:rPr>
                </w:rPrChange>
              </w:rPr>
            </w:pPr>
            <w:del w:id="4264" w:author="Мурмулева Юлия Геннадьевна" w:date="2025-12-12T13:44:00Z">
              <w:r w:rsidRPr="0085454A" w:rsidDel="00440F47">
                <w:rPr>
                  <w:rFonts w:ascii="PT Astra Serif" w:hAnsi="PT Astra Serif"/>
                  <w:rPrChange w:id="4265" w:author="Мурмулева Юлия Геннадьевна" w:date="2025-12-16T13:55:00Z">
                    <w:rPr>
                      <w:rFonts w:ascii="PT Astra Serif" w:hAnsi="PT Astra Serif"/>
                    </w:rPr>
                  </w:rPrChange>
                </w:rPr>
                <w:delText>Стиральная машина полуавтоматическая</w:delText>
              </w:r>
            </w:del>
          </w:p>
        </w:tc>
        <w:tc>
          <w:tcPr>
            <w:tcW w:w="2552" w:type="dxa"/>
            <w:gridSpan w:val="5"/>
            <w:vAlign w:val="center"/>
          </w:tcPr>
          <w:p w:rsidR="00CC57AC" w:rsidRPr="0085454A" w:rsidDel="00440F47" w:rsidRDefault="002C0026" w:rsidP="00CC57AC">
            <w:pPr>
              <w:pStyle w:val="ConsPlusNormal"/>
              <w:jc w:val="center"/>
              <w:rPr>
                <w:del w:id="4266" w:author="Мурмулева Юлия Геннадьевна" w:date="2025-12-12T13:44:00Z"/>
                <w:rFonts w:ascii="PT Astra Serif" w:hAnsi="PT Astra Serif"/>
                <w:rPrChange w:id="4267" w:author="Мурмулева Юлия Геннадьевна" w:date="2025-12-16T13:55:00Z">
                  <w:rPr>
                    <w:del w:id="4268" w:author="Мурмулева Юлия Геннадьевна" w:date="2025-12-12T13:44:00Z"/>
                    <w:rFonts w:ascii="PT Astra Serif" w:hAnsi="PT Astra Serif"/>
                  </w:rPr>
                </w:rPrChange>
              </w:rPr>
            </w:pPr>
            <w:del w:id="4269" w:author="Мурмулева Юлия Геннадьевна" w:date="2025-12-12T13:44:00Z">
              <w:r w:rsidRPr="0085454A" w:rsidDel="00440F47">
                <w:rPr>
                  <w:rFonts w:ascii="PT Astra Serif" w:hAnsi="PT Astra Serif"/>
                  <w:noProof/>
                  <w:position w:val="-8"/>
                  <w:szCs w:val="20"/>
                  <w:lang w:eastAsia="ru-RU" w:bidi="ar-SA"/>
                  <w:rPrChange w:id="427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DB7C84C" wp14:editId="6E8BE659">
                    <wp:extent cx="180975" cy="238125"/>
                    <wp:effectExtent l="0" t="0" r="0" b="0"/>
                    <wp:docPr id="63" name="Консультант Плюс"/>
                    <wp:cNvGraphicFramePr/>
                    <a:graphic xmlns:a="http://schemas.openxmlformats.org/drawingml/2006/main">
                      <a:graphicData uri="http://schemas.openxmlformats.org/drawingml/2006/picture">
                        <pic:pic xmlns:pic="http://schemas.openxmlformats.org/drawingml/2006/picture">
                          <pic:nvPicPr>
                            <pic:cNvPr id="6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271" w:author="Мурмулева Юлия Геннадьевна" w:date="2025-12-16T13:55:00Z">
                    <w:rPr>
                      <w:rFonts w:ascii="PT Astra Serif" w:hAnsi="PT Astra Serif"/>
                    </w:rPr>
                  </w:rPrChange>
                </w:rPr>
                <w:delText>да</w:delText>
              </w:r>
            </w:del>
          </w:p>
        </w:tc>
        <w:tc>
          <w:tcPr>
            <w:tcW w:w="2551" w:type="dxa"/>
            <w:gridSpan w:val="3"/>
            <w:vAlign w:val="center"/>
          </w:tcPr>
          <w:p w:rsidR="00CC57AC" w:rsidRPr="0085454A" w:rsidDel="00440F47" w:rsidRDefault="002C0026" w:rsidP="00CC57AC">
            <w:pPr>
              <w:pStyle w:val="ConsPlusNormal"/>
              <w:jc w:val="center"/>
              <w:rPr>
                <w:del w:id="4272" w:author="Мурмулева Юлия Геннадьевна" w:date="2025-12-12T13:44:00Z"/>
                <w:rFonts w:ascii="PT Astra Serif" w:hAnsi="PT Astra Serif"/>
                <w:rPrChange w:id="4273" w:author="Мурмулева Юлия Геннадьевна" w:date="2025-12-16T13:55:00Z">
                  <w:rPr>
                    <w:del w:id="4274" w:author="Мурмулева Юлия Геннадьевна" w:date="2025-12-12T13:44:00Z"/>
                    <w:rFonts w:ascii="PT Astra Serif" w:hAnsi="PT Astra Serif"/>
                  </w:rPr>
                </w:rPrChange>
              </w:rPr>
            </w:pPr>
            <w:del w:id="4275" w:author="Мурмулева Юлия Геннадьевна" w:date="2025-12-12T13:44:00Z">
              <w:r w:rsidRPr="0085454A" w:rsidDel="00440F47">
                <w:rPr>
                  <w:rFonts w:ascii="PT Astra Serif" w:hAnsi="PT Astra Serif"/>
                  <w:noProof/>
                  <w:position w:val="-8"/>
                  <w:szCs w:val="20"/>
                  <w:lang w:eastAsia="ru-RU" w:bidi="ar-SA"/>
                  <w:rPrChange w:id="427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810CA8A" wp14:editId="0736BA52">
                    <wp:extent cx="180975" cy="238125"/>
                    <wp:effectExtent l="0" t="0" r="0" b="0"/>
                    <wp:docPr id="192" name="Консультант Плюс"/>
                    <wp:cNvGraphicFramePr/>
                    <a:graphic xmlns:a="http://schemas.openxmlformats.org/drawingml/2006/main">
                      <a:graphicData uri="http://schemas.openxmlformats.org/drawingml/2006/picture">
                        <pic:pic xmlns:pic="http://schemas.openxmlformats.org/drawingml/2006/picture">
                          <pic:nvPicPr>
                            <pic:cNvPr id="19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277" w:author="Мурмулева Юлия Геннадьевна" w:date="2025-12-16T13:55:00Z">
                    <w:rPr>
                      <w:rFonts w:ascii="PT Astra Serif" w:hAnsi="PT Astra Serif"/>
                    </w:rPr>
                  </w:rPrChange>
                </w:rPr>
                <w:delText>да</w:delText>
              </w:r>
            </w:del>
          </w:p>
        </w:tc>
        <w:tc>
          <w:tcPr>
            <w:tcW w:w="1843" w:type="dxa"/>
            <w:gridSpan w:val="3"/>
            <w:vAlign w:val="center"/>
          </w:tcPr>
          <w:p w:rsidR="00CC57AC" w:rsidRPr="0085454A" w:rsidDel="00440F47" w:rsidRDefault="002C0026" w:rsidP="00CC57AC">
            <w:pPr>
              <w:pStyle w:val="ConsPlusNormal"/>
              <w:jc w:val="center"/>
              <w:rPr>
                <w:del w:id="4278" w:author="Мурмулева Юлия Геннадьевна" w:date="2025-12-12T13:44:00Z"/>
                <w:rFonts w:ascii="PT Astra Serif" w:hAnsi="PT Astra Serif"/>
                <w:rPrChange w:id="4279" w:author="Мурмулева Юлия Геннадьевна" w:date="2025-12-16T13:55:00Z">
                  <w:rPr>
                    <w:del w:id="4280" w:author="Мурмулева Юлия Геннадьевна" w:date="2025-12-12T13:44:00Z"/>
                    <w:rFonts w:ascii="PT Astra Serif" w:hAnsi="PT Astra Serif"/>
                  </w:rPr>
                </w:rPrChange>
              </w:rPr>
            </w:pPr>
            <w:del w:id="4281" w:author="Мурмулева Юлия Геннадьевна" w:date="2025-12-12T13:44:00Z">
              <w:r w:rsidRPr="0085454A" w:rsidDel="00440F47">
                <w:rPr>
                  <w:rFonts w:ascii="PT Astra Serif" w:hAnsi="PT Astra Serif"/>
                  <w:noProof/>
                  <w:position w:val="-8"/>
                  <w:szCs w:val="20"/>
                  <w:lang w:eastAsia="ru-RU" w:bidi="ar-SA"/>
                  <w:rPrChange w:id="428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9969961" wp14:editId="018703EC">
                    <wp:extent cx="180975" cy="238125"/>
                    <wp:effectExtent l="0" t="0" r="0" b="0"/>
                    <wp:docPr id="193" name="Консультант Плюс"/>
                    <wp:cNvGraphicFramePr/>
                    <a:graphic xmlns:a="http://schemas.openxmlformats.org/drawingml/2006/main">
                      <a:graphicData uri="http://schemas.openxmlformats.org/drawingml/2006/picture">
                        <pic:pic xmlns:pic="http://schemas.openxmlformats.org/drawingml/2006/picture">
                          <pic:nvPicPr>
                            <pic:cNvPr id="19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283" w:author="Мурмулева Юлия Геннадьевна" w:date="2025-12-16T13:55:00Z">
                    <w:rPr>
                      <w:rFonts w:ascii="PT Astra Serif" w:hAnsi="PT Astra Serif"/>
                    </w:rPr>
                  </w:rPrChange>
                </w:rPr>
                <w:delText>да</w:delText>
              </w:r>
            </w:del>
          </w:p>
        </w:tc>
      </w:tr>
      <w:tr w:rsidR="00E64BF0" w:rsidRPr="0085454A" w:rsidDel="00440F47" w:rsidTr="00F122D1">
        <w:trPr>
          <w:del w:id="4284" w:author="Мурмулева Юлия Геннадьевна" w:date="2025-12-12T13:44:00Z"/>
        </w:trPr>
        <w:tc>
          <w:tcPr>
            <w:tcW w:w="2693" w:type="dxa"/>
            <w:gridSpan w:val="3"/>
            <w:vAlign w:val="center"/>
          </w:tcPr>
          <w:p w:rsidR="00CC57AC" w:rsidRPr="0085454A" w:rsidDel="00440F47" w:rsidRDefault="002C0026" w:rsidP="00CC57AC">
            <w:pPr>
              <w:pStyle w:val="ConsPlusNormal"/>
              <w:jc w:val="center"/>
              <w:rPr>
                <w:del w:id="4285" w:author="Мурмулева Юлия Геннадьевна" w:date="2025-12-12T13:44:00Z"/>
                <w:rFonts w:ascii="PT Astra Serif" w:hAnsi="PT Astra Serif"/>
                <w:rPrChange w:id="4286" w:author="Мурмулева Юлия Геннадьевна" w:date="2025-12-16T13:55:00Z">
                  <w:rPr>
                    <w:del w:id="4287" w:author="Мурмулева Юлия Геннадьевна" w:date="2025-12-12T13:44:00Z"/>
                    <w:rFonts w:ascii="PT Astra Serif" w:hAnsi="PT Astra Serif"/>
                  </w:rPr>
                </w:rPrChange>
              </w:rPr>
            </w:pPr>
            <w:del w:id="4288" w:author="Мурмулева Юлия Геннадьевна" w:date="2025-12-12T13:44:00Z">
              <w:r w:rsidRPr="0085454A" w:rsidDel="00440F47">
                <w:rPr>
                  <w:rFonts w:ascii="PT Astra Serif" w:hAnsi="PT Astra Serif"/>
                  <w:rPrChange w:id="4289" w:author="Мурмулева Юлия Геннадьевна" w:date="2025-12-16T13:55:00Z">
                    <w:rPr>
                      <w:rFonts w:ascii="PT Astra Serif" w:hAnsi="PT Astra Serif"/>
                    </w:rPr>
                  </w:rPrChange>
                </w:rPr>
                <w:delText>Телевизор</w:delText>
              </w:r>
            </w:del>
          </w:p>
        </w:tc>
        <w:tc>
          <w:tcPr>
            <w:tcW w:w="2552" w:type="dxa"/>
            <w:gridSpan w:val="5"/>
            <w:vAlign w:val="center"/>
          </w:tcPr>
          <w:p w:rsidR="00CC57AC" w:rsidRPr="0085454A" w:rsidDel="00440F47" w:rsidRDefault="002C0026" w:rsidP="00CC57AC">
            <w:pPr>
              <w:pStyle w:val="ConsPlusNormal"/>
              <w:jc w:val="center"/>
              <w:rPr>
                <w:del w:id="4290" w:author="Мурмулева Юлия Геннадьевна" w:date="2025-12-12T13:44:00Z"/>
                <w:rFonts w:ascii="PT Astra Serif" w:hAnsi="PT Astra Serif"/>
                <w:rPrChange w:id="4291" w:author="Мурмулева Юлия Геннадьевна" w:date="2025-12-16T13:55:00Z">
                  <w:rPr>
                    <w:del w:id="4292" w:author="Мурмулева Юлия Геннадьевна" w:date="2025-12-12T13:44:00Z"/>
                    <w:rFonts w:ascii="PT Astra Serif" w:hAnsi="PT Astra Serif"/>
                  </w:rPr>
                </w:rPrChange>
              </w:rPr>
            </w:pPr>
            <w:del w:id="4293" w:author="Мурмулева Юлия Геннадьевна" w:date="2025-12-12T13:44:00Z">
              <w:r w:rsidRPr="0085454A" w:rsidDel="00440F47">
                <w:rPr>
                  <w:rFonts w:ascii="PT Astra Serif" w:hAnsi="PT Astra Serif"/>
                  <w:noProof/>
                  <w:position w:val="-8"/>
                  <w:szCs w:val="20"/>
                  <w:lang w:eastAsia="ru-RU" w:bidi="ar-SA"/>
                  <w:rPrChange w:id="429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3AE1481" wp14:editId="3855734E">
                    <wp:extent cx="180975" cy="238125"/>
                    <wp:effectExtent l="0" t="0" r="0" b="0"/>
                    <wp:docPr id="194" name="Консультант Плюс"/>
                    <wp:cNvGraphicFramePr/>
                    <a:graphic xmlns:a="http://schemas.openxmlformats.org/drawingml/2006/main">
                      <a:graphicData uri="http://schemas.openxmlformats.org/drawingml/2006/picture">
                        <pic:pic xmlns:pic="http://schemas.openxmlformats.org/drawingml/2006/picture">
                          <pic:nvPicPr>
                            <pic:cNvPr id="19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295" w:author="Мурмулева Юлия Геннадьевна" w:date="2025-12-16T13:55:00Z">
                    <w:rPr>
                      <w:rFonts w:ascii="PT Astra Serif" w:hAnsi="PT Astra Serif"/>
                    </w:rPr>
                  </w:rPrChange>
                </w:rPr>
                <w:delText>да</w:delText>
              </w:r>
            </w:del>
          </w:p>
        </w:tc>
        <w:tc>
          <w:tcPr>
            <w:tcW w:w="2551" w:type="dxa"/>
            <w:gridSpan w:val="3"/>
            <w:vAlign w:val="center"/>
          </w:tcPr>
          <w:p w:rsidR="00CC57AC" w:rsidRPr="0085454A" w:rsidDel="00440F47" w:rsidRDefault="002C0026" w:rsidP="00CC57AC">
            <w:pPr>
              <w:pStyle w:val="ConsPlusNormal"/>
              <w:jc w:val="center"/>
              <w:rPr>
                <w:del w:id="4296" w:author="Мурмулева Юлия Геннадьевна" w:date="2025-12-12T13:44:00Z"/>
                <w:rFonts w:ascii="PT Astra Serif" w:hAnsi="PT Astra Serif"/>
                <w:rPrChange w:id="4297" w:author="Мурмулева Юлия Геннадьевна" w:date="2025-12-16T13:55:00Z">
                  <w:rPr>
                    <w:del w:id="4298" w:author="Мурмулева Юлия Геннадьевна" w:date="2025-12-12T13:44:00Z"/>
                    <w:rFonts w:ascii="PT Astra Serif" w:hAnsi="PT Astra Serif"/>
                  </w:rPr>
                </w:rPrChange>
              </w:rPr>
            </w:pPr>
            <w:del w:id="4299" w:author="Мурмулева Юлия Геннадьевна" w:date="2025-12-12T13:44:00Z">
              <w:r w:rsidRPr="0085454A" w:rsidDel="00440F47">
                <w:rPr>
                  <w:rFonts w:ascii="PT Astra Serif" w:hAnsi="PT Astra Serif"/>
                  <w:noProof/>
                  <w:position w:val="-8"/>
                  <w:szCs w:val="20"/>
                  <w:lang w:eastAsia="ru-RU" w:bidi="ar-SA"/>
                  <w:rPrChange w:id="430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1353F88" wp14:editId="32D30B70">
                    <wp:extent cx="180975" cy="238125"/>
                    <wp:effectExtent l="0" t="0" r="0" b="0"/>
                    <wp:docPr id="195" name="Консультант Плюс"/>
                    <wp:cNvGraphicFramePr/>
                    <a:graphic xmlns:a="http://schemas.openxmlformats.org/drawingml/2006/main">
                      <a:graphicData uri="http://schemas.openxmlformats.org/drawingml/2006/picture">
                        <pic:pic xmlns:pic="http://schemas.openxmlformats.org/drawingml/2006/picture">
                          <pic:nvPicPr>
                            <pic:cNvPr id="19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301" w:author="Мурмулева Юлия Геннадьевна" w:date="2025-12-16T13:55:00Z">
                    <w:rPr>
                      <w:rFonts w:ascii="PT Astra Serif" w:hAnsi="PT Astra Serif"/>
                    </w:rPr>
                  </w:rPrChange>
                </w:rPr>
                <w:delText>да</w:delText>
              </w:r>
            </w:del>
          </w:p>
        </w:tc>
        <w:tc>
          <w:tcPr>
            <w:tcW w:w="1843" w:type="dxa"/>
            <w:gridSpan w:val="3"/>
            <w:vAlign w:val="center"/>
          </w:tcPr>
          <w:p w:rsidR="00CC57AC" w:rsidRPr="0085454A" w:rsidDel="00440F47" w:rsidRDefault="002C0026" w:rsidP="00CC57AC">
            <w:pPr>
              <w:pStyle w:val="ConsPlusNormal"/>
              <w:jc w:val="center"/>
              <w:rPr>
                <w:del w:id="4302" w:author="Мурмулева Юлия Геннадьевна" w:date="2025-12-12T13:44:00Z"/>
                <w:rFonts w:ascii="PT Astra Serif" w:hAnsi="PT Astra Serif"/>
                <w:rPrChange w:id="4303" w:author="Мурмулева Юлия Геннадьевна" w:date="2025-12-16T13:55:00Z">
                  <w:rPr>
                    <w:del w:id="4304" w:author="Мурмулева Юлия Геннадьевна" w:date="2025-12-12T13:44:00Z"/>
                    <w:rFonts w:ascii="PT Astra Serif" w:hAnsi="PT Astra Serif"/>
                  </w:rPr>
                </w:rPrChange>
              </w:rPr>
            </w:pPr>
            <w:del w:id="4305" w:author="Мурмулева Юлия Геннадьевна" w:date="2025-12-12T13:44:00Z">
              <w:r w:rsidRPr="0085454A" w:rsidDel="00440F47">
                <w:rPr>
                  <w:rFonts w:ascii="PT Astra Serif" w:hAnsi="PT Astra Serif"/>
                  <w:noProof/>
                  <w:position w:val="-8"/>
                  <w:szCs w:val="20"/>
                  <w:lang w:eastAsia="ru-RU" w:bidi="ar-SA"/>
                  <w:rPrChange w:id="430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56AA904" wp14:editId="47E2FCC8">
                    <wp:extent cx="180975" cy="238125"/>
                    <wp:effectExtent l="0" t="0" r="0" b="0"/>
                    <wp:docPr id="196" name="Консультант Плюс"/>
                    <wp:cNvGraphicFramePr/>
                    <a:graphic xmlns:a="http://schemas.openxmlformats.org/drawingml/2006/main">
                      <a:graphicData uri="http://schemas.openxmlformats.org/drawingml/2006/picture">
                        <pic:pic xmlns:pic="http://schemas.openxmlformats.org/drawingml/2006/picture">
                          <pic:nvPicPr>
                            <pic:cNvPr id="19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307" w:author="Мурмулева Юлия Геннадьевна" w:date="2025-12-16T13:55:00Z">
                    <w:rPr>
                      <w:rFonts w:ascii="PT Astra Serif" w:hAnsi="PT Astra Serif"/>
                    </w:rPr>
                  </w:rPrChange>
                </w:rPr>
                <w:delText>да</w:delText>
              </w:r>
            </w:del>
          </w:p>
        </w:tc>
      </w:tr>
      <w:tr w:rsidR="00E64BF0" w:rsidRPr="0085454A" w:rsidDel="00440F47" w:rsidTr="00F122D1">
        <w:trPr>
          <w:del w:id="4308" w:author="Мурмулева Юлия Геннадьевна" w:date="2025-12-12T13:44:00Z"/>
        </w:trPr>
        <w:tc>
          <w:tcPr>
            <w:tcW w:w="2693" w:type="dxa"/>
            <w:gridSpan w:val="3"/>
            <w:vAlign w:val="center"/>
          </w:tcPr>
          <w:p w:rsidR="00CC57AC" w:rsidRPr="0085454A" w:rsidDel="00440F47" w:rsidRDefault="002C0026" w:rsidP="00CC57AC">
            <w:pPr>
              <w:pStyle w:val="ConsPlusNormal"/>
              <w:jc w:val="center"/>
              <w:rPr>
                <w:del w:id="4309" w:author="Мурмулева Юлия Геннадьевна" w:date="2025-12-12T13:44:00Z"/>
                <w:rFonts w:ascii="PT Astra Serif" w:hAnsi="PT Astra Serif"/>
                <w:rPrChange w:id="4310" w:author="Мурмулева Юлия Геннадьевна" w:date="2025-12-16T13:55:00Z">
                  <w:rPr>
                    <w:del w:id="4311" w:author="Мурмулева Юлия Геннадьевна" w:date="2025-12-12T13:44:00Z"/>
                    <w:rFonts w:ascii="PT Astra Serif" w:hAnsi="PT Astra Serif"/>
                  </w:rPr>
                </w:rPrChange>
              </w:rPr>
            </w:pPr>
            <w:del w:id="4312" w:author="Мурмулева Юлия Геннадьевна" w:date="2025-12-12T13:44:00Z">
              <w:r w:rsidRPr="0085454A" w:rsidDel="00440F47">
                <w:rPr>
                  <w:rFonts w:ascii="PT Astra Serif" w:hAnsi="PT Astra Serif"/>
                  <w:rPrChange w:id="4313" w:author="Мурмулева Юлия Геннадьевна" w:date="2025-12-16T13:55:00Z">
                    <w:rPr>
                      <w:rFonts w:ascii="PT Astra Serif" w:hAnsi="PT Astra Serif"/>
                    </w:rPr>
                  </w:rPrChange>
                </w:rPr>
                <w:delText>Пылесос</w:delText>
              </w:r>
            </w:del>
          </w:p>
        </w:tc>
        <w:tc>
          <w:tcPr>
            <w:tcW w:w="2552" w:type="dxa"/>
            <w:gridSpan w:val="5"/>
            <w:vAlign w:val="center"/>
          </w:tcPr>
          <w:p w:rsidR="00CC57AC" w:rsidRPr="0085454A" w:rsidDel="00440F47" w:rsidRDefault="002C0026" w:rsidP="00CC57AC">
            <w:pPr>
              <w:pStyle w:val="ConsPlusNormal"/>
              <w:jc w:val="center"/>
              <w:rPr>
                <w:del w:id="4314" w:author="Мурмулева Юлия Геннадьевна" w:date="2025-12-12T13:44:00Z"/>
                <w:rFonts w:ascii="PT Astra Serif" w:hAnsi="PT Astra Serif"/>
                <w:rPrChange w:id="4315" w:author="Мурмулева Юлия Геннадьевна" w:date="2025-12-16T13:55:00Z">
                  <w:rPr>
                    <w:del w:id="4316" w:author="Мурмулева Юлия Геннадьевна" w:date="2025-12-12T13:44:00Z"/>
                    <w:rFonts w:ascii="PT Astra Serif" w:hAnsi="PT Astra Serif"/>
                  </w:rPr>
                </w:rPrChange>
              </w:rPr>
            </w:pPr>
            <w:del w:id="4317" w:author="Мурмулева Юлия Геннадьевна" w:date="2025-12-12T13:44:00Z">
              <w:r w:rsidRPr="0085454A" w:rsidDel="00440F47">
                <w:rPr>
                  <w:rFonts w:ascii="PT Astra Serif" w:hAnsi="PT Astra Serif"/>
                  <w:noProof/>
                  <w:position w:val="-8"/>
                  <w:szCs w:val="20"/>
                  <w:lang w:eastAsia="ru-RU" w:bidi="ar-SA"/>
                  <w:rPrChange w:id="431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A0867EF" wp14:editId="5F882F83">
                    <wp:extent cx="180975" cy="238125"/>
                    <wp:effectExtent l="0" t="0" r="0" b="0"/>
                    <wp:docPr id="197" name="Консультант Плюс"/>
                    <wp:cNvGraphicFramePr/>
                    <a:graphic xmlns:a="http://schemas.openxmlformats.org/drawingml/2006/main">
                      <a:graphicData uri="http://schemas.openxmlformats.org/drawingml/2006/picture">
                        <pic:pic xmlns:pic="http://schemas.openxmlformats.org/drawingml/2006/picture">
                          <pic:nvPicPr>
                            <pic:cNvPr id="19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319" w:author="Мурмулева Юлия Геннадьевна" w:date="2025-12-16T13:55:00Z">
                    <w:rPr>
                      <w:rFonts w:ascii="PT Astra Serif" w:hAnsi="PT Astra Serif"/>
                    </w:rPr>
                  </w:rPrChange>
                </w:rPr>
                <w:delText>да</w:delText>
              </w:r>
            </w:del>
          </w:p>
        </w:tc>
        <w:tc>
          <w:tcPr>
            <w:tcW w:w="2551" w:type="dxa"/>
            <w:gridSpan w:val="3"/>
            <w:vAlign w:val="center"/>
          </w:tcPr>
          <w:p w:rsidR="00CC57AC" w:rsidRPr="0085454A" w:rsidDel="00440F47" w:rsidRDefault="002C0026" w:rsidP="00CC57AC">
            <w:pPr>
              <w:pStyle w:val="ConsPlusNormal"/>
              <w:jc w:val="center"/>
              <w:rPr>
                <w:del w:id="4320" w:author="Мурмулева Юлия Геннадьевна" w:date="2025-12-12T13:44:00Z"/>
                <w:rFonts w:ascii="PT Astra Serif" w:hAnsi="PT Astra Serif"/>
                <w:rPrChange w:id="4321" w:author="Мурмулева Юлия Геннадьевна" w:date="2025-12-16T13:55:00Z">
                  <w:rPr>
                    <w:del w:id="4322" w:author="Мурмулева Юлия Геннадьевна" w:date="2025-12-12T13:44:00Z"/>
                    <w:rFonts w:ascii="PT Astra Serif" w:hAnsi="PT Astra Serif"/>
                  </w:rPr>
                </w:rPrChange>
              </w:rPr>
            </w:pPr>
            <w:del w:id="4323" w:author="Мурмулева Юлия Геннадьевна" w:date="2025-12-12T13:44:00Z">
              <w:r w:rsidRPr="0085454A" w:rsidDel="00440F47">
                <w:rPr>
                  <w:rFonts w:ascii="PT Astra Serif" w:hAnsi="PT Astra Serif"/>
                  <w:noProof/>
                  <w:position w:val="-8"/>
                  <w:szCs w:val="20"/>
                  <w:lang w:eastAsia="ru-RU" w:bidi="ar-SA"/>
                  <w:rPrChange w:id="432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6939FD1" wp14:editId="6866C5A1">
                    <wp:extent cx="180975" cy="238125"/>
                    <wp:effectExtent l="0" t="0" r="0" b="0"/>
                    <wp:docPr id="198" name="Консультант Плюс"/>
                    <wp:cNvGraphicFramePr/>
                    <a:graphic xmlns:a="http://schemas.openxmlformats.org/drawingml/2006/main">
                      <a:graphicData uri="http://schemas.openxmlformats.org/drawingml/2006/picture">
                        <pic:pic xmlns:pic="http://schemas.openxmlformats.org/drawingml/2006/picture">
                          <pic:nvPicPr>
                            <pic:cNvPr id="19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325" w:author="Мурмулева Юлия Геннадьевна" w:date="2025-12-16T13:55:00Z">
                    <w:rPr>
                      <w:rFonts w:ascii="PT Astra Serif" w:hAnsi="PT Astra Serif"/>
                    </w:rPr>
                  </w:rPrChange>
                </w:rPr>
                <w:delText>да</w:delText>
              </w:r>
            </w:del>
          </w:p>
        </w:tc>
        <w:tc>
          <w:tcPr>
            <w:tcW w:w="1843" w:type="dxa"/>
            <w:gridSpan w:val="3"/>
            <w:vAlign w:val="center"/>
          </w:tcPr>
          <w:p w:rsidR="00CC57AC" w:rsidRPr="0085454A" w:rsidDel="00440F47" w:rsidRDefault="002C0026" w:rsidP="00CC57AC">
            <w:pPr>
              <w:pStyle w:val="ConsPlusNormal"/>
              <w:jc w:val="center"/>
              <w:rPr>
                <w:del w:id="4326" w:author="Мурмулева Юлия Геннадьевна" w:date="2025-12-12T13:44:00Z"/>
                <w:rFonts w:ascii="PT Astra Serif" w:hAnsi="PT Astra Serif"/>
                <w:rPrChange w:id="4327" w:author="Мурмулева Юлия Геннадьевна" w:date="2025-12-16T13:55:00Z">
                  <w:rPr>
                    <w:del w:id="4328" w:author="Мурмулева Юлия Геннадьевна" w:date="2025-12-12T13:44:00Z"/>
                    <w:rFonts w:ascii="PT Astra Serif" w:hAnsi="PT Astra Serif"/>
                  </w:rPr>
                </w:rPrChange>
              </w:rPr>
            </w:pPr>
            <w:del w:id="4329" w:author="Мурмулева Юлия Геннадьевна" w:date="2025-12-12T13:44:00Z">
              <w:r w:rsidRPr="0085454A" w:rsidDel="00440F47">
                <w:rPr>
                  <w:rFonts w:ascii="PT Astra Serif" w:hAnsi="PT Astra Serif"/>
                  <w:noProof/>
                  <w:position w:val="-8"/>
                  <w:szCs w:val="20"/>
                  <w:lang w:eastAsia="ru-RU" w:bidi="ar-SA"/>
                  <w:rPrChange w:id="433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9B88DE0" wp14:editId="4827A2CA">
                    <wp:extent cx="180975" cy="238125"/>
                    <wp:effectExtent l="0" t="0" r="0" b="0"/>
                    <wp:docPr id="199" name="Консультант Плюс"/>
                    <wp:cNvGraphicFramePr/>
                    <a:graphic xmlns:a="http://schemas.openxmlformats.org/drawingml/2006/main">
                      <a:graphicData uri="http://schemas.openxmlformats.org/drawingml/2006/picture">
                        <pic:pic xmlns:pic="http://schemas.openxmlformats.org/drawingml/2006/picture">
                          <pic:nvPicPr>
                            <pic:cNvPr id="19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331" w:author="Мурмулева Юлия Геннадьевна" w:date="2025-12-16T13:55:00Z">
                    <w:rPr>
                      <w:rFonts w:ascii="PT Astra Serif" w:hAnsi="PT Astra Serif"/>
                    </w:rPr>
                  </w:rPrChange>
                </w:rPr>
                <w:delText>да</w:delText>
              </w:r>
            </w:del>
          </w:p>
        </w:tc>
      </w:tr>
    </w:tbl>
    <w:p w:rsidR="00EB1913" w:rsidRPr="0085454A" w:rsidDel="00440F47" w:rsidRDefault="002C0026">
      <w:pPr>
        <w:rPr>
          <w:del w:id="4332" w:author="Мурмулева Юлия Геннадьевна" w:date="2025-12-12T13:44:00Z"/>
          <w:rFonts w:ascii="PT Astra Serif" w:hAnsi="PT Astra Serif"/>
          <w:rPrChange w:id="4333" w:author="Мурмулева Юлия Геннадьевна" w:date="2025-12-16T13:55:00Z">
            <w:rPr>
              <w:del w:id="4334" w:author="Мурмулева Юлия Геннадьевна" w:date="2025-12-12T13:44:00Z"/>
            </w:rPr>
          </w:rPrChange>
        </w:rPr>
      </w:pPr>
      <w:del w:id="4335" w:author="Мурмулева Юлия Геннадьевна" w:date="2025-12-12T13:44:00Z">
        <w:r w:rsidRPr="0085454A" w:rsidDel="00440F47">
          <w:rPr>
            <w:rFonts w:ascii="PT Astra Serif" w:hAnsi="PT Astra Serif"/>
            <w:rPrChange w:id="4336" w:author="Мурмулева Юлия Геннадьевна" w:date="2025-12-16T13:55:00Z">
              <w:rPr/>
            </w:rPrChange>
          </w:rPr>
          <w:br w:type="page"/>
        </w:r>
      </w:del>
    </w:p>
    <w:tbl>
      <w:tblPr>
        <w:tblStyle w:val="af4"/>
        <w:tblW w:w="9639" w:type="dxa"/>
        <w:tblLayout w:type="fixed"/>
        <w:tblLook w:val="04A0" w:firstRow="1" w:lastRow="0" w:firstColumn="1" w:lastColumn="0" w:noHBand="0" w:noVBand="1"/>
      </w:tblPr>
      <w:tblGrid>
        <w:gridCol w:w="1302"/>
        <w:gridCol w:w="1303"/>
        <w:gridCol w:w="1302"/>
        <w:gridCol w:w="1308"/>
        <w:gridCol w:w="1302"/>
        <w:gridCol w:w="1305"/>
        <w:gridCol w:w="1817"/>
      </w:tblGrid>
      <w:tr w:rsidR="00E64BF0" w:rsidRPr="0085454A" w:rsidDel="00440F47" w:rsidTr="00EB1913">
        <w:trPr>
          <w:del w:id="4337" w:author="Мурмулева Юлия Геннадьевна" w:date="2025-12-12T13:44:00Z"/>
        </w:trPr>
        <w:tc>
          <w:tcPr>
            <w:tcW w:w="1302" w:type="dxa"/>
            <w:tcBorders>
              <w:top w:val="nil"/>
              <w:left w:val="nil"/>
              <w:bottom w:val="nil"/>
              <w:right w:val="nil"/>
            </w:tcBorders>
          </w:tcPr>
          <w:p w:rsidR="00CC57AC" w:rsidRPr="0085454A" w:rsidDel="00440F47" w:rsidRDefault="002C0026" w:rsidP="00CC57AC">
            <w:pPr>
              <w:pStyle w:val="ConsPlusNormal"/>
              <w:jc w:val="both"/>
              <w:rPr>
                <w:del w:id="4338" w:author="Мурмулева Юлия Геннадьевна" w:date="2025-12-12T13:44:00Z"/>
                <w:rFonts w:ascii="PT Astra Serif" w:hAnsi="PT Astra Serif"/>
                <w:sz w:val="28"/>
                <w:szCs w:val="28"/>
                <w:rPrChange w:id="4339" w:author="Мурмулева Юлия Геннадьевна" w:date="2025-12-16T13:55:00Z">
                  <w:rPr>
                    <w:del w:id="4340" w:author="Мурмулева Юлия Геннадьевна" w:date="2025-12-12T13:44:00Z"/>
                    <w:rFonts w:ascii="PT Astra Serif" w:hAnsi="PT Astra Serif"/>
                    <w:sz w:val="28"/>
                    <w:szCs w:val="28"/>
                  </w:rPr>
                </w:rPrChange>
              </w:rPr>
            </w:pPr>
            <w:del w:id="4341" w:author="Мурмулева Юлия Геннадьевна" w:date="2025-12-12T13:44:00Z">
              <w:r w:rsidRPr="0085454A" w:rsidDel="00440F47">
                <w:rPr>
                  <w:rFonts w:ascii="PT Astra Serif" w:hAnsi="PT Astra Serif"/>
                  <w:sz w:val="28"/>
                  <w:szCs w:val="28"/>
                  <w:rPrChange w:id="4342" w:author="Мурмулева Юлия Геннадьевна" w:date="2025-12-16T13:55:00Z">
                    <w:rPr>
                      <w:rFonts w:ascii="PT Astra Serif" w:hAnsi="PT Astra Serif"/>
                      <w:sz w:val="28"/>
                      <w:szCs w:val="28"/>
                    </w:rPr>
                  </w:rPrChange>
                </w:rPr>
                <w:lastRenderedPageBreak/>
                <w:delText>Литера</w:delText>
              </w:r>
            </w:del>
          </w:p>
        </w:tc>
        <w:tc>
          <w:tcPr>
            <w:tcW w:w="1303" w:type="dxa"/>
            <w:tcBorders>
              <w:top w:val="nil"/>
              <w:left w:val="nil"/>
              <w:right w:val="nil"/>
            </w:tcBorders>
          </w:tcPr>
          <w:p w:rsidR="00CC57AC" w:rsidRPr="0085454A" w:rsidDel="00440F47" w:rsidRDefault="00CC57AC" w:rsidP="00CC57AC">
            <w:pPr>
              <w:pStyle w:val="ConsPlusNormal"/>
              <w:jc w:val="both"/>
              <w:rPr>
                <w:del w:id="4343" w:author="Мурмулева Юлия Геннадьевна" w:date="2025-12-12T13:44:00Z"/>
                <w:rFonts w:ascii="PT Astra Serif" w:hAnsi="PT Astra Serif"/>
                <w:sz w:val="28"/>
                <w:szCs w:val="28"/>
                <w:rPrChange w:id="4344" w:author="Мурмулева Юлия Геннадьевна" w:date="2025-12-16T13:55:00Z">
                  <w:rPr>
                    <w:del w:id="4345" w:author="Мурмулева Юлия Геннадьевна" w:date="2025-12-12T13:44:00Z"/>
                    <w:rFonts w:ascii="PT Astra Serif" w:hAnsi="PT Astra Serif"/>
                    <w:sz w:val="28"/>
                    <w:szCs w:val="28"/>
                  </w:rPr>
                </w:rPrChange>
              </w:rPr>
            </w:pPr>
          </w:p>
        </w:tc>
        <w:tc>
          <w:tcPr>
            <w:tcW w:w="1302" w:type="dxa"/>
            <w:tcBorders>
              <w:top w:val="nil"/>
              <w:left w:val="nil"/>
              <w:bottom w:val="nil"/>
              <w:right w:val="nil"/>
            </w:tcBorders>
          </w:tcPr>
          <w:p w:rsidR="00CC57AC" w:rsidRPr="0085454A" w:rsidDel="00440F47" w:rsidRDefault="002C0026" w:rsidP="00CC57AC">
            <w:pPr>
              <w:pStyle w:val="ConsPlusNormal"/>
              <w:jc w:val="right"/>
              <w:rPr>
                <w:del w:id="4346" w:author="Мурмулева Юлия Геннадьевна" w:date="2025-12-12T13:44:00Z"/>
                <w:rFonts w:ascii="PT Astra Serif" w:hAnsi="PT Astra Serif"/>
                <w:sz w:val="28"/>
                <w:szCs w:val="28"/>
                <w:rPrChange w:id="4347" w:author="Мурмулева Юлия Геннадьевна" w:date="2025-12-16T13:55:00Z">
                  <w:rPr>
                    <w:del w:id="4348" w:author="Мурмулева Юлия Геннадьевна" w:date="2025-12-12T13:44:00Z"/>
                    <w:rFonts w:ascii="PT Astra Serif" w:hAnsi="PT Astra Serif"/>
                    <w:sz w:val="28"/>
                    <w:szCs w:val="28"/>
                  </w:rPr>
                </w:rPrChange>
              </w:rPr>
            </w:pPr>
            <w:del w:id="4349" w:author="Мурмулева Юлия Геннадьевна" w:date="2025-12-12T13:44:00Z">
              <w:r w:rsidRPr="0085454A" w:rsidDel="00440F47">
                <w:rPr>
                  <w:rFonts w:ascii="PT Astra Serif" w:hAnsi="PT Astra Serif"/>
                  <w:sz w:val="28"/>
                  <w:szCs w:val="28"/>
                  <w:rPrChange w:id="4350" w:author="Мурмулева Юлия Геннадьевна" w:date="2025-12-16T13:55:00Z">
                    <w:rPr>
                      <w:rFonts w:ascii="PT Astra Serif" w:hAnsi="PT Astra Serif"/>
                      <w:sz w:val="28"/>
                      <w:szCs w:val="28"/>
                    </w:rPr>
                  </w:rPrChange>
                </w:rPr>
                <w:delText>№</w:delText>
              </w:r>
            </w:del>
          </w:p>
        </w:tc>
        <w:tc>
          <w:tcPr>
            <w:tcW w:w="1308" w:type="dxa"/>
            <w:tcBorders>
              <w:top w:val="nil"/>
              <w:left w:val="nil"/>
              <w:right w:val="nil"/>
            </w:tcBorders>
          </w:tcPr>
          <w:p w:rsidR="00CC57AC" w:rsidRPr="0085454A" w:rsidDel="00440F47" w:rsidRDefault="00CC57AC" w:rsidP="00CC57AC">
            <w:pPr>
              <w:pStyle w:val="ConsPlusNormal"/>
              <w:jc w:val="both"/>
              <w:rPr>
                <w:del w:id="4351" w:author="Мурмулева Юлия Геннадьевна" w:date="2025-12-12T13:44:00Z"/>
                <w:rFonts w:ascii="PT Astra Serif" w:hAnsi="PT Astra Serif"/>
                <w:sz w:val="28"/>
                <w:szCs w:val="28"/>
                <w:rPrChange w:id="4352" w:author="Мурмулева Юлия Геннадьевна" w:date="2025-12-16T13:55:00Z">
                  <w:rPr>
                    <w:del w:id="4353" w:author="Мурмулева Юлия Геннадьевна" w:date="2025-12-12T13:44:00Z"/>
                    <w:rFonts w:ascii="PT Astra Serif" w:hAnsi="PT Astra Serif"/>
                    <w:sz w:val="28"/>
                    <w:szCs w:val="28"/>
                  </w:rPr>
                </w:rPrChange>
              </w:rPr>
            </w:pPr>
          </w:p>
        </w:tc>
        <w:tc>
          <w:tcPr>
            <w:tcW w:w="1302" w:type="dxa"/>
            <w:tcBorders>
              <w:top w:val="nil"/>
              <w:left w:val="nil"/>
              <w:bottom w:val="nil"/>
              <w:right w:val="nil"/>
            </w:tcBorders>
          </w:tcPr>
          <w:p w:rsidR="00CC57AC" w:rsidRPr="0085454A" w:rsidDel="00440F47" w:rsidRDefault="002C0026" w:rsidP="00CC57AC">
            <w:pPr>
              <w:pStyle w:val="ConsPlusNormal"/>
              <w:jc w:val="right"/>
              <w:rPr>
                <w:del w:id="4354" w:author="Мурмулева Юлия Геннадьевна" w:date="2025-12-12T13:44:00Z"/>
                <w:rFonts w:ascii="PT Astra Serif" w:hAnsi="PT Astra Serif"/>
                <w:sz w:val="28"/>
                <w:szCs w:val="28"/>
                <w:rPrChange w:id="4355" w:author="Мурмулева Юлия Геннадьевна" w:date="2025-12-16T13:55:00Z">
                  <w:rPr>
                    <w:del w:id="4356" w:author="Мурмулева Юлия Геннадьевна" w:date="2025-12-12T13:44:00Z"/>
                    <w:rFonts w:ascii="PT Astra Serif" w:hAnsi="PT Astra Serif"/>
                    <w:sz w:val="28"/>
                    <w:szCs w:val="28"/>
                  </w:rPr>
                </w:rPrChange>
              </w:rPr>
            </w:pPr>
            <w:del w:id="4357" w:author="Мурмулева Юлия Геннадьевна" w:date="2025-12-12T13:44:00Z">
              <w:r w:rsidRPr="0085454A" w:rsidDel="00440F47">
                <w:rPr>
                  <w:rFonts w:ascii="PT Astra Serif" w:hAnsi="PT Astra Serif"/>
                  <w:sz w:val="28"/>
                  <w:szCs w:val="28"/>
                  <w:rPrChange w:id="4358" w:author="Мурмулева Юлия Геннадьевна" w:date="2025-12-16T13:55:00Z">
                    <w:rPr>
                      <w:rFonts w:ascii="PT Astra Serif" w:hAnsi="PT Astra Serif"/>
                      <w:sz w:val="28"/>
                      <w:szCs w:val="28"/>
                    </w:rPr>
                  </w:rPrChange>
                </w:rPr>
                <w:delText>Год</w:delText>
              </w:r>
            </w:del>
          </w:p>
        </w:tc>
        <w:tc>
          <w:tcPr>
            <w:tcW w:w="1305" w:type="dxa"/>
            <w:tcBorders>
              <w:top w:val="nil"/>
              <w:left w:val="nil"/>
              <w:right w:val="nil"/>
            </w:tcBorders>
          </w:tcPr>
          <w:p w:rsidR="00CC57AC" w:rsidRPr="0085454A" w:rsidDel="00440F47" w:rsidRDefault="00CC57AC" w:rsidP="00CC57AC">
            <w:pPr>
              <w:pStyle w:val="ConsPlusNormal"/>
              <w:jc w:val="both"/>
              <w:rPr>
                <w:del w:id="4359" w:author="Мурмулева Юлия Геннадьевна" w:date="2025-12-12T13:44:00Z"/>
                <w:rFonts w:ascii="PT Astra Serif" w:hAnsi="PT Astra Serif"/>
                <w:sz w:val="28"/>
                <w:szCs w:val="28"/>
                <w:rPrChange w:id="4360" w:author="Мурмулева Юлия Геннадьевна" w:date="2025-12-16T13:55:00Z">
                  <w:rPr>
                    <w:del w:id="4361" w:author="Мурмулева Юлия Геннадьевна" w:date="2025-12-12T13:44:00Z"/>
                    <w:rFonts w:ascii="PT Astra Serif" w:hAnsi="PT Astra Serif"/>
                    <w:sz w:val="28"/>
                    <w:szCs w:val="28"/>
                  </w:rPr>
                </w:rPrChange>
              </w:rPr>
            </w:pPr>
          </w:p>
        </w:tc>
        <w:tc>
          <w:tcPr>
            <w:tcW w:w="1817" w:type="dxa"/>
            <w:tcBorders>
              <w:top w:val="nil"/>
              <w:left w:val="nil"/>
              <w:bottom w:val="nil"/>
              <w:right w:val="nil"/>
            </w:tcBorders>
          </w:tcPr>
          <w:p w:rsidR="00CC57AC" w:rsidRPr="0085454A" w:rsidDel="00440F47" w:rsidRDefault="002C0026" w:rsidP="00CC57AC">
            <w:pPr>
              <w:pStyle w:val="ConsPlusNormal"/>
              <w:jc w:val="right"/>
              <w:rPr>
                <w:del w:id="4362" w:author="Мурмулева Юлия Геннадьевна" w:date="2025-12-12T13:44:00Z"/>
                <w:rFonts w:ascii="PT Astra Serif" w:hAnsi="PT Astra Serif"/>
                <w:sz w:val="28"/>
                <w:szCs w:val="28"/>
                <w:lang w:val="en-US"/>
                <w:rPrChange w:id="4363" w:author="Мурмулева Юлия Геннадьевна" w:date="2025-12-16T13:55:00Z">
                  <w:rPr>
                    <w:del w:id="4364" w:author="Мурмулева Юлия Геннадьевна" w:date="2025-12-12T13:44:00Z"/>
                    <w:rFonts w:ascii="PT Astra Serif" w:hAnsi="PT Astra Serif"/>
                    <w:sz w:val="28"/>
                    <w:szCs w:val="28"/>
                    <w:lang w:val="en-US"/>
                  </w:rPr>
                </w:rPrChange>
              </w:rPr>
            </w:pPr>
            <w:del w:id="4365" w:author="Мурмулева Юлия Геннадьевна" w:date="2025-12-12T13:44:00Z">
              <w:r w:rsidRPr="0085454A" w:rsidDel="00440F47">
                <w:rPr>
                  <w:rFonts w:ascii="PT Astra Serif" w:hAnsi="PT Astra Serif"/>
                  <w:sz w:val="28"/>
                  <w:szCs w:val="28"/>
                  <w:rPrChange w:id="4366" w:author="Мурмулева Юлия Геннадьевна" w:date="2025-12-16T13:55:00Z">
                    <w:rPr>
                      <w:rFonts w:ascii="PT Astra Serif" w:hAnsi="PT Astra Serif"/>
                      <w:sz w:val="28"/>
                      <w:szCs w:val="28"/>
                    </w:rPr>
                  </w:rPrChange>
                </w:rPr>
                <w:delText>Блок Б</w:delText>
              </w:r>
            </w:del>
          </w:p>
        </w:tc>
      </w:tr>
    </w:tbl>
    <w:p w:rsidR="00CC57AC" w:rsidRPr="0085454A" w:rsidDel="00440F47" w:rsidRDefault="00CC57AC" w:rsidP="00CC57AC">
      <w:pPr>
        <w:rPr>
          <w:del w:id="4367" w:author="Мурмулева Юлия Геннадьевна" w:date="2025-12-12T13:44:00Z"/>
          <w:rFonts w:ascii="PT Astra Serif" w:hAnsi="PT Astra Serif"/>
          <w:sz w:val="28"/>
          <w:szCs w:val="28"/>
          <w:rPrChange w:id="4368" w:author="Мурмулева Юлия Геннадьевна" w:date="2025-12-16T13:55:00Z">
            <w:rPr>
              <w:del w:id="4369" w:author="Мурмулева Юлия Геннадьевна" w:date="2025-12-12T13:44:00Z"/>
              <w:rFonts w:ascii="PT Astra Serif" w:hAnsi="PT Astra Serif"/>
              <w:sz w:val="28"/>
              <w:szCs w:val="28"/>
            </w:rPr>
          </w:rPrChange>
        </w:rPr>
      </w:pPr>
    </w:p>
    <w:tbl>
      <w:tblPr>
        <w:tblStyle w:val="af4"/>
        <w:tblW w:w="9644" w:type="dxa"/>
        <w:tblInd w:w="-5" w:type="dxa"/>
        <w:tblLayout w:type="fixed"/>
        <w:tblLook w:val="04A0" w:firstRow="1" w:lastRow="0" w:firstColumn="1" w:lastColumn="0" w:noHBand="0" w:noVBand="1"/>
      </w:tblPr>
      <w:tblGrid>
        <w:gridCol w:w="2698"/>
        <w:gridCol w:w="230"/>
        <w:gridCol w:w="2320"/>
        <w:gridCol w:w="432"/>
        <w:gridCol w:w="541"/>
        <w:gridCol w:w="1578"/>
        <w:gridCol w:w="1845"/>
      </w:tblGrid>
      <w:tr w:rsidR="00E64BF0" w:rsidRPr="0085454A" w:rsidDel="00440F47" w:rsidTr="00C40F55">
        <w:trPr>
          <w:del w:id="4370" w:author="Мурмулева Юлия Геннадьевна" w:date="2025-12-12T13:44:00Z"/>
        </w:trPr>
        <w:tc>
          <w:tcPr>
            <w:tcW w:w="2698" w:type="dxa"/>
            <w:vAlign w:val="center"/>
          </w:tcPr>
          <w:p w:rsidR="00CC57AC" w:rsidRPr="0085454A" w:rsidDel="00440F47" w:rsidRDefault="002C0026" w:rsidP="00CC57AC">
            <w:pPr>
              <w:pStyle w:val="ConsPlusNormal"/>
              <w:jc w:val="center"/>
              <w:rPr>
                <w:del w:id="4371" w:author="Мурмулева Юлия Геннадьевна" w:date="2025-12-12T13:44:00Z"/>
                <w:rFonts w:ascii="PT Astra Serif" w:hAnsi="PT Astra Serif"/>
                <w:rPrChange w:id="4372" w:author="Мурмулева Юлия Геннадьевна" w:date="2025-12-16T13:55:00Z">
                  <w:rPr>
                    <w:del w:id="4373" w:author="Мурмулева Юлия Геннадьевна" w:date="2025-12-12T13:44:00Z"/>
                    <w:rFonts w:ascii="PT Astra Serif" w:hAnsi="PT Astra Serif"/>
                  </w:rPr>
                </w:rPrChange>
              </w:rPr>
            </w:pPr>
            <w:del w:id="4374" w:author="Мурмулева Юлия Геннадьевна" w:date="2025-12-12T13:44:00Z">
              <w:r w:rsidRPr="0085454A" w:rsidDel="00440F47">
                <w:rPr>
                  <w:rFonts w:ascii="PT Astra Serif" w:hAnsi="PT Astra Serif"/>
                  <w:rPrChange w:id="4375" w:author="Мурмулева Юлия Геннадьевна" w:date="2025-12-16T13:55:00Z">
                    <w:rPr>
                      <w:rFonts w:ascii="PT Astra Serif" w:hAnsi="PT Astra Serif"/>
                    </w:rPr>
                  </w:rPrChange>
                </w:rPr>
                <w:delText>Холодильник</w:delText>
              </w:r>
            </w:del>
          </w:p>
        </w:tc>
        <w:tc>
          <w:tcPr>
            <w:tcW w:w="2550" w:type="dxa"/>
            <w:gridSpan w:val="2"/>
            <w:vAlign w:val="center"/>
          </w:tcPr>
          <w:p w:rsidR="00CC57AC" w:rsidRPr="0085454A" w:rsidDel="00440F47" w:rsidRDefault="002C0026" w:rsidP="00CC57AC">
            <w:pPr>
              <w:pStyle w:val="ConsPlusNormal"/>
              <w:jc w:val="center"/>
              <w:rPr>
                <w:del w:id="4376" w:author="Мурмулева Юлия Геннадьевна" w:date="2025-12-12T13:44:00Z"/>
                <w:rFonts w:ascii="PT Astra Serif" w:hAnsi="PT Astra Serif"/>
                <w:rPrChange w:id="4377" w:author="Мурмулева Юлия Геннадьевна" w:date="2025-12-16T13:55:00Z">
                  <w:rPr>
                    <w:del w:id="4378" w:author="Мурмулева Юлия Геннадьевна" w:date="2025-12-12T13:44:00Z"/>
                    <w:rFonts w:ascii="PT Astra Serif" w:hAnsi="PT Astra Serif"/>
                  </w:rPr>
                </w:rPrChange>
              </w:rPr>
            </w:pPr>
            <w:del w:id="4379" w:author="Мурмулева Юлия Геннадьевна" w:date="2025-12-12T13:44:00Z">
              <w:r w:rsidRPr="0085454A" w:rsidDel="00440F47">
                <w:rPr>
                  <w:rFonts w:ascii="PT Astra Serif" w:hAnsi="PT Astra Serif"/>
                  <w:noProof/>
                  <w:position w:val="-8"/>
                  <w:szCs w:val="20"/>
                  <w:lang w:eastAsia="ru-RU" w:bidi="ar-SA"/>
                  <w:rPrChange w:id="438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39D061C" wp14:editId="2A003B23">
                    <wp:extent cx="180975" cy="238125"/>
                    <wp:effectExtent l="0" t="0" r="0" b="0"/>
                    <wp:docPr id="203" name="Консультант Плюс"/>
                    <wp:cNvGraphicFramePr/>
                    <a:graphic xmlns:a="http://schemas.openxmlformats.org/drawingml/2006/main">
                      <a:graphicData uri="http://schemas.openxmlformats.org/drawingml/2006/picture">
                        <pic:pic xmlns:pic="http://schemas.openxmlformats.org/drawingml/2006/picture">
                          <pic:nvPicPr>
                            <pic:cNvPr id="20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381" w:author="Мурмулева Юлия Геннадьевна" w:date="2025-12-16T13:55:00Z">
                    <w:rPr>
                      <w:rFonts w:ascii="PT Astra Serif" w:hAnsi="PT Astra Serif"/>
                    </w:rPr>
                  </w:rPrChange>
                </w:rPr>
                <w:delText>да</w:delText>
              </w:r>
            </w:del>
          </w:p>
        </w:tc>
        <w:tc>
          <w:tcPr>
            <w:tcW w:w="2551" w:type="dxa"/>
            <w:gridSpan w:val="3"/>
            <w:vAlign w:val="center"/>
          </w:tcPr>
          <w:p w:rsidR="00CC57AC" w:rsidRPr="0085454A" w:rsidDel="00440F47" w:rsidRDefault="002C0026" w:rsidP="00CC57AC">
            <w:pPr>
              <w:pStyle w:val="ConsPlusNormal"/>
              <w:jc w:val="center"/>
              <w:rPr>
                <w:del w:id="4382" w:author="Мурмулева Юлия Геннадьевна" w:date="2025-12-12T13:44:00Z"/>
                <w:rFonts w:ascii="PT Astra Serif" w:hAnsi="PT Astra Serif"/>
                <w:rPrChange w:id="4383" w:author="Мурмулева Юлия Геннадьевна" w:date="2025-12-16T13:55:00Z">
                  <w:rPr>
                    <w:del w:id="4384" w:author="Мурмулева Юлия Геннадьевна" w:date="2025-12-12T13:44:00Z"/>
                    <w:rFonts w:ascii="PT Astra Serif" w:hAnsi="PT Astra Serif"/>
                  </w:rPr>
                </w:rPrChange>
              </w:rPr>
            </w:pPr>
            <w:del w:id="4385" w:author="Мурмулева Юлия Геннадьевна" w:date="2025-12-12T13:44:00Z">
              <w:r w:rsidRPr="0085454A" w:rsidDel="00440F47">
                <w:rPr>
                  <w:rFonts w:ascii="PT Astra Serif" w:hAnsi="PT Astra Serif"/>
                  <w:noProof/>
                  <w:position w:val="-8"/>
                  <w:szCs w:val="20"/>
                  <w:lang w:eastAsia="ru-RU" w:bidi="ar-SA"/>
                  <w:rPrChange w:id="438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5E974D2" wp14:editId="48338497">
                    <wp:extent cx="180975" cy="238125"/>
                    <wp:effectExtent l="0" t="0" r="0" b="0"/>
                    <wp:docPr id="204" name="Консультант Плюс"/>
                    <wp:cNvGraphicFramePr/>
                    <a:graphic xmlns:a="http://schemas.openxmlformats.org/drawingml/2006/main">
                      <a:graphicData uri="http://schemas.openxmlformats.org/drawingml/2006/picture">
                        <pic:pic xmlns:pic="http://schemas.openxmlformats.org/drawingml/2006/picture">
                          <pic:nvPicPr>
                            <pic:cNvPr id="20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387" w:author="Мурмулева Юлия Геннадьевна" w:date="2025-12-16T13:55:00Z">
                    <w:rPr>
                      <w:rFonts w:ascii="PT Astra Serif" w:hAnsi="PT Astra Serif"/>
                    </w:rPr>
                  </w:rPrChange>
                </w:rPr>
                <w:delText>да</w:delText>
              </w:r>
            </w:del>
          </w:p>
        </w:tc>
        <w:tc>
          <w:tcPr>
            <w:tcW w:w="1845" w:type="dxa"/>
            <w:vAlign w:val="center"/>
          </w:tcPr>
          <w:p w:rsidR="00CC57AC" w:rsidRPr="0085454A" w:rsidDel="00440F47" w:rsidRDefault="002C0026" w:rsidP="00CC57AC">
            <w:pPr>
              <w:pStyle w:val="ConsPlusNormal"/>
              <w:jc w:val="center"/>
              <w:rPr>
                <w:del w:id="4388" w:author="Мурмулева Юлия Геннадьевна" w:date="2025-12-12T13:44:00Z"/>
                <w:rFonts w:ascii="PT Astra Serif" w:hAnsi="PT Astra Serif"/>
                <w:rPrChange w:id="4389" w:author="Мурмулева Юлия Геннадьевна" w:date="2025-12-16T13:55:00Z">
                  <w:rPr>
                    <w:del w:id="4390" w:author="Мурмулева Юлия Геннадьевна" w:date="2025-12-12T13:44:00Z"/>
                    <w:rFonts w:ascii="PT Astra Serif" w:hAnsi="PT Astra Serif"/>
                  </w:rPr>
                </w:rPrChange>
              </w:rPr>
            </w:pPr>
            <w:del w:id="4391" w:author="Мурмулева Юлия Геннадьевна" w:date="2025-12-12T13:44:00Z">
              <w:r w:rsidRPr="0085454A" w:rsidDel="00440F47">
                <w:rPr>
                  <w:rFonts w:ascii="PT Astra Serif" w:hAnsi="PT Astra Serif"/>
                  <w:noProof/>
                  <w:position w:val="-8"/>
                  <w:szCs w:val="20"/>
                  <w:lang w:eastAsia="ru-RU" w:bidi="ar-SA"/>
                  <w:rPrChange w:id="439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B7268B2" wp14:editId="6F277EAE">
                    <wp:extent cx="180975" cy="238125"/>
                    <wp:effectExtent l="0" t="0" r="0" b="0"/>
                    <wp:docPr id="205" name="Консультант Плюс"/>
                    <wp:cNvGraphicFramePr/>
                    <a:graphic xmlns:a="http://schemas.openxmlformats.org/drawingml/2006/main">
                      <a:graphicData uri="http://schemas.openxmlformats.org/drawingml/2006/picture">
                        <pic:pic xmlns:pic="http://schemas.openxmlformats.org/drawingml/2006/picture">
                          <pic:nvPicPr>
                            <pic:cNvPr id="20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393"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4394"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395" w:author="Мурмулева Юлия Геннадьевна" w:date="2025-12-12T13:44:00Z"/>
                <w:rFonts w:ascii="PT Astra Serif" w:hAnsi="PT Astra Serif"/>
                <w:rPrChange w:id="4396" w:author="Мурмулева Юлия Геннадьевна" w:date="2025-12-16T13:55:00Z">
                  <w:rPr>
                    <w:del w:id="4397" w:author="Мурмулева Юлия Геннадьевна" w:date="2025-12-12T13:44:00Z"/>
                    <w:rFonts w:ascii="PT Astra Serif" w:hAnsi="PT Astra Serif"/>
                  </w:rPr>
                </w:rPrChange>
              </w:rPr>
            </w:pPr>
            <w:del w:id="4398" w:author="Мурмулева Юлия Геннадьевна" w:date="2025-12-12T13:44:00Z">
              <w:r w:rsidRPr="0085454A" w:rsidDel="00440F47">
                <w:rPr>
                  <w:rFonts w:ascii="PT Astra Serif" w:hAnsi="PT Astra Serif"/>
                  <w:rPrChange w:id="4399" w:author="Мурмулева Юлия Геннадьевна" w:date="2025-12-16T13:55:00Z">
                    <w:rPr>
                      <w:rFonts w:ascii="PT Astra Serif" w:hAnsi="PT Astra Serif"/>
                    </w:rPr>
                  </w:rPrChange>
                </w:rPr>
                <w:delText>Микроволновая печь</w:delText>
              </w:r>
            </w:del>
          </w:p>
        </w:tc>
        <w:tc>
          <w:tcPr>
            <w:tcW w:w="2550" w:type="dxa"/>
            <w:gridSpan w:val="2"/>
            <w:vAlign w:val="center"/>
          </w:tcPr>
          <w:p w:rsidR="00EB1913" w:rsidRPr="0085454A" w:rsidDel="00440F47" w:rsidRDefault="002C0026" w:rsidP="00EB1913">
            <w:pPr>
              <w:pStyle w:val="ConsPlusNormal"/>
              <w:jc w:val="center"/>
              <w:rPr>
                <w:del w:id="4400" w:author="Мурмулева Юлия Геннадьевна" w:date="2025-12-12T13:44:00Z"/>
                <w:rFonts w:ascii="PT Astra Serif" w:hAnsi="PT Astra Serif"/>
                <w:rPrChange w:id="4401" w:author="Мурмулева Юлия Геннадьевна" w:date="2025-12-16T13:55:00Z">
                  <w:rPr>
                    <w:del w:id="4402" w:author="Мурмулева Юлия Геннадьевна" w:date="2025-12-12T13:44:00Z"/>
                    <w:rFonts w:ascii="PT Astra Serif" w:hAnsi="PT Astra Serif"/>
                  </w:rPr>
                </w:rPrChange>
              </w:rPr>
            </w:pPr>
            <w:del w:id="4403" w:author="Мурмулева Юлия Геннадьевна" w:date="2025-12-12T13:44:00Z">
              <w:r w:rsidRPr="0085454A" w:rsidDel="00440F47">
                <w:rPr>
                  <w:rFonts w:ascii="PT Astra Serif" w:hAnsi="PT Astra Serif"/>
                  <w:noProof/>
                  <w:position w:val="-8"/>
                  <w:szCs w:val="20"/>
                  <w:lang w:eastAsia="ru-RU" w:bidi="ar-SA"/>
                  <w:rPrChange w:id="440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933C987" wp14:editId="32C724AC">
                    <wp:extent cx="180975" cy="238125"/>
                    <wp:effectExtent l="0" t="0" r="0" b="0"/>
                    <wp:docPr id="935" name="Консультант Плюс"/>
                    <wp:cNvGraphicFramePr/>
                    <a:graphic xmlns:a="http://schemas.openxmlformats.org/drawingml/2006/main">
                      <a:graphicData uri="http://schemas.openxmlformats.org/drawingml/2006/picture">
                        <pic:pic xmlns:pic="http://schemas.openxmlformats.org/drawingml/2006/picture">
                          <pic:nvPicPr>
                            <pic:cNvPr id="93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405" w:author="Мурмулева Юлия Геннадьевна" w:date="2025-12-16T13:55:00Z">
                    <w:rPr>
                      <w:rFonts w:ascii="PT Astra Serif" w:hAnsi="PT Astra Serif"/>
                    </w:rPr>
                  </w:rPrChange>
                </w:rPr>
                <w:delText>да</w:delText>
              </w:r>
            </w:del>
          </w:p>
        </w:tc>
        <w:tc>
          <w:tcPr>
            <w:tcW w:w="2551" w:type="dxa"/>
            <w:gridSpan w:val="3"/>
            <w:vAlign w:val="center"/>
          </w:tcPr>
          <w:p w:rsidR="00EB1913" w:rsidRPr="0085454A" w:rsidDel="00440F47" w:rsidRDefault="002C0026" w:rsidP="00EB1913">
            <w:pPr>
              <w:pStyle w:val="ConsPlusNormal"/>
              <w:jc w:val="center"/>
              <w:rPr>
                <w:del w:id="4406" w:author="Мурмулева Юлия Геннадьевна" w:date="2025-12-12T13:44:00Z"/>
                <w:rFonts w:ascii="PT Astra Serif" w:hAnsi="PT Astra Serif"/>
                <w:rPrChange w:id="4407" w:author="Мурмулева Юлия Геннадьевна" w:date="2025-12-16T13:55:00Z">
                  <w:rPr>
                    <w:del w:id="4408" w:author="Мурмулева Юлия Геннадьевна" w:date="2025-12-12T13:44:00Z"/>
                    <w:rFonts w:ascii="PT Astra Serif" w:hAnsi="PT Astra Serif"/>
                  </w:rPr>
                </w:rPrChange>
              </w:rPr>
            </w:pPr>
            <w:del w:id="4409" w:author="Мурмулева Юлия Геннадьевна" w:date="2025-12-12T13:44:00Z">
              <w:r w:rsidRPr="0085454A" w:rsidDel="00440F47">
                <w:rPr>
                  <w:rFonts w:ascii="PT Astra Serif" w:hAnsi="PT Astra Serif"/>
                  <w:noProof/>
                  <w:position w:val="-8"/>
                  <w:szCs w:val="20"/>
                  <w:lang w:eastAsia="ru-RU" w:bidi="ar-SA"/>
                  <w:rPrChange w:id="441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CD6B227" wp14:editId="737D4992">
                    <wp:extent cx="180975" cy="238125"/>
                    <wp:effectExtent l="0" t="0" r="0" b="0"/>
                    <wp:docPr id="936" name="Консультант Плюс"/>
                    <wp:cNvGraphicFramePr/>
                    <a:graphic xmlns:a="http://schemas.openxmlformats.org/drawingml/2006/main">
                      <a:graphicData uri="http://schemas.openxmlformats.org/drawingml/2006/picture">
                        <pic:pic xmlns:pic="http://schemas.openxmlformats.org/drawingml/2006/picture">
                          <pic:nvPicPr>
                            <pic:cNvPr id="93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411" w:author="Мурмулева Юлия Геннадьевна" w:date="2025-12-16T13:55:00Z">
                    <w:rPr>
                      <w:rFonts w:ascii="PT Astra Serif" w:hAnsi="PT Astra Serif"/>
                    </w:rPr>
                  </w:rPrChange>
                </w:rPr>
                <w:delText>да</w:delText>
              </w:r>
            </w:del>
          </w:p>
        </w:tc>
        <w:tc>
          <w:tcPr>
            <w:tcW w:w="1845" w:type="dxa"/>
            <w:vAlign w:val="center"/>
          </w:tcPr>
          <w:p w:rsidR="00EB1913" w:rsidRPr="0085454A" w:rsidDel="00440F47" w:rsidRDefault="002C0026" w:rsidP="00EB1913">
            <w:pPr>
              <w:pStyle w:val="ConsPlusNormal"/>
              <w:jc w:val="center"/>
              <w:rPr>
                <w:del w:id="4412" w:author="Мурмулева Юлия Геннадьевна" w:date="2025-12-12T13:44:00Z"/>
                <w:rFonts w:ascii="PT Astra Serif" w:hAnsi="PT Astra Serif"/>
                <w:rPrChange w:id="4413" w:author="Мурмулева Юлия Геннадьевна" w:date="2025-12-16T13:55:00Z">
                  <w:rPr>
                    <w:del w:id="4414" w:author="Мурмулева Юлия Геннадьевна" w:date="2025-12-12T13:44:00Z"/>
                    <w:rFonts w:ascii="PT Astra Serif" w:hAnsi="PT Astra Serif"/>
                  </w:rPr>
                </w:rPrChange>
              </w:rPr>
            </w:pPr>
            <w:del w:id="4415" w:author="Мурмулева Юлия Геннадьевна" w:date="2025-12-12T13:44:00Z">
              <w:r w:rsidRPr="0085454A" w:rsidDel="00440F47">
                <w:rPr>
                  <w:rFonts w:ascii="PT Astra Serif" w:hAnsi="PT Astra Serif"/>
                  <w:noProof/>
                  <w:position w:val="-8"/>
                  <w:szCs w:val="20"/>
                  <w:lang w:eastAsia="ru-RU" w:bidi="ar-SA"/>
                  <w:rPrChange w:id="441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87C6A37" wp14:editId="48038357">
                    <wp:extent cx="180975" cy="238125"/>
                    <wp:effectExtent l="0" t="0" r="0" b="0"/>
                    <wp:docPr id="937" name="Консультант Плюс"/>
                    <wp:cNvGraphicFramePr/>
                    <a:graphic xmlns:a="http://schemas.openxmlformats.org/drawingml/2006/main">
                      <a:graphicData uri="http://schemas.openxmlformats.org/drawingml/2006/picture">
                        <pic:pic xmlns:pic="http://schemas.openxmlformats.org/drawingml/2006/picture">
                          <pic:nvPicPr>
                            <pic:cNvPr id="93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417"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4418"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419" w:author="Мурмулева Юлия Геннадьевна" w:date="2025-12-12T13:44:00Z"/>
                <w:rFonts w:ascii="PT Astra Serif" w:hAnsi="PT Astra Serif"/>
                <w:rPrChange w:id="4420" w:author="Мурмулева Юлия Геннадьевна" w:date="2025-12-16T13:55:00Z">
                  <w:rPr>
                    <w:del w:id="4421" w:author="Мурмулева Юлия Геннадьевна" w:date="2025-12-12T13:44:00Z"/>
                    <w:rFonts w:ascii="PT Astra Serif" w:hAnsi="PT Astra Serif"/>
                  </w:rPr>
                </w:rPrChange>
              </w:rPr>
            </w:pPr>
            <w:del w:id="4422" w:author="Мурмулева Юлия Геннадьевна" w:date="2025-12-12T13:44:00Z">
              <w:r w:rsidRPr="0085454A" w:rsidDel="00440F47">
                <w:rPr>
                  <w:rFonts w:ascii="PT Astra Serif" w:hAnsi="PT Astra Serif"/>
                  <w:rPrChange w:id="4423" w:author="Мурмулева Юлия Геннадьевна" w:date="2025-12-16T13:55:00Z">
                    <w:rPr>
                      <w:rFonts w:ascii="PT Astra Serif" w:hAnsi="PT Astra Serif"/>
                    </w:rPr>
                  </w:rPrChange>
                </w:rPr>
                <w:delText>Мультиварка (пароварка)</w:delText>
              </w:r>
            </w:del>
          </w:p>
        </w:tc>
        <w:tc>
          <w:tcPr>
            <w:tcW w:w="2550" w:type="dxa"/>
            <w:gridSpan w:val="2"/>
            <w:vAlign w:val="center"/>
          </w:tcPr>
          <w:p w:rsidR="00EB1913" w:rsidRPr="0085454A" w:rsidDel="00440F47" w:rsidRDefault="002C0026" w:rsidP="00EB1913">
            <w:pPr>
              <w:pStyle w:val="ConsPlusNormal"/>
              <w:jc w:val="center"/>
              <w:rPr>
                <w:del w:id="4424" w:author="Мурмулева Юлия Геннадьевна" w:date="2025-12-12T13:44:00Z"/>
                <w:rFonts w:ascii="PT Astra Serif" w:hAnsi="PT Astra Serif"/>
                <w:rPrChange w:id="4425" w:author="Мурмулева Юлия Геннадьевна" w:date="2025-12-16T13:55:00Z">
                  <w:rPr>
                    <w:del w:id="4426" w:author="Мурмулева Юлия Геннадьевна" w:date="2025-12-12T13:44:00Z"/>
                    <w:rFonts w:ascii="PT Astra Serif" w:hAnsi="PT Astra Serif"/>
                  </w:rPr>
                </w:rPrChange>
              </w:rPr>
            </w:pPr>
            <w:del w:id="4427" w:author="Мурмулева Юлия Геннадьевна" w:date="2025-12-12T13:44:00Z">
              <w:r w:rsidRPr="0085454A" w:rsidDel="00440F47">
                <w:rPr>
                  <w:rFonts w:ascii="PT Astra Serif" w:hAnsi="PT Astra Serif"/>
                  <w:noProof/>
                  <w:position w:val="-8"/>
                  <w:szCs w:val="20"/>
                  <w:lang w:eastAsia="ru-RU" w:bidi="ar-SA"/>
                  <w:rPrChange w:id="442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9D285C2" wp14:editId="2C62458F">
                    <wp:extent cx="180975" cy="238125"/>
                    <wp:effectExtent l="0" t="0" r="0" b="0"/>
                    <wp:docPr id="206" name="Консультант Плюс"/>
                    <wp:cNvGraphicFramePr/>
                    <a:graphic xmlns:a="http://schemas.openxmlformats.org/drawingml/2006/main">
                      <a:graphicData uri="http://schemas.openxmlformats.org/drawingml/2006/picture">
                        <pic:pic xmlns:pic="http://schemas.openxmlformats.org/drawingml/2006/picture">
                          <pic:nvPicPr>
                            <pic:cNvPr id="20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429" w:author="Мурмулева Юлия Геннадьевна" w:date="2025-12-16T13:55:00Z">
                    <w:rPr>
                      <w:rFonts w:ascii="PT Astra Serif" w:hAnsi="PT Astra Serif"/>
                    </w:rPr>
                  </w:rPrChange>
                </w:rPr>
                <w:delText>да</w:delText>
              </w:r>
            </w:del>
          </w:p>
        </w:tc>
        <w:tc>
          <w:tcPr>
            <w:tcW w:w="2551" w:type="dxa"/>
            <w:gridSpan w:val="3"/>
            <w:vAlign w:val="center"/>
          </w:tcPr>
          <w:p w:rsidR="00EB1913" w:rsidRPr="0085454A" w:rsidDel="00440F47" w:rsidRDefault="002C0026" w:rsidP="00EB1913">
            <w:pPr>
              <w:pStyle w:val="ConsPlusNormal"/>
              <w:jc w:val="center"/>
              <w:rPr>
                <w:del w:id="4430" w:author="Мурмулева Юлия Геннадьевна" w:date="2025-12-12T13:44:00Z"/>
                <w:rFonts w:ascii="PT Astra Serif" w:hAnsi="PT Astra Serif"/>
                <w:rPrChange w:id="4431" w:author="Мурмулева Юлия Геннадьевна" w:date="2025-12-16T13:55:00Z">
                  <w:rPr>
                    <w:del w:id="4432" w:author="Мурмулева Юлия Геннадьевна" w:date="2025-12-12T13:44:00Z"/>
                    <w:rFonts w:ascii="PT Astra Serif" w:hAnsi="PT Astra Serif"/>
                  </w:rPr>
                </w:rPrChange>
              </w:rPr>
            </w:pPr>
            <w:del w:id="4433" w:author="Мурмулева Юлия Геннадьевна" w:date="2025-12-12T13:44:00Z">
              <w:r w:rsidRPr="0085454A" w:rsidDel="00440F47">
                <w:rPr>
                  <w:rFonts w:ascii="PT Astra Serif" w:hAnsi="PT Astra Serif"/>
                  <w:noProof/>
                  <w:position w:val="-8"/>
                  <w:szCs w:val="20"/>
                  <w:lang w:eastAsia="ru-RU" w:bidi="ar-SA"/>
                  <w:rPrChange w:id="443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1134FDF" wp14:editId="6CEBFE71">
                    <wp:extent cx="180975" cy="238125"/>
                    <wp:effectExtent l="0" t="0" r="0" b="0"/>
                    <wp:docPr id="207" name="Консультант Плюс"/>
                    <wp:cNvGraphicFramePr/>
                    <a:graphic xmlns:a="http://schemas.openxmlformats.org/drawingml/2006/main">
                      <a:graphicData uri="http://schemas.openxmlformats.org/drawingml/2006/picture">
                        <pic:pic xmlns:pic="http://schemas.openxmlformats.org/drawingml/2006/picture">
                          <pic:nvPicPr>
                            <pic:cNvPr id="20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435" w:author="Мурмулева Юлия Геннадьевна" w:date="2025-12-16T13:55:00Z">
                    <w:rPr>
                      <w:rFonts w:ascii="PT Astra Serif" w:hAnsi="PT Astra Serif"/>
                    </w:rPr>
                  </w:rPrChange>
                </w:rPr>
                <w:delText>да</w:delText>
              </w:r>
            </w:del>
          </w:p>
        </w:tc>
        <w:tc>
          <w:tcPr>
            <w:tcW w:w="1845" w:type="dxa"/>
            <w:vAlign w:val="center"/>
          </w:tcPr>
          <w:p w:rsidR="00EB1913" w:rsidRPr="0085454A" w:rsidDel="00440F47" w:rsidRDefault="002C0026" w:rsidP="00EB1913">
            <w:pPr>
              <w:pStyle w:val="ConsPlusNormal"/>
              <w:jc w:val="center"/>
              <w:rPr>
                <w:del w:id="4436" w:author="Мурмулева Юлия Геннадьевна" w:date="2025-12-12T13:44:00Z"/>
                <w:rFonts w:ascii="PT Astra Serif" w:hAnsi="PT Astra Serif"/>
                <w:rPrChange w:id="4437" w:author="Мурмулева Юлия Геннадьевна" w:date="2025-12-16T13:55:00Z">
                  <w:rPr>
                    <w:del w:id="4438" w:author="Мурмулева Юлия Геннадьевна" w:date="2025-12-12T13:44:00Z"/>
                    <w:rFonts w:ascii="PT Astra Serif" w:hAnsi="PT Astra Serif"/>
                  </w:rPr>
                </w:rPrChange>
              </w:rPr>
            </w:pPr>
            <w:del w:id="4439" w:author="Мурмулева Юлия Геннадьевна" w:date="2025-12-12T13:44:00Z">
              <w:r w:rsidRPr="0085454A" w:rsidDel="00440F47">
                <w:rPr>
                  <w:rFonts w:ascii="PT Astra Serif" w:hAnsi="PT Astra Serif"/>
                  <w:noProof/>
                  <w:position w:val="-8"/>
                  <w:szCs w:val="20"/>
                  <w:lang w:eastAsia="ru-RU" w:bidi="ar-SA"/>
                  <w:rPrChange w:id="444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48D2C7D" wp14:editId="26F07F91">
                    <wp:extent cx="180975" cy="238125"/>
                    <wp:effectExtent l="0" t="0" r="0" b="0"/>
                    <wp:docPr id="208" name="Консультант Плюс"/>
                    <wp:cNvGraphicFramePr/>
                    <a:graphic xmlns:a="http://schemas.openxmlformats.org/drawingml/2006/main">
                      <a:graphicData uri="http://schemas.openxmlformats.org/drawingml/2006/picture">
                        <pic:pic xmlns:pic="http://schemas.openxmlformats.org/drawingml/2006/picture">
                          <pic:nvPicPr>
                            <pic:cNvPr id="20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441"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4442"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443" w:author="Мурмулева Юлия Геннадьевна" w:date="2025-12-12T13:44:00Z"/>
                <w:rFonts w:ascii="PT Astra Serif" w:hAnsi="PT Astra Serif"/>
                <w:rPrChange w:id="4444" w:author="Мурмулева Юлия Геннадьевна" w:date="2025-12-16T13:55:00Z">
                  <w:rPr>
                    <w:del w:id="4445" w:author="Мурмулева Юлия Геннадьевна" w:date="2025-12-12T13:44:00Z"/>
                    <w:rFonts w:ascii="PT Astra Serif" w:hAnsi="PT Astra Serif"/>
                  </w:rPr>
                </w:rPrChange>
              </w:rPr>
            </w:pPr>
            <w:del w:id="4446" w:author="Мурмулева Юлия Геннадьевна" w:date="2025-12-12T13:44:00Z">
              <w:r w:rsidRPr="0085454A" w:rsidDel="00440F47">
                <w:rPr>
                  <w:rFonts w:ascii="PT Astra Serif" w:hAnsi="PT Astra Serif"/>
                  <w:rPrChange w:id="4447" w:author="Мурмулева Юлия Геннадьевна" w:date="2025-12-16T13:55:00Z">
                    <w:rPr>
                      <w:rFonts w:ascii="PT Astra Serif" w:hAnsi="PT Astra Serif"/>
                    </w:rPr>
                  </w:rPrChange>
                </w:rPr>
                <w:delText>Электроплитка</w:delText>
              </w:r>
            </w:del>
          </w:p>
        </w:tc>
        <w:tc>
          <w:tcPr>
            <w:tcW w:w="2550" w:type="dxa"/>
            <w:gridSpan w:val="2"/>
            <w:vAlign w:val="center"/>
          </w:tcPr>
          <w:p w:rsidR="00EB1913" w:rsidRPr="0085454A" w:rsidDel="00440F47" w:rsidRDefault="002C0026" w:rsidP="00EB1913">
            <w:pPr>
              <w:pStyle w:val="ConsPlusNormal"/>
              <w:jc w:val="center"/>
              <w:rPr>
                <w:del w:id="4448" w:author="Мурмулева Юлия Геннадьевна" w:date="2025-12-12T13:44:00Z"/>
                <w:rFonts w:ascii="PT Astra Serif" w:hAnsi="PT Astra Serif"/>
                <w:rPrChange w:id="4449" w:author="Мурмулева Юлия Геннадьевна" w:date="2025-12-16T13:55:00Z">
                  <w:rPr>
                    <w:del w:id="4450" w:author="Мурмулева Юлия Геннадьевна" w:date="2025-12-12T13:44:00Z"/>
                    <w:rFonts w:ascii="PT Astra Serif" w:hAnsi="PT Astra Serif"/>
                  </w:rPr>
                </w:rPrChange>
              </w:rPr>
            </w:pPr>
            <w:del w:id="4451" w:author="Мурмулева Юлия Геннадьевна" w:date="2025-12-12T13:44:00Z">
              <w:r w:rsidRPr="0085454A" w:rsidDel="00440F47">
                <w:rPr>
                  <w:rFonts w:ascii="PT Astra Serif" w:hAnsi="PT Astra Serif"/>
                  <w:noProof/>
                  <w:position w:val="-8"/>
                  <w:szCs w:val="20"/>
                  <w:lang w:eastAsia="ru-RU" w:bidi="ar-SA"/>
                  <w:rPrChange w:id="445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35AB471" wp14:editId="79C939ED">
                    <wp:extent cx="180975" cy="238125"/>
                    <wp:effectExtent l="0" t="0" r="0" b="0"/>
                    <wp:docPr id="209" name="Консультант Плюс"/>
                    <wp:cNvGraphicFramePr/>
                    <a:graphic xmlns:a="http://schemas.openxmlformats.org/drawingml/2006/main">
                      <a:graphicData uri="http://schemas.openxmlformats.org/drawingml/2006/picture">
                        <pic:pic xmlns:pic="http://schemas.openxmlformats.org/drawingml/2006/picture">
                          <pic:nvPicPr>
                            <pic:cNvPr id="20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453" w:author="Мурмулева Юлия Геннадьевна" w:date="2025-12-16T13:55:00Z">
                    <w:rPr>
                      <w:rFonts w:ascii="PT Astra Serif" w:hAnsi="PT Astra Serif"/>
                    </w:rPr>
                  </w:rPrChange>
                </w:rPr>
                <w:delText>да</w:delText>
              </w:r>
            </w:del>
          </w:p>
        </w:tc>
        <w:tc>
          <w:tcPr>
            <w:tcW w:w="2551" w:type="dxa"/>
            <w:gridSpan w:val="3"/>
            <w:vAlign w:val="center"/>
          </w:tcPr>
          <w:p w:rsidR="00EB1913" w:rsidRPr="0085454A" w:rsidDel="00440F47" w:rsidRDefault="002C0026" w:rsidP="00EB1913">
            <w:pPr>
              <w:pStyle w:val="ConsPlusNormal"/>
              <w:jc w:val="center"/>
              <w:rPr>
                <w:del w:id="4454" w:author="Мурмулева Юлия Геннадьевна" w:date="2025-12-12T13:44:00Z"/>
                <w:rFonts w:ascii="PT Astra Serif" w:hAnsi="PT Astra Serif"/>
                <w:rPrChange w:id="4455" w:author="Мурмулева Юлия Геннадьевна" w:date="2025-12-16T13:55:00Z">
                  <w:rPr>
                    <w:del w:id="4456" w:author="Мурмулева Юлия Геннадьевна" w:date="2025-12-12T13:44:00Z"/>
                    <w:rFonts w:ascii="PT Astra Serif" w:hAnsi="PT Astra Serif"/>
                  </w:rPr>
                </w:rPrChange>
              </w:rPr>
            </w:pPr>
            <w:del w:id="4457" w:author="Мурмулева Юлия Геннадьевна" w:date="2025-12-12T13:44:00Z">
              <w:r w:rsidRPr="0085454A" w:rsidDel="00440F47">
                <w:rPr>
                  <w:rFonts w:ascii="PT Astra Serif" w:hAnsi="PT Astra Serif"/>
                  <w:noProof/>
                  <w:position w:val="-8"/>
                  <w:szCs w:val="20"/>
                  <w:lang w:eastAsia="ru-RU" w:bidi="ar-SA"/>
                  <w:rPrChange w:id="445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7C02213" wp14:editId="60E7F8CF">
                    <wp:extent cx="180975" cy="238125"/>
                    <wp:effectExtent l="0" t="0" r="0" b="0"/>
                    <wp:docPr id="708" name="Консультант Плюс"/>
                    <wp:cNvGraphicFramePr/>
                    <a:graphic xmlns:a="http://schemas.openxmlformats.org/drawingml/2006/main">
                      <a:graphicData uri="http://schemas.openxmlformats.org/drawingml/2006/picture">
                        <pic:pic xmlns:pic="http://schemas.openxmlformats.org/drawingml/2006/picture">
                          <pic:nvPicPr>
                            <pic:cNvPr id="70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459" w:author="Мурмулева Юлия Геннадьевна" w:date="2025-12-16T13:55:00Z">
                    <w:rPr>
                      <w:rFonts w:ascii="PT Astra Serif" w:hAnsi="PT Astra Serif"/>
                    </w:rPr>
                  </w:rPrChange>
                </w:rPr>
                <w:delText>да</w:delText>
              </w:r>
            </w:del>
          </w:p>
        </w:tc>
        <w:tc>
          <w:tcPr>
            <w:tcW w:w="1845" w:type="dxa"/>
            <w:vAlign w:val="center"/>
          </w:tcPr>
          <w:p w:rsidR="00EB1913" w:rsidRPr="0085454A" w:rsidDel="00440F47" w:rsidRDefault="002C0026" w:rsidP="00EB1913">
            <w:pPr>
              <w:pStyle w:val="ConsPlusNormal"/>
              <w:jc w:val="center"/>
              <w:rPr>
                <w:del w:id="4460" w:author="Мурмулева Юлия Геннадьевна" w:date="2025-12-12T13:44:00Z"/>
                <w:rFonts w:ascii="PT Astra Serif" w:hAnsi="PT Astra Serif"/>
                <w:rPrChange w:id="4461" w:author="Мурмулева Юлия Геннадьевна" w:date="2025-12-16T13:55:00Z">
                  <w:rPr>
                    <w:del w:id="4462" w:author="Мурмулева Юлия Геннадьевна" w:date="2025-12-12T13:44:00Z"/>
                    <w:rFonts w:ascii="PT Astra Serif" w:hAnsi="PT Astra Serif"/>
                  </w:rPr>
                </w:rPrChange>
              </w:rPr>
            </w:pPr>
            <w:del w:id="4463" w:author="Мурмулева Юлия Геннадьевна" w:date="2025-12-12T13:44:00Z">
              <w:r w:rsidRPr="0085454A" w:rsidDel="00440F47">
                <w:rPr>
                  <w:rFonts w:ascii="PT Astra Serif" w:hAnsi="PT Astra Serif"/>
                  <w:noProof/>
                  <w:position w:val="-8"/>
                  <w:szCs w:val="20"/>
                  <w:lang w:eastAsia="ru-RU" w:bidi="ar-SA"/>
                  <w:rPrChange w:id="446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E410919" wp14:editId="6006CD23">
                    <wp:extent cx="180975" cy="238125"/>
                    <wp:effectExtent l="0" t="0" r="0" b="0"/>
                    <wp:docPr id="710" name="Консультант Плюс"/>
                    <wp:cNvGraphicFramePr/>
                    <a:graphic xmlns:a="http://schemas.openxmlformats.org/drawingml/2006/main">
                      <a:graphicData uri="http://schemas.openxmlformats.org/drawingml/2006/picture">
                        <pic:pic xmlns:pic="http://schemas.openxmlformats.org/drawingml/2006/picture">
                          <pic:nvPicPr>
                            <pic:cNvPr id="71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465"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4466"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467" w:author="Мурмулева Юлия Геннадьевна" w:date="2025-12-12T13:44:00Z"/>
                <w:rFonts w:ascii="PT Astra Serif" w:hAnsi="PT Astra Serif"/>
                <w:rPrChange w:id="4468" w:author="Мурмулева Юлия Геннадьевна" w:date="2025-12-16T13:55:00Z">
                  <w:rPr>
                    <w:del w:id="4469" w:author="Мурмулева Юлия Геннадьевна" w:date="2025-12-12T13:44:00Z"/>
                    <w:rFonts w:ascii="PT Astra Serif" w:hAnsi="PT Astra Serif"/>
                  </w:rPr>
                </w:rPrChange>
              </w:rPr>
            </w:pPr>
            <w:del w:id="4470" w:author="Мурмулева Юлия Геннадьевна" w:date="2025-12-12T13:44:00Z">
              <w:r w:rsidRPr="0085454A" w:rsidDel="00440F47">
                <w:rPr>
                  <w:rFonts w:ascii="PT Astra Serif" w:hAnsi="PT Astra Serif"/>
                  <w:rPrChange w:id="4471" w:author="Мурмулева Юлия Геннадьевна" w:date="2025-12-16T13:55:00Z">
                    <w:rPr>
                      <w:rFonts w:ascii="PT Astra Serif" w:hAnsi="PT Astra Serif"/>
                    </w:rPr>
                  </w:rPrChange>
                </w:rPr>
                <w:delText>Электрический чайник</w:delText>
              </w:r>
            </w:del>
          </w:p>
        </w:tc>
        <w:tc>
          <w:tcPr>
            <w:tcW w:w="2550" w:type="dxa"/>
            <w:gridSpan w:val="2"/>
            <w:vAlign w:val="center"/>
          </w:tcPr>
          <w:p w:rsidR="00EB1913" w:rsidRPr="0085454A" w:rsidDel="00440F47" w:rsidRDefault="002C0026" w:rsidP="00EB1913">
            <w:pPr>
              <w:pStyle w:val="ConsPlusNormal"/>
              <w:jc w:val="center"/>
              <w:rPr>
                <w:del w:id="4472" w:author="Мурмулева Юлия Геннадьевна" w:date="2025-12-12T13:44:00Z"/>
                <w:rFonts w:ascii="PT Astra Serif" w:hAnsi="PT Astra Serif"/>
                <w:rPrChange w:id="4473" w:author="Мурмулева Юлия Геннадьевна" w:date="2025-12-16T13:55:00Z">
                  <w:rPr>
                    <w:del w:id="4474" w:author="Мурмулева Юлия Геннадьевна" w:date="2025-12-12T13:44:00Z"/>
                    <w:rFonts w:ascii="PT Astra Serif" w:hAnsi="PT Astra Serif"/>
                  </w:rPr>
                </w:rPrChange>
              </w:rPr>
            </w:pPr>
            <w:del w:id="4475" w:author="Мурмулева Юлия Геннадьевна" w:date="2025-12-12T13:44:00Z">
              <w:r w:rsidRPr="0085454A" w:rsidDel="00440F47">
                <w:rPr>
                  <w:rFonts w:ascii="PT Astra Serif" w:hAnsi="PT Astra Serif"/>
                  <w:noProof/>
                  <w:position w:val="-8"/>
                  <w:szCs w:val="20"/>
                  <w:lang w:eastAsia="ru-RU" w:bidi="ar-SA"/>
                  <w:rPrChange w:id="447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FF8955F" wp14:editId="7E875FA9">
                    <wp:extent cx="180975" cy="238125"/>
                    <wp:effectExtent l="0" t="0" r="0" b="0"/>
                    <wp:docPr id="719" name="Консультант Плюс"/>
                    <wp:cNvGraphicFramePr/>
                    <a:graphic xmlns:a="http://schemas.openxmlformats.org/drawingml/2006/main">
                      <a:graphicData uri="http://schemas.openxmlformats.org/drawingml/2006/picture">
                        <pic:pic xmlns:pic="http://schemas.openxmlformats.org/drawingml/2006/picture">
                          <pic:nvPicPr>
                            <pic:cNvPr id="71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477" w:author="Мурмулева Юлия Геннадьевна" w:date="2025-12-16T13:55:00Z">
                    <w:rPr>
                      <w:rFonts w:ascii="PT Astra Serif" w:hAnsi="PT Astra Serif"/>
                    </w:rPr>
                  </w:rPrChange>
                </w:rPr>
                <w:delText>да</w:delText>
              </w:r>
            </w:del>
          </w:p>
        </w:tc>
        <w:tc>
          <w:tcPr>
            <w:tcW w:w="2551" w:type="dxa"/>
            <w:gridSpan w:val="3"/>
            <w:vAlign w:val="center"/>
          </w:tcPr>
          <w:p w:rsidR="00EB1913" w:rsidRPr="0085454A" w:rsidDel="00440F47" w:rsidRDefault="002C0026" w:rsidP="00EB1913">
            <w:pPr>
              <w:pStyle w:val="ConsPlusNormal"/>
              <w:jc w:val="center"/>
              <w:rPr>
                <w:del w:id="4478" w:author="Мурмулева Юлия Геннадьевна" w:date="2025-12-12T13:44:00Z"/>
                <w:rFonts w:ascii="PT Astra Serif" w:hAnsi="PT Astra Serif"/>
                <w:rPrChange w:id="4479" w:author="Мурмулева Юлия Геннадьевна" w:date="2025-12-16T13:55:00Z">
                  <w:rPr>
                    <w:del w:id="4480" w:author="Мурмулева Юлия Геннадьевна" w:date="2025-12-12T13:44:00Z"/>
                    <w:rFonts w:ascii="PT Astra Serif" w:hAnsi="PT Astra Serif"/>
                  </w:rPr>
                </w:rPrChange>
              </w:rPr>
            </w:pPr>
            <w:del w:id="4481" w:author="Мурмулева Юлия Геннадьевна" w:date="2025-12-12T13:44:00Z">
              <w:r w:rsidRPr="0085454A" w:rsidDel="00440F47">
                <w:rPr>
                  <w:rFonts w:ascii="PT Astra Serif" w:hAnsi="PT Astra Serif"/>
                  <w:noProof/>
                  <w:position w:val="-8"/>
                  <w:szCs w:val="20"/>
                  <w:lang w:eastAsia="ru-RU" w:bidi="ar-SA"/>
                  <w:rPrChange w:id="448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A6DC3DE" wp14:editId="4FFFDDA9">
                    <wp:extent cx="180975" cy="238125"/>
                    <wp:effectExtent l="0" t="0" r="0" b="0"/>
                    <wp:docPr id="720" name="Консультант Плюс"/>
                    <wp:cNvGraphicFramePr/>
                    <a:graphic xmlns:a="http://schemas.openxmlformats.org/drawingml/2006/main">
                      <a:graphicData uri="http://schemas.openxmlformats.org/drawingml/2006/picture">
                        <pic:pic xmlns:pic="http://schemas.openxmlformats.org/drawingml/2006/picture">
                          <pic:nvPicPr>
                            <pic:cNvPr id="72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483" w:author="Мурмулева Юлия Геннадьевна" w:date="2025-12-16T13:55:00Z">
                    <w:rPr>
                      <w:rFonts w:ascii="PT Astra Serif" w:hAnsi="PT Astra Serif"/>
                    </w:rPr>
                  </w:rPrChange>
                </w:rPr>
                <w:delText>да</w:delText>
              </w:r>
            </w:del>
          </w:p>
        </w:tc>
        <w:tc>
          <w:tcPr>
            <w:tcW w:w="1845" w:type="dxa"/>
            <w:vAlign w:val="center"/>
          </w:tcPr>
          <w:p w:rsidR="00EB1913" w:rsidRPr="0085454A" w:rsidDel="00440F47" w:rsidRDefault="002C0026" w:rsidP="00EB1913">
            <w:pPr>
              <w:pStyle w:val="ConsPlusNormal"/>
              <w:jc w:val="center"/>
              <w:rPr>
                <w:del w:id="4484" w:author="Мурмулева Юлия Геннадьевна" w:date="2025-12-12T13:44:00Z"/>
                <w:rFonts w:ascii="PT Astra Serif" w:hAnsi="PT Astra Serif"/>
                <w:rPrChange w:id="4485" w:author="Мурмулева Юлия Геннадьевна" w:date="2025-12-16T13:55:00Z">
                  <w:rPr>
                    <w:del w:id="4486" w:author="Мурмулева Юлия Геннадьевна" w:date="2025-12-12T13:44:00Z"/>
                    <w:rFonts w:ascii="PT Astra Serif" w:hAnsi="PT Astra Serif"/>
                  </w:rPr>
                </w:rPrChange>
              </w:rPr>
            </w:pPr>
            <w:del w:id="4487" w:author="Мурмулева Юлия Геннадьевна" w:date="2025-12-12T13:44:00Z">
              <w:r w:rsidRPr="0085454A" w:rsidDel="00440F47">
                <w:rPr>
                  <w:rFonts w:ascii="PT Astra Serif" w:hAnsi="PT Astra Serif"/>
                  <w:noProof/>
                  <w:position w:val="-8"/>
                  <w:szCs w:val="20"/>
                  <w:lang w:eastAsia="ru-RU" w:bidi="ar-SA"/>
                  <w:rPrChange w:id="448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5E77736" wp14:editId="3BD50BCA">
                    <wp:extent cx="180975" cy="238125"/>
                    <wp:effectExtent l="0" t="0" r="0" b="0"/>
                    <wp:docPr id="787" name="Консультант Плюс"/>
                    <wp:cNvGraphicFramePr/>
                    <a:graphic xmlns:a="http://schemas.openxmlformats.org/drawingml/2006/main">
                      <a:graphicData uri="http://schemas.openxmlformats.org/drawingml/2006/picture">
                        <pic:pic xmlns:pic="http://schemas.openxmlformats.org/drawingml/2006/picture">
                          <pic:nvPicPr>
                            <pic:cNvPr id="78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489"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4490" w:author="Мурмулева Юлия Геннадьевна" w:date="2025-12-12T13:44:00Z"/>
        </w:trPr>
        <w:tc>
          <w:tcPr>
            <w:tcW w:w="9644" w:type="dxa"/>
            <w:gridSpan w:val="7"/>
            <w:vAlign w:val="center"/>
          </w:tcPr>
          <w:p w:rsidR="00EB1913" w:rsidRPr="0085454A" w:rsidDel="00440F47" w:rsidRDefault="002C0026" w:rsidP="00EB1913">
            <w:pPr>
              <w:pStyle w:val="ConsPlusNormal"/>
              <w:jc w:val="center"/>
              <w:outlineLvl w:val="5"/>
              <w:rPr>
                <w:del w:id="4491" w:author="Мурмулева Юлия Геннадьевна" w:date="2025-12-12T13:44:00Z"/>
                <w:rFonts w:ascii="PT Astra Serif" w:hAnsi="PT Astra Serif"/>
                <w:rPrChange w:id="4492" w:author="Мурмулева Юлия Геннадьевна" w:date="2025-12-16T13:55:00Z">
                  <w:rPr>
                    <w:del w:id="4493" w:author="Мурмулева Юлия Геннадьевна" w:date="2025-12-12T13:44:00Z"/>
                    <w:rFonts w:ascii="PT Astra Serif" w:hAnsi="PT Astra Serif"/>
                  </w:rPr>
                </w:rPrChange>
              </w:rPr>
            </w:pPr>
            <w:del w:id="4494" w:author="Мурмулева Юлия Геннадьевна" w:date="2025-12-12T13:44:00Z">
              <w:r w:rsidRPr="0085454A" w:rsidDel="00440F47">
                <w:rPr>
                  <w:rFonts w:ascii="PT Astra Serif" w:hAnsi="PT Astra Serif"/>
                  <w:rPrChange w:id="4495" w:author="Мурмулева Юлия Геннадьевна" w:date="2025-12-16T13:55:00Z">
                    <w:rPr>
                      <w:rFonts w:ascii="PT Astra Serif" w:hAnsi="PT Astra Serif"/>
                    </w:rPr>
                  </w:rPrChange>
                </w:rPr>
                <w:delText>1.3.5. Наличие необходимых предметов мебели и быта, иных вещей</w:delText>
              </w:r>
            </w:del>
          </w:p>
        </w:tc>
      </w:tr>
      <w:tr w:rsidR="00E64BF0" w:rsidRPr="0085454A" w:rsidDel="00440F47" w:rsidTr="00C40F55">
        <w:trPr>
          <w:del w:id="4496"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497" w:author="Мурмулева Юлия Геннадьевна" w:date="2025-12-12T13:44:00Z"/>
                <w:rFonts w:ascii="PT Astra Serif" w:hAnsi="PT Astra Serif"/>
                <w:rPrChange w:id="4498" w:author="Мурмулева Юлия Геннадьевна" w:date="2025-12-16T13:55:00Z">
                  <w:rPr>
                    <w:del w:id="4499" w:author="Мурмулева Юлия Геннадьевна" w:date="2025-12-12T13:44:00Z"/>
                    <w:rFonts w:ascii="PT Astra Serif" w:hAnsi="PT Astra Serif"/>
                  </w:rPr>
                </w:rPrChange>
              </w:rPr>
            </w:pPr>
            <w:del w:id="4500" w:author="Мурмулева Юлия Геннадьевна" w:date="2025-12-12T13:44:00Z">
              <w:r w:rsidRPr="0085454A" w:rsidDel="00440F47">
                <w:rPr>
                  <w:rFonts w:ascii="PT Astra Serif" w:hAnsi="PT Astra Serif"/>
                  <w:rPrChange w:id="4501" w:author="Мурмулева Юлия Геннадьевна" w:date="2025-12-16T13:55:00Z">
                    <w:rPr>
                      <w:rFonts w:ascii="PT Astra Serif" w:hAnsi="PT Astra Serif"/>
                    </w:rPr>
                  </w:rPrChange>
                </w:rPr>
                <w:delText>Вид</w:delText>
              </w:r>
            </w:del>
          </w:p>
        </w:tc>
        <w:tc>
          <w:tcPr>
            <w:tcW w:w="2550" w:type="dxa"/>
            <w:gridSpan w:val="2"/>
            <w:vAlign w:val="center"/>
          </w:tcPr>
          <w:p w:rsidR="00EB1913" w:rsidRPr="0085454A" w:rsidDel="00440F47" w:rsidRDefault="002C0026" w:rsidP="00EB1913">
            <w:pPr>
              <w:pStyle w:val="ConsPlusNormal"/>
              <w:jc w:val="center"/>
              <w:rPr>
                <w:del w:id="4502" w:author="Мурмулева Юлия Геннадьевна" w:date="2025-12-12T13:44:00Z"/>
                <w:rFonts w:ascii="PT Astra Serif" w:hAnsi="PT Astra Serif"/>
                <w:rPrChange w:id="4503" w:author="Мурмулева Юлия Геннадьевна" w:date="2025-12-16T13:55:00Z">
                  <w:rPr>
                    <w:del w:id="4504" w:author="Мурмулева Юлия Геннадьевна" w:date="2025-12-12T13:44:00Z"/>
                    <w:rFonts w:ascii="PT Astra Serif" w:hAnsi="PT Astra Serif"/>
                  </w:rPr>
                </w:rPrChange>
              </w:rPr>
            </w:pPr>
            <w:del w:id="4505" w:author="Мурмулева Юлия Геннадьевна" w:date="2025-12-12T13:44:00Z">
              <w:r w:rsidRPr="0085454A" w:rsidDel="00440F47">
                <w:rPr>
                  <w:rFonts w:ascii="PT Astra Serif" w:hAnsi="PT Astra Serif"/>
                  <w:rPrChange w:id="4506" w:author="Мурмулева Юлия Геннадьевна" w:date="2025-12-16T13:55:00Z">
                    <w:rPr>
                      <w:rFonts w:ascii="PT Astra Serif" w:hAnsi="PT Astra Serif"/>
                    </w:rPr>
                  </w:rPrChange>
                </w:rPr>
                <w:delText>Исправное состояние</w:delText>
              </w:r>
            </w:del>
          </w:p>
        </w:tc>
        <w:tc>
          <w:tcPr>
            <w:tcW w:w="2551" w:type="dxa"/>
            <w:gridSpan w:val="3"/>
            <w:vAlign w:val="center"/>
          </w:tcPr>
          <w:p w:rsidR="00EB1913" w:rsidRPr="0085454A" w:rsidDel="00440F47" w:rsidRDefault="002C0026" w:rsidP="00EB1913">
            <w:pPr>
              <w:pStyle w:val="ConsPlusNormal"/>
              <w:jc w:val="center"/>
              <w:rPr>
                <w:del w:id="4507" w:author="Мурмулева Юлия Геннадьевна" w:date="2025-12-12T13:44:00Z"/>
                <w:rFonts w:ascii="PT Astra Serif" w:hAnsi="PT Astra Serif"/>
                <w:rPrChange w:id="4508" w:author="Мурмулева Юлия Геннадьевна" w:date="2025-12-16T13:55:00Z">
                  <w:rPr>
                    <w:del w:id="4509" w:author="Мурмулева Юлия Геннадьевна" w:date="2025-12-12T13:44:00Z"/>
                    <w:rFonts w:ascii="PT Astra Serif" w:hAnsi="PT Astra Serif"/>
                  </w:rPr>
                </w:rPrChange>
              </w:rPr>
            </w:pPr>
            <w:del w:id="4510" w:author="Мурмулева Юлия Геннадьевна" w:date="2025-12-12T13:44:00Z">
              <w:r w:rsidRPr="0085454A" w:rsidDel="00440F47">
                <w:rPr>
                  <w:rFonts w:ascii="PT Astra Serif" w:hAnsi="PT Astra Serif"/>
                  <w:rPrChange w:id="4511" w:author="Мурмулева Юлия Геннадьевна" w:date="2025-12-16T13:55:00Z">
                    <w:rPr>
                      <w:rFonts w:ascii="PT Astra Serif" w:hAnsi="PT Astra Serif"/>
                    </w:rPr>
                  </w:rPrChange>
                </w:rPr>
                <w:delText>Неисправное состояние</w:delText>
              </w:r>
            </w:del>
          </w:p>
        </w:tc>
        <w:tc>
          <w:tcPr>
            <w:tcW w:w="1845" w:type="dxa"/>
            <w:vAlign w:val="center"/>
          </w:tcPr>
          <w:p w:rsidR="00EB1913" w:rsidRPr="0085454A" w:rsidDel="00440F47" w:rsidRDefault="002C0026" w:rsidP="00EB1913">
            <w:pPr>
              <w:pStyle w:val="ConsPlusNormal"/>
              <w:jc w:val="center"/>
              <w:rPr>
                <w:del w:id="4512" w:author="Мурмулева Юлия Геннадьевна" w:date="2025-12-12T13:44:00Z"/>
                <w:rFonts w:ascii="PT Astra Serif" w:hAnsi="PT Astra Serif"/>
                <w:rPrChange w:id="4513" w:author="Мурмулева Юлия Геннадьевна" w:date="2025-12-16T13:55:00Z">
                  <w:rPr>
                    <w:del w:id="4514" w:author="Мурмулева Юлия Геннадьевна" w:date="2025-12-12T13:44:00Z"/>
                    <w:rFonts w:ascii="PT Astra Serif" w:hAnsi="PT Astra Serif"/>
                  </w:rPr>
                </w:rPrChange>
              </w:rPr>
            </w:pPr>
            <w:del w:id="4515" w:author="Мурмулева Юлия Геннадьевна" w:date="2025-12-12T13:44:00Z">
              <w:r w:rsidRPr="0085454A" w:rsidDel="00440F47">
                <w:rPr>
                  <w:rFonts w:ascii="PT Astra Serif" w:hAnsi="PT Astra Serif"/>
                  <w:rPrChange w:id="4516" w:author="Мурмулева Юлия Геннадьевна" w:date="2025-12-16T13:55:00Z">
                    <w:rPr>
                      <w:rFonts w:ascii="PT Astra Serif" w:hAnsi="PT Astra Serif"/>
                    </w:rPr>
                  </w:rPrChange>
                </w:rPr>
                <w:delText>Отсутствует</w:delText>
              </w:r>
            </w:del>
          </w:p>
        </w:tc>
      </w:tr>
      <w:tr w:rsidR="00E64BF0" w:rsidRPr="0085454A" w:rsidDel="00440F47" w:rsidTr="00C40F55">
        <w:trPr>
          <w:del w:id="4517"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518" w:author="Мурмулева Юлия Геннадьевна" w:date="2025-12-12T13:44:00Z"/>
                <w:rFonts w:ascii="PT Astra Serif" w:hAnsi="PT Astra Serif"/>
                <w:rPrChange w:id="4519" w:author="Мурмулева Юлия Геннадьевна" w:date="2025-12-16T13:55:00Z">
                  <w:rPr>
                    <w:del w:id="4520" w:author="Мурмулева Юлия Геннадьевна" w:date="2025-12-12T13:44:00Z"/>
                    <w:rFonts w:ascii="PT Astra Serif" w:hAnsi="PT Astra Serif"/>
                  </w:rPr>
                </w:rPrChange>
              </w:rPr>
            </w:pPr>
            <w:del w:id="4521" w:author="Мурмулева Юлия Геннадьевна" w:date="2025-12-12T13:44:00Z">
              <w:r w:rsidRPr="0085454A" w:rsidDel="00440F47">
                <w:rPr>
                  <w:rFonts w:ascii="PT Astra Serif" w:hAnsi="PT Astra Serif"/>
                  <w:rPrChange w:id="4522" w:author="Мурмулева Юлия Геннадьевна" w:date="2025-12-16T13:55:00Z">
                    <w:rPr>
                      <w:rFonts w:ascii="PT Astra Serif" w:hAnsi="PT Astra Serif"/>
                    </w:rPr>
                  </w:rPrChange>
                </w:rPr>
                <w:delText>Посуда для приготовления пищи</w:delText>
              </w:r>
            </w:del>
          </w:p>
        </w:tc>
        <w:tc>
          <w:tcPr>
            <w:tcW w:w="2550" w:type="dxa"/>
            <w:gridSpan w:val="2"/>
            <w:vAlign w:val="center"/>
          </w:tcPr>
          <w:p w:rsidR="00EB1913" w:rsidRPr="0085454A" w:rsidDel="00440F47" w:rsidRDefault="002C0026" w:rsidP="00EB1913">
            <w:pPr>
              <w:pStyle w:val="ConsPlusNormal"/>
              <w:jc w:val="center"/>
              <w:rPr>
                <w:del w:id="4523" w:author="Мурмулева Юлия Геннадьевна" w:date="2025-12-12T13:44:00Z"/>
                <w:rFonts w:ascii="PT Astra Serif" w:hAnsi="PT Astra Serif"/>
                <w:rPrChange w:id="4524" w:author="Мурмулева Юлия Геннадьевна" w:date="2025-12-16T13:55:00Z">
                  <w:rPr>
                    <w:del w:id="4525" w:author="Мурмулева Юлия Геннадьевна" w:date="2025-12-12T13:44:00Z"/>
                    <w:rFonts w:ascii="PT Astra Serif" w:hAnsi="PT Astra Serif"/>
                  </w:rPr>
                </w:rPrChange>
              </w:rPr>
            </w:pPr>
            <w:del w:id="4526" w:author="Мурмулева Юлия Геннадьевна" w:date="2025-12-12T13:44:00Z">
              <w:r w:rsidRPr="0085454A" w:rsidDel="00440F47">
                <w:rPr>
                  <w:rFonts w:ascii="PT Astra Serif" w:hAnsi="PT Astra Serif"/>
                  <w:noProof/>
                  <w:position w:val="-8"/>
                  <w:szCs w:val="20"/>
                  <w:lang w:eastAsia="ru-RU" w:bidi="ar-SA"/>
                  <w:rPrChange w:id="452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7320E8F" wp14:editId="56657D68">
                    <wp:extent cx="180975" cy="238125"/>
                    <wp:effectExtent l="0" t="0" r="0" b="0"/>
                    <wp:docPr id="788" name="Консультант Плюс"/>
                    <wp:cNvGraphicFramePr/>
                    <a:graphic xmlns:a="http://schemas.openxmlformats.org/drawingml/2006/main">
                      <a:graphicData uri="http://schemas.openxmlformats.org/drawingml/2006/picture">
                        <pic:pic xmlns:pic="http://schemas.openxmlformats.org/drawingml/2006/picture">
                          <pic:nvPicPr>
                            <pic:cNvPr id="78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528" w:author="Мурмулева Юлия Геннадьевна" w:date="2025-12-16T13:55:00Z">
                    <w:rPr>
                      <w:rFonts w:ascii="PT Astra Serif" w:hAnsi="PT Astra Serif"/>
                    </w:rPr>
                  </w:rPrChange>
                </w:rPr>
                <w:delText>да</w:delText>
              </w:r>
            </w:del>
          </w:p>
        </w:tc>
        <w:tc>
          <w:tcPr>
            <w:tcW w:w="2551" w:type="dxa"/>
            <w:gridSpan w:val="3"/>
            <w:vAlign w:val="center"/>
          </w:tcPr>
          <w:p w:rsidR="00EB1913" w:rsidRPr="0085454A" w:rsidDel="00440F47" w:rsidRDefault="002C0026" w:rsidP="00EB1913">
            <w:pPr>
              <w:pStyle w:val="ConsPlusNormal"/>
              <w:jc w:val="center"/>
              <w:rPr>
                <w:del w:id="4529" w:author="Мурмулева Юлия Геннадьевна" w:date="2025-12-12T13:44:00Z"/>
                <w:rFonts w:ascii="PT Astra Serif" w:hAnsi="PT Astra Serif"/>
                <w:rPrChange w:id="4530" w:author="Мурмулева Юлия Геннадьевна" w:date="2025-12-16T13:55:00Z">
                  <w:rPr>
                    <w:del w:id="4531" w:author="Мурмулева Юлия Геннадьевна" w:date="2025-12-12T13:44:00Z"/>
                    <w:rFonts w:ascii="PT Astra Serif" w:hAnsi="PT Astra Serif"/>
                  </w:rPr>
                </w:rPrChange>
              </w:rPr>
            </w:pPr>
            <w:del w:id="4532" w:author="Мурмулева Юлия Геннадьевна" w:date="2025-12-12T13:44:00Z">
              <w:r w:rsidRPr="0085454A" w:rsidDel="00440F47">
                <w:rPr>
                  <w:rFonts w:ascii="PT Astra Serif" w:hAnsi="PT Astra Serif"/>
                  <w:noProof/>
                  <w:position w:val="-8"/>
                  <w:szCs w:val="20"/>
                  <w:lang w:eastAsia="ru-RU" w:bidi="ar-SA"/>
                  <w:rPrChange w:id="453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E88E98F" wp14:editId="3574C035">
                    <wp:extent cx="180975" cy="238125"/>
                    <wp:effectExtent l="0" t="0" r="0" b="0"/>
                    <wp:docPr id="789" name="Консультант Плюс"/>
                    <wp:cNvGraphicFramePr/>
                    <a:graphic xmlns:a="http://schemas.openxmlformats.org/drawingml/2006/main">
                      <a:graphicData uri="http://schemas.openxmlformats.org/drawingml/2006/picture">
                        <pic:pic xmlns:pic="http://schemas.openxmlformats.org/drawingml/2006/picture">
                          <pic:nvPicPr>
                            <pic:cNvPr id="78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534" w:author="Мурмулева Юлия Геннадьевна" w:date="2025-12-16T13:55:00Z">
                    <w:rPr>
                      <w:rFonts w:ascii="PT Astra Serif" w:hAnsi="PT Astra Serif"/>
                    </w:rPr>
                  </w:rPrChange>
                </w:rPr>
                <w:delText>да</w:delText>
              </w:r>
            </w:del>
          </w:p>
        </w:tc>
        <w:tc>
          <w:tcPr>
            <w:tcW w:w="1845" w:type="dxa"/>
            <w:vAlign w:val="center"/>
          </w:tcPr>
          <w:p w:rsidR="00EB1913" w:rsidRPr="0085454A" w:rsidDel="00440F47" w:rsidRDefault="002C0026" w:rsidP="00EB1913">
            <w:pPr>
              <w:pStyle w:val="ConsPlusNormal"/>
              <w:jc w:val="center"/>
              <w:rPr>
                <w:del w:id="4535" w:author="Мурмулева Юлия Геннадьевна" w:date="2025-12-12T13:44:00Z"/>
                <w:rFonts w:ascii="PT Astra Serif" w:hAnsi="PT Astra Serif"/>
                <w:rPrChange w:id="4536" w:author="Мурмулева Юлия Геннадьевна" w:date="2025-12-16T13:55:00Z">
                  <w:rPr>
                    <w:del w:id="4537" w:author="Мурмулева Юлия Геннадьевна" w:date="2025-12-12T13:44:00Z"/>
                    <w:rFonts w:ascii="PT Astra Serif" w:hAnsi="PT Astra Serif"/>
                  </w:rPr>
                </w:rPrChange>
              </w:rPr>
            </w:pPr>
            <w:del w:id="4538" w:author="Мурмулева Юлия Геннадьевна" w:date="2025-12-12T13:44:00Z">
              <w:r w:rsidRPr="0085454A" w:rsidDel="00440F47">
                <w:rPr>
                  <w:rFonts w:ascii="PT Astra Serif" w:hAnsi="PT Astra Serif"/>
                  <w:noProof/>
                  <w:position w:val="-8"/>
                  <w:szCs w:val="20"/>
                  <w:lang w:eastAsia="ru-RU" w:bidi="ar-SA"/>
                  <w:rPrChange w:id="453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AFE8001" wp14:editId="70817C87">
                    <wp:extent cx="180975" cy="238125"/>
                    <wp:effectExtent l="0" t="0" r="0" b="0"/>
                    <wp:docPr id="790" name="Консультант Плюс"/>
                    <wp:cNvGraphicFramePr/>
                    <a:graphic xmlns:a="http://schemas.openxmlformats.org/drawingml/2006/main">
                      <a:graphicData uri="http://schemas.openxmlformats.org/drawingml/2006/picture">
                        <pic:pic xmlns:pic="http://schemas.openxmlformats.org/drawingml/2006/picture">
                          <pic:nvPicPr>
                            <pic:cNvPr id="79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540"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4541"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542" w:author="Мурмулева Юлия Геннадьевна" w:date="2025-12-12T13:44:00Z"/>
                <w:rFonts w:ascii="PT Astra Serif" w:hAnsi="PT Astra Serif"/>
                <w:rPrChange w:id="4543" w:author="Мурмулева Юлия Геннадьевна" w:date="2025-12-16T13:55:00Z">
                  <w:rPr>
                    <w:del w:id="4544" w:author="Мурмулева Юлия Геннадьевна" w:date="2025-12-12T13:44:00Z"/>
                    <w:rFonts w:ascii="PT Astra Serif" w:hAnsi="PT Astra Serif"/>
                  </w:rPr>
                </w:rPrChange>
              </w:rPr>
            </w:pPr>
            <w:del w:id="4545" w:author="Мурмулева Юлия Геннадьевна" w:date="2025-12-12T13:44:00Z">
              <w:r w:rsidRPr="0085454A" w:rsidDel="00440F47">
                <w:rPr>
                  <w:rFonts w:ascii="PT Astra Serif" w:hAnsi="PT Astra Serif"/>
                  <w:rPrChange w:id="4546" w:author="Мурмулева Юлия Геннадьевна" w:date="2025-12-16T13:55:00Z">
                    <w:rPr>
                      <w:rFonts w:ascii="PT Astra Serif" w:hAnsi="PT Astra Serif"/>
                    </w:rPr>
                  </w:rPrChange>
                </w:rPr>
                <w:delText>Посуда и столовые приборы для приема пищи</w:delText>
              </w:r>
            </w:del>
          </w:p>
        </w:tc>
        <w:tc>
          <w:tcPr>
            <w:tcW w:w="2550" w:type="dxa"/>
            <w:gridSpan w:val="2"/>
            <w:vAlign w:val="center"/>
          </w:tcPr>
          <w:p w:rsidR="00EB1913" w:rsidRPr="0085454A" w:rsidDel="00440F47" w:rsidRDefault="002C0026" w:rsidP="00EB1913">
            <w:pPr>
              <w:pStyle w:val="ConsPlusNormal"/>
              <w:jc w:val="center"/>
              <w:rPr>
                <w:del w:id="4547" w:author="Мурмулева Юлия Геннадьевна" w:date="2025-12-12T13:44:00Z"/>
                <w:rFonts w:ascii="PT Astra Serif" w:hAnsi="PT Astra Serif"/>
                <w:rPrChange w:id="4548" w:author="Мурмулева Юлия Геннадьевна" w:date="2025-12-16T13:55:00Z">
                  <w:rPr>
                    <w:del w:id="4549" w:author="Мурмулева Юлия Геннадьевна" w:date="2025-12-12T13:44:00Z"/>
                    <w:rFonts w:ascii="PT Astra Serif" w:hAnsi="PT Astra Serif"/>
                  </w:rPr>
                </w:rPrChange>
              </w:rPr>
            </w:pPr>
            <w:del w:id="4550" w:author="Мурмулева Юлия Геннадьевна" w:date="2025-12-12T13:44:00Z">
              <w:r w:rsidRPr="0085454A" w:rsidDel="00440F47">
                <w:rPr>
                  <w:rFonts w:ascii="PT Astra Serif" w:hAnsi="PT Astra Serif"/>
                  <w:noProof/>
                  <w:position w:val="-8"/>
                  <w:szCs w:val="20"/>
                  <w:lang w:eastAsia="ru-RU" w:bidi="ar-SA"/>
                  <w:rPrChange w:id="455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29342E7" wp14:editId="567A5522">
                    <wp:extent cx="180975" cy="238125"/>
                    <wp:effectExtent l="0" t="0" r="0" b="0"/>
                    <wp:docPr id="791" name="Консультант Плюс"/>
                    <wp:cNvGraphicFramePr/>
                    <a:graphic xmlns:a="http://schemas.openxmlformats.org/drawingml/2006/main">
                      <a:graphicData uri="http://schemas.openxmlformats.org/drawingml/2006/picture">
                        <pic:pic xmlns:pic="http://schemas.openxmlformats.org/drawingml/2006/picture">
                          <pic:nvPicPr>
                            <pic:cNvPr id="79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552" w:author="Мурмулева Юлия Геннадьевна" w:date="2025-12-16T13:55:00Z">
                    <w:rPr>
                      <w:rFonts w:ascii="PT Astra Serif" w:hAnsi="PT Astra Serif"/>
                    </w:rPr>
                  </w:rPrChange>
                </w:rPr>
                <w:delText>да</w:delText>
              </w:r>
            </w:del>
          </w:p>
        </w:tc>
        <w:tc>
          <w:tcPr>
            <w:tcW w:w="2551" w:type="dxa"/>
            <w:gridSpan w:val="3"/>
            <w:vAlign w:val="center"/>
          </w:tcPr>
          <w:p w:rsidR="00EB1913" w:rsidRPr="0085454A" w:rsidDel="00440F47" w:rsidRDefault="002C0026" w:rsidP="00EB1913">
            <w:pPr>
              <w:pStyle w:val="ConsPlusNormal"/>
              <w:jc w:val="center"/>
              <w:rPr>
                <w:del w:id="4553" w:author="Мурмулева Юлия Геннадьевна" w:date="2025-12-12T13:44:00Z"/>
                <w:rFonts w:ascii="PT Astra Serif" w:hAnsi="PT Astra Serif"/>
                <w:rPrChange w:id="4554" w:author="Мурмулева Юлия Геннадьевна" w:date="2025-12-16T13:55:00Z">
                  <w:rPr>
                    <w:del w:id="4555" w:author="Мурмулева Юлия Геннадьевна" w:date="2025-12-12T13:44:00Z"/>
                    <w:rFonts w:ascii="PT Astra Serif" w:hAnsi="PT Astra Serif"/>
                  </w:rPr>
                </w:rPrChange>
              </w:rPr>
            </w:pPr>
            <w:del w:id="4556" w:author="Мурмулева Юлия Геннадьевна" w:date="2025-12-12T13:44:00Z">
              <w:r w:rsidRPr="0085454A" w:rsidDel="00440F47">
                <w:rPr>
                  <w:rFonts w:ascii="PT Astra Serif" w:hAnsi="PT Astra Serif"/>
                  <w:noProof/>
                  <w:position w:val="-8"/>
                  <w:szCs w:val="20"/>
                  <w:lang w:eastAsia="ru-RU" w:bidi="ar-SA"/>
                  <w:rPrChange w:id="455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E20E28D" wp14:editId="3EA015F6">
                    <wp:extent cx="180975" cy="238125"/>
                    <wp:effectExtent l="0" t="0" r="0" b="0"/>
                    <wp:docPr id="792" name="Консультант Плюс"/>
                    <wp:cNvGraphicFramePr/>
                    <a:graphic xmlns:a="http://schemas.openxmlformats.org/drawingml/2006/main">
                      <a:graphicData uri="http://schemas.openxmlformats.org/drawingml/2006/picture">
                        <pic:pic xmlns:pic="http://schemas.openxmlformats.org/drawingml/2006/picture">
                          <pic:nvPicPr>
                            <pic:cNvPr id="79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558" w:author="Мурмулева Юлия Геннадьевна" w:date="2025-12-16T13:55:00Z">
                    <w:rPr>
                      <w:rFonts w:ascii="PT Astra Serif" w:hAnsi="PT Astra Serif"/>
                    </w:rPr>
                  </w:rPrChange>
                </w:rPr>
                <w:delText>да</w:delText>
              </w:r>
            </w:del>
          </w:p>
        </w:tc>
        <w:tc>
          <w:tcPr>
            <w:tcW w:w="1845" w:type="dxa"/>
            <w:vAlign w:val="center"/>
          </w:tcPr>
          <w:p w:rsidR="00EB1913" w:rsidRPr="0085454A" w:rsidDel="00440F47" w:rsidRDefault="002C0026" w:rsidP="00EB1913">
            <w:pPr>
              <w:pStyle w:val="ConsPlusNormal"/>
              <w:jc w:val="center"/>
              <w:rPr>
                <w:del w:id="4559" w:author="Мурмулева Юлия Геннадьевна" w:date="2025-12-12T13:44:00Z"/>
                <w:rFonts w:ascii="PT Astra Serif" w:hAnsi="PT Astra Serif"/>
                <w:rPrChange w:id="4560" w:author="Мурмулева Юлия Геннадьевна" w:date="2025-12-16T13:55:00Z">
                  <w:rPr>
                    <w:del w:id="4561" w:author="Мурмулева Юлия Геннадьевна" w:date="2025-12-12T13:44:00Z"/>
                    <w:rFonts w:ascii="PT Astra Serif" w:hAnsi="PT Astra Serif"/>
                  </w:rPr>
                </w:rPrChange>
              </w:rPr>
            </w:pPr>
            <w:del w:id="4562" w:author="Мурмулева Юлия Геннадьевна" w:date="2025-12-12T13:44:00Z">
              <w:r w:rsidRPr="0085454A" w:rsidDel="00440F47">
                <w:rPr>
                  <w:rFonts w:ascii="PT Astra Serif" w:hAnsi="PT Astra Serif"/>
                  <w:noProof/>
                  <w:position w:val="-8"/>
                  <w:szCs w:val="20"/>
                  <w:lang w:eastAsia="ru-RU" w:bidi="ar-SA"/>
                  <w:rPrChange w:id="456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E7756EF" wp14:editId="634EDD1F">
                    <wp:extent cx="180975" cy="238125"/>
                    <wp:effectExtent l="0" t="0" r="0" b="0"/>
                    <wp:docPr id="793" name="Консультант Плюс"/>
                    <wp:cNvGraphicFramePr/>
                    <a:graphic xmlns:a="http://schemas.openxmlformats.org/drawingml/2006/main">
                      <a:graphicData uri="http://schemas.openxmlformats.org/drawingml/2006/picture">
                        <pic:pic xmlns:pic="http://schemas.openxmlformats.org/drawingml/2006/picture">
                          <pic:nvPicPr>
                            <pic:cNvPr id="79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564"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4565"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566" w:author="Мурмулева Юлия Геннадьевна" w:date="2025-12-12T13:44:00Z"/>
                <w:rFonts w:ascii="PT Astra Serif" w:hAnsi="PT Astra Serif"/>
                <w:rPrChange w:id="4567" w:author="Мурмулева Юлия Геннадьевна" w:date="2025-12-16T13:55:00Z">
                  <w:rPr>
                    <w:del w:id="4568" w:author="Мурмулева Юлия Геннадьевна" w:date="2025-12-12T13:44:00Z"/>
                    <w:rFonts w:ascii="PT Astra Serif" w:hAnsi="PT Astra Serif"/>
                  </w:rPr>
                </w:rPrChange>
              </w:rPr>
            </w:pPr>
            <w:del w:id="4569" w:author="Мурмулева Юлия Геннадьевна" w:date="2025-12-12T13:44:00Z">
              <w:r w:rsidRPr="0085454A" w:rsidDel="00440F47">
                <w:rPr>
                  <w:rFonts w:ascii="PT Astra Serif" w:hAnsi="PT Astra Serif"/>
                  <w:rPrChange w:id="4570" w:author="Мурмулева Юлия Геннадьевна" w:date="2025-12-16T13:55:00Z">
                    <w:rPr>
                      <w:rFonts w:ascii="PT Astra Serif" w:hAnsi="PT Astra Serif"/>
                    </w:rPr>
                  </w:rPrChange>
                </w:rPr>
                <w:delText>Кровать (иное спальное место)</w:delText>
              </w:r>
            </w:del>
          </w:p>
        </w:tc>
        <w:tc>
          <w:tcPr>
            <w:tcW w:w="2550" w:type="dxa"/>
            <w:gridSpan w:val="2"/>
            <w:vAlign w:val="center"/>
          </w:tcPr>
          <w:p w:rsidR="00EB1913" w:rsidRPr="0085454A" w:rsidDel="00440F47" w:rsidRDefault="002C0026" w:rsidP="00EB1913">
            <w:pPr>
              <w:pStyle w:val="ConsPlusNormal"/>
              <w:jc w:val="center"/>
              <w:rPr>
                <w:del w:id="4571" w:author="Мурмулева Юлия Геннадьевна" w:date="2025-12-12T13:44:00Z"/>
                <w:rFonts w:ascii="PT Astra Serif" w:hAnsi="PT Astra Serif"/>
                <w:rPrChange w:id="4572" w:author="Мурмулева Юлия Геннадьевна" w:date="2025-12-16T13:55:00Z">
                  <w:rPr>
                    <w:del w:id="4573" w:author="Мурмулева Юлия Геннадьевна" w:date="2025-12-12T13:44:00Z"/>
                    <w:rFonts w:ascii="PT Astra Serif" w:hAnsi="PT Astra Serif"/>
                  </w:rPr>
                </w:rPrChange>
              </w:rPr>
            </w:pPr>
            <w:del w:id="4574" w:author="Мурмулева Юлия Геннадьевна" w:date="2025-12-12T13:44:00Z">
              <w:r w:rsidRPr="0085454A" w:rsidDel="00440F47">
                <w:rPr>
                  <w:rFonts w:ascii="PT Astra Serif" w:hAnsi="PT Astra Serif"/>
                  <w:noProof/>
                  <w:position w:val="-8"/>
                  <w:szCs w:val="20"/>
                  <w:lang w:eastAsia="ru-RU" w:bidi="ar-SA"/>
                  <w:rPrChange w:id="457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385E758" wp14:editId="23090931">
                    <wp:extent cx="180975" cy="238125"/>
                    <wp:effectExtent l="0" t="0" r="0" b="0"/>
                    <wp:docPr id="794" name="Консультант Плюс"/>
                    <wp:cNvGraphicFramePr/>
                    <a:graphic xmlns:a="http://schemas.openxmlformats.org/drawingml/2006/main">
                      <a:graphicData uri="http://schemas.openxmlformats.org/drawingml/2006/picture">
                        <pic:pic xmlns:pic="http://schemas.openxmlformats.org/drawingml/2006/picture">
                          <pic:nvPicPr>
                            <pic:cNvPr id="79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576" w:author="Мурмулева Юлия Геннадьевна" w:date="2025-12-16T13:55:00Z">
                    <w:rPr>
                      <w:rFonts w:ascii="PT Astra Serif" w:hAnsi="PT Astra Serif"/>
                    </w:rPr>
                  </w:rPrChange>
                </w:rPr>
                <w:delText>да</w:delText>
              </w:r>
            </w:del>
          </w:p>
        </w:tc>
        <w:tc>
          <w:tcPr>
            <w:tcW w:w="2551" w:type="dxa"/>
            <w:gridSpan w:val="3"/>
            <w:vAlign w:val="center"/>
          </w:tcPr>
          <w:p w:rsidR="00EB1913" w:rsidRPr="0085454A" w:rsidDel="00440F47" w:rsidRDefault="002C0026" w:rsidP="00EB1913">
            <w:pPr>
              <w:pStyle w:val="ConsPlusNormal"/>
              <w:jc w:val="center"/>
              <w:rPr>
                <w:del w:id="4577" w:author="Мурмулева Юлия Геннадьевна" w:date="2025-12-12T13:44:00Z"/>
                <w:rFonts w:ascii="PT Astra Serif" w:hAnsi="PT Astra Serif"/>
                <w:rPrChange w:id="4578" w:author="Мурмулева Юлия Геннадьевна" w:date="2025-12-16T13:55:00Z">
                  <w:rPr>
                    <w:del w:id="4579" w:author="Мурмулева Юлия Геннадьевна" w:date="2025-12-12T13:44:00Z"/>
                    <w:rFonts w:ascii="PT Astra Serif" w:hAnsi="PT Astra Serif"/>
                  </w:rPr>
                </w:rPrChange>
              </w:rPr>
            </w:pPr>
            <w:del w:id="4580" w:author="Мурмулева Юлия Геннадьевна" w:date="2025-12-12T13:44:00Z">
              <w:r w:rsidRPr="0085454A" w:rsidDel="00440F47">
                <w:rPr>
                  <w:rFonts w:ascii="PT Astra Serif" w:hAnsi="PT Astra Serif"/>
                  <w:noProof/>
                  <w:position w:val="-8"/>
                  <w:szCs w:val="20"/>
                  <w:lang w:eastAsia="ru-RU" w:bidi="ar-SA"/>
                  <w:rPrChange w:id="458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CB257B2" wp14:editId="50DB18A9">
                    <wp:extent cx="180975" cy="238125"/>
                    <wp:effectExtent l="0" t="0" r="0" b="0"/>
                    <wp:docPr id="795" name="Консультант Плюс"/>
                    <wp:cNvGraphicFramePr/>
                    <a:graphic xmlns:a="http://schemas.openxmlformats.org/drawingml/2006/main">
                      <a:graphicData uri="http://schemas.openxmlformats.org/drawingml/2006/picture">
                        <pic:pic xmlns:pic="http://schemas.openxmlformats.org/drawingml/2006/picture">
                          <pic:nvPicPr>
                            <pic:cNvPr id="79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582" w:author="Мурмулева Юлия Геннадьевна" w:date="2025-12-16T13:55:00Z">
                    <w:rPr>
                      <w:rFonts w:ascii="PT Astra Serif" w:hAnsi="PT Astra Serif"/>
                    </w:rPr>
                  </w:rPrChange>
                </w:rPr>
                <w:delText>да</w:delText>
              </w:r>
            </w:del>
          </w:p>
        </w:tc>
        <w:tc>
          <w:tcPr>
            <w:tcW w:w="1845" w:type="dxa"/>
            <w:vAlign w:val="center"/>
          </w:tcPr>
          <w:p w:rsidR="00EB1913" w:rsidRPr="0085454A" w:rsidDel="00440F47" w:rsidRDefault="002C0026" w:rsidP="00EB1913">
            <w:pPr>
              <w:pStyle w:val="ConsPlusNormal"/>
              <w:jc w:val="center"/>
              <w:rPr>
                <w:del w:id="4583" w:author="Мурмулева Юлия Геннадьевна" w:date="2025-12-12T13:44:00Z"/>
                <w:rFonts w:ascii="PT Astra Serif" w:hAnsi="PT Astra Serif"/>
                <w:rPrChange w:id="4584" w:author="Мурмулева Юлия Геннадьевна" w:date="2025-12-16T13:55:00Z">
                  <w:rPr>
                    <w:del w:id="4585" w:author="Мурмулева Юлия Геннадьевна" w:date="2025-12-12T13:44:00Z"/>
                    <w:rFonts w:ascii="PT Astra Serif" w:hAnsi="PT Astra Serif"/>
                  </w:rPr>
                </w:rPrChange>
              </w:rPr>
            </w:pPr>
            <w:del w:id="4586" w:author="Мурмулева Юлия Геннадьевна" w:date="2025-12-12T13:44:00Z">
              <w:r w:rsidRPr="0085454A" w:rsidDel="00440F47">
                <w:rPr>
                  <w:rFonts w:ascii="PT Astra Serif" w:hAnsi="PT Astra Serif"/>
                  <w:noProof/>
                  <w:position w:val="-8"/>
                  <w:szCs w:val="20"/>
                  <w:lang w:eastAsia="ru-RU" w:bidi="ar-SA"/>
                  <w:rPrChange w:id="458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04DF2CD" wp14:editId="4968490F">
                    <wp:extent cx="180975" cy="238125"/>
                    <wp:effectExtent l="0" t="0" r="0" b="0"/>
                    <wp:docPr id="796" name="Консультант Плюс"/>
                    <wp:cNvGraphicFramePr/>
                    <a:graphic xmlns:a="http://schemas.openxmlformats.org/drawingml/2006/main">
                      <a:graphicData uri="http://schemas.openxmlformats.org/drawingml/2006/picture">
                        <pic:pic xmlns:pic="http://schemas.openxmlformats.org/drawingml/2006/picture">
                          <pic:nvPicPr>
                            <pic:cNvPr id="79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588"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4589"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590" w:author="Мурмулева Юлия Геннадьевна" w:date="2025-12-12T13:44:00Z"/>
                <w:rFonts w:ascii="PT Astra Serif" w:hAnsi="PT Astra Serif"/>
                <w:rPrChange w:id="4591" w:author="Мурмулева Юлия Геннадьевна" w:date="2025-12-16T13:55:00Z">
                  <w:rPr>
                    <w:del w:id="4592" w:author="Мурмулева Юлия Геннадьевна" w:date="2025-12-12T13:44:00Z"/>
                    <w:rFonts w:ascii="PT Astra Serif" w:hAnsi="PT Astra Serif"/>
                  </w:rPr>
                </w:rPrChange>
              </w:rPr>
            </w:pPr>
            <w:del w:id="4593" w:author="Мурмулева Юлия Геннадьевна" w:date="2025-12-12T13:44:00Z">
              <w:r w:rsidRPr="0085454A" w:rsidDel="00440F47">
                <w:rPr>
                  <w:rFonts w:ascii="PT Astra Serif" w:hAnsi="PT Astra Serif"/>
                  <w:rPrChange w:id="4594" w:author="Мурмулева Юлия Геннадьевна" w:date="2025-12-16T13:55:00Z">
                    <w:rPr>
                      <w:rFonts w:ascii="PT Astra Serif" w:hAnsi="PT Astra Serif"/>
                    </w:rPr>
                  </w:rPrChange>
                </w:rPr>
                <w:delText>Шкаф</w:delText>
              </w:r>
            </w:del>
          </w:p>
        </w:tc>
        <w:tc>
          <w:tcPr>
            <w:tcW w:w="2550" w:type="dxa"/>
            <w:gridSpan w:val="2"/>
            <w:vAlign w:val="center"/>
          </w:tcPr>
          <w:p w:rsidR="00EB1913" w:rsidRPr="0085454A" w:rsidDel="00440F47" w:rsidRDefault="002C0026" w:rsidP="00EB1913">
            <w:pPr>
              <w:pStyle w:val="ConsPlusNormal"/>
              <w:jc w:val="center"/>
              <w:rPr>
                <w:del w:id="4595" w:author="Мурмулева Юлия Геннадьевна" w:date="2025-12-12T13:44:00Z"/>
                <w:rFonts w:ascii="PT Astra Serif" w:hAnsi="PT Astra Serif"/>
                <w:rPrChange w:id="4596" w:author="Мурмулева Юлия Геннадьевна" w:date="2025-12-16T13:55:00Z">
                  <w:rPr>
                    <w:del w:id="4597" w:author="Мурмулева Юлия Геннадьевна" w:date="2025-12-12T13:44:00Z"/>
                    <w:rFonts w:ascii="PT Astra Serif" w:hAnsi="PT Astra Serif"/>
                  </w:rPr>
                </w:rPrChange>
              </w:rPr>
            </w:pPr>
            <w:del w:id="4598" w:author="Мурмулева Юлия Геннадьевна" w:date="2025-12-12T13:44:00Z">
              <w:r w:rsidRPr="0085454A" w:rsidDel="00440F47">
                <w:rPr>
                  <w:rFonts w:ascii="PT Astra Serif" w:hAnsi="PT Astra Serif"/>
                  <w:noProof/>
                  <w:position w:val="-8"/>
                  <w:szCs w:val="20"/>
                  <w:lang w:eastAsia="ru-RU" w:bidi="ar-SA"/>
                  <w:rPrChange w:id="459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0C7B332" wp14:editId="483258DC">
                    <wp:extent cx="180975" cy="238125"/>
                    <wp:effectExtent l="0" t="0" r="0" b="0"/>
                    <wp:docPr id="797" name="Консультант Плюс"/>
                    <wp:cNvGraphicFramePr/>
                    <a:graphic xmlns:a="http://schemas.openxmlformats.org/drawingml/2006/main">
                      <a:graphicData uri="http://schemas.openxmlformats.org/drawingml/2006/picture">
                        <pic:pic xmlns:pic="http://schemas.openxmlformats.org/drawingml/2006/picture">
                          <pic:nvPicPr>
                            <pic:cNvPr id="79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600" w:author="Мурмулева Юлия Геннадьевна" w:date="2025-12-16T13:55:00Z">
                    <w:rPr>
                      <w:rFonts w:ascii="PT Astra Serif" w:hAnsi="PT Astra Serif"/>
                    </w:rPr>
                  </w:rPrChange>
                </w:rPr>
                <w:delText>да</w:delText>
              </w:r>
            </w:del>
          </w:p>
        </w:tc>
        <w:tc>
          <w:tcPr>
            <w:tcW w:w="2551" w:type="dxa"/>
            <w:gridSpan w:val="3"/>
            <w:vAlign w:val="center"/>
          </w:tcPr>
          <w:p w:rsidR="00EB1913" w:rsidRPr="0085454A" w:rsidDel="00440F47" w:rsidRDefault="002C0026" w:rsidP="00EB1913">
            <w:pPr>
              <w:pStyle w:val="ConsPlusNormal"/>
              <w:jc w:val="center"/>
              <w:rPr>
                <w:del w:id="4601" w:author="Мурмулева Юлия Геннадьевна" w:date="2025-12-12T13:44:00Z"/>
                <w:rFonts w:ascii="PT Astra Serif" w:hAnsi="PT Astra Serif"/>
                <w:rPrChange w:id="4602" w:author="Мурмулева Юлия Геннадьевна" w:date="2025-12-16T13:55:00Z">
                  <w:rPr>
                    <w:del w:id="4603" w:author="Мурмулева Юлия Геннадьевна" w:date="2025-12-12T13:44:00Z"/>
                    <w:rFonts w:ascii="PT Astra Serif" w:hAnsi="PT Astra Serif"/>
                  </w:rPr>
                </w:rPrChange>
              </w:rPr>
            </w:pPr>
            <w:del w:id="4604" w:author="Мурмулева Юлия Геннадьевна" w:date="2025-12-12T13:44:00Z">
              <w:r w:rsidRPr="0085454A" w:rsidDel="00440F47">
                <w:rPr>
                  <w:rFonts w:ascii="PT Astra Serif" w:hAnsi="PT Astra Serif"/>
                  <w:noProof/>
                  <w:position w:val="-8"/>
                  <w:szCs w:val="20"/>
                  <w:lang w:eastAsia="ru-RU" w:bidi="ar-SA"/>
                  <w:rPrChange w:id="460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E87C5A4" wp14:editId="49B5F6A0">
                    <wp:extent cx="180975" cy="238125"/>
                    <wp:effectExtent l="0" t="0" r="0" b="0"/>
                    <wp:docPr id="798" name="Консультант Плюс"/>
                    <wp:cNvGraphicFramePr/>
                    <a:graphic xmlns:a="http://schemas.openxmlformats.org/drawingml/2006/main">
                      <a:graphicData uri="http://schemas.openxmlformats.org/drawingml/2006/picture">
                        <pic:pic xmlns:pic="http://schemas.openxmlformats.org/drawingml/2006/picture">
                          <pic:nvPicPr>
                            <pic:cNvPr id="79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606" w:author="Мурмулева Юлия Геннадьевна" w:date="2025-12-16T13:55:00Z">
                    <w:rPr>
                      <w:rFonts w:ascii="PT Astra Serif" w:hAnsi="PT Astra Serif"/>
                    </w:rPr>
                  </w:rPrChange>
                </w:rPr>
                <w:delText>да</w:delText>
              </w:r>
            </w:del>
          </w:p>
        </w:tc>
        <w:tc>
          <w:tcPr>
            <w:tcW w:w="1845" w:type="dxa"/>
            <w:vAlign w:val="center"/>
          </w:tcPr>
          <w:p w:rsidR="00EB1913" w:rsidRPr="0085454A" w:rsidDel="00440F47" w:rsidRDefault="002C0026" w:rsidP="00EB1913">
            <w:pPr>
              <w:pStyle w:val="ConsPlusNormal"/>
              <w:jc w:val="center"/>
              <w:rPr>
                <w:del w:id="4607" w:author="Мурмулева Юлия Геннадьевна" w:date="2025-12-12T13:44:00Z"/>
                <w:rFonts w:ascii="PT Astra Serif" w:hAnsi="PT Astra Serif"/>
                <w:rPrChange w:id="4608" w:author="Мурмулева Юлия Геннадьевна" w:date="2025-12-16T13:55:00Z">
                  <w:rPr>
                    <w:del w:id="4609" w:author="Мурмулева Юлия Геннадьевна" w:date="2025-12-12T13:44:00Z"/>
                    <w:rFonts w:ascii="PT Astra Serif" w:hAnsi="PT Astra Serif"/>
                  </w:rPr>
                </w:rPrChange>
              </w:rPr>
            </w:pPr>
            <w:del w:id="4610" w:author="Мурмулева Юлия Геннадьевна" w:date="2025-12-12T13:44:00Z">
              <w:r w:rsidRPr="0085454A" w:rsidDel="00440F47">
                <w:rPr>
                  <w:rFonts w:ascii="PT Astra Serif" w:hAnsi="PT Astra Serif"/>
                  <w:noProof/>
                  <w:position w:val="-8"/>
                  <w:szCs w:val="20"/>
                  <w:lang w:eastAsia="ru-RU" w:bidi="ar-SA"/>
                  <w:rPrChange w:id="461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4C32DFE" wp14:editId="2EC84942">
                    <wp:extent cx="180975" cy="238125"/>
                    <wp:effectExtent l="0" t="0" r="0" b="0"/>
                    <wp:docPr id="799" name="Консультант Плюс"/>
                    <wp:cNvGraphicFramePr/>
                    <a:graphic xmlns:a="http://schemas.openxmlformats.org/drawingml/2006/main">
                      <a:graphicData uri="http://schemas.openxmlformats.org/drawingml/2006/picture">
                        <pic:pic xmlns:pic="http://schemas.openxmlformats.org/drawingml/2006/picture">
                          <pic:nvPicPr>
                            <pic:cNvPr id="79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612"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4613"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614" w:author="Мурмулева Юлия Геннадьевна" w:date="2025-12-12T13:44:00Z"/>
                <w:rFonts w:ascii="PT Astra Serif" w:hAnsi="PT Astra Serif"/>
                <w:rPrChange w:id="4615" w:author="Мурмулева Юлия Геннадьевна" w:date="2025-12-16T13:55:00Z">
                  <w:rPr>
                    <w:del w:id="4616" w:author="Мурмулева Юлия Геннадьевна" w:date="2025-12-12T13:44:00Z"/>
                    <w:rFonts w:ascii="PT Astra Serif" w:hAnsi="PT Astra Serif"/>
                  </w:rPr>
                </w:rPrChange>
              </w:rPr>
            </w:pPr>
            <w:del w:id="4617" w:author="Мурмулева Юлия Геннадьевна" w:date="2025-12-12T13:44:00Z">
              <w:r w:rsidRPr="0085454A" w:rsidDel="00440F47">
                <w:rPr>
                  <w:rFonts w:ascii="PT Astra Serif" w:hAnsi="PT Astra Serif"/>
                  <w:rPrChange w:id="4618" w:author="Мурмулева Юлия Геннадьевна" w:date="2025-12-16T13:55:00Z">
                    <w:rPr>
                      <w:rFonts w:ascii="PT Astra Serif" w:hAnsi="PT Astra Serif"/>
                    </w:rPr>
                  </w:rPrChange>
                </w:rPr>
                <w:delText>Стол</w:delText>
              </w:r>
            </w:del>
          </w:p>
        </w:tc>
        <w:tc>
          <w:tcPr>
            <w:tcW w:w="2550" w:type="dxa"/>
            <w:gridSpan w:val="2"/>
            <w:vAlign w:val="center"/>
          </w:tcPr>
          <w:p w:rsidR="00EB1913" w:rsidRPr="0085454A" w:rsidDel="00440F47" w:rsidRDefault="002C0026" w:rsidP="00EB1913">
            <w:pPr>
              <w:pStyle w:val="ConsPlusNormal"/>
              <w:jc w:val="center"/>
              <w:rPr>
                <w:del w:id="4619" w:author="Мурмулева Юлия Геннадьевна" w:date="2025-12-12T13:44:00Z"/>
                <w:rFonts w:ascii="PT Astra Serif" w:hAnsi="PT Astra Serif"/>
                <w:rPrChange w:id="4620" w:author="Мурмулева Юлия Геннадьевна" w:date="2025-12-16T13:55:00Z">
                  <w:rPr>
                    <w:del w:id="4621" w:author="Мурмулева Юлия Геннадьевна" w:date="2025-12-12T13:44:00Z"/>
                    <w:rFonts w:ascii="PT Astra Serif" w:hAnsi="PT Astra Serif"/>
                  </w:rPr>
                </w:rPrChange>
              </w:rPr>
            </w:pPr>
            <w:del w:id="4622" w:author="Мурмулева Юлия Геннадьевна" w:date="2025-12-12T13:44:00Z">
              <w:r w:rsidRPr="0085454A" w:rsidDel="00440F47">
                <w:rPr>
                  <w:rFonts w:ascii="PT Astra Serif" w:hAnsi="PT Astra Serif"/>
                  <w:noProof/>
                  <w:position w:val="-8"/>
                  <w:szCs w:val="20"/>
                  <w:lang w:eastAsia="ru-RU" w:bidi="ar-SA"/>
                  <w:rPrChange w:id="462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4AF369A" wp14:editId="60CE92AD">
                    <wp:extent cx="180975" cy="238125"/>
                    <wp:effectExtent l="0" t="0" r="0" b="0"/>
                    <wp:docPr id="800" name="Консультант Плюс"/>
                    <wp:cNvGraphicFramePr/>
                    <a:graphic xmlns:a="http://schemas.openxmlformats.org/drawingml/2006/main">
                      <a:graphicData uri="http://schemas.openxmlformats.org/drawingml/2006/picture">
                        <pic:pic xmlns:pic="http://schemas.openxmlformats.org/drawingml/2006/picture">
                          <pic:nvPicPr>
                            <pic:cNvPr id="80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624" w:author="Мурмулева Юлия Геннадьевна" w:date="2025-12-16T13:55:00Z">
                    <w:rPr>
                      <w:rFonts w:ascii="PT Astra Serif" w:hAnsi="PT Astra Serif"/>
                    </w:rPr>
                  </w:rPrChange>
                </w:rPr>
                <w:delText>да</w:delText>
              </w:r>
            </w:del>
          </w:p>
        </w:tc>
        <w:tc>
          <w:tcPr>
            <w:tcW w:w="2551" w:type="dxa"/>
            <w:gridSpan w:val="3"/>
            <w:vAlign w:val="center"/>
          </w:tcPr>
          <w:p w:rsidR="00EB1913" w:rsidRPr="0085454A" w:rsidDel="00440F47" w:rsidRDefault="002C0026" w:rsidP="00EB1913">
            <w:pPr>
              <w:pStyle w:val="ConsPlusNormal"/>
              <w:jc w:val="center"/>
              <w:rPr>
                <w:del w:id="4625" w:author="Мурмулева Юлия Геннадьевна" w:date="2025-12-12T13:44:00Z"/>
                <w:rFonts w:ascii="PT Astra Serif" w:hAnsi="PT Astra Serif"/>
                <w:rPrChange w:id="4626" w:author="Мурмулева Юлия Геннадьевна" w:date="2025-12-16T13:55:00Z">
                  <w:rPr>
                    <w:del w:id="4627" w:author="Мурмулева Юлия Геннадьевна" w:date="2025-12-12T13:44:00Z"/>
                    <w:rFonts w:ascii="PT Astra Serif" w:hAnsi="PT Astra Serif"/>
                  </w:rPr>
                </w:rPrChange>
              </w:rPr>
            </w:pPr>
            <w:del w:id="4628" w:author="Мурмулева Юлия Геннадьевна" w:date="2025-12-12T13:44:00Z">
              <w:r w:rsidRPr="0085454A" w:rsidDel="00440F47">
                <w:rPr>
                  <w:rFonts w:ascii="PT Astra Serif" w:hAnsi="PT Astra Serif"/>
                  <w:noProof/>
                  <w:position w:val="-8"/>
                  <w:szCs w:val="20"/>
                  <w:lang w:eastAsia="ru-RU" w:bidi="ar-SA"/>
                  <w:rPrChange w:id="462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FDDE3CA" wp14:editId="2E78C0A2">
                    <wp:extent cx="180975" cy="238125"/>
                    <wp:effectExtent l="0" t="0" r="0" b="0"/>
                    <wp:docPr id="801" name="Консультант Плюс"/>
                    <wp:cNvGraphicFramePr/>
                    <a:graphic xmlns:a="http://schemas.openxmlformats.org/drawingml/2006/main">
                      <a:graphicData uri="http://schemas.openxmlformats.org/drawingml/2006/picture">
                        <pic:pic xmlns:pic="http://schemas.openxmlformats.org/drawingml/2006/picture">
                          <pic:nvPicPr>
                            <pic:cNvPr id="80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630" w:author="Мурмулева Юлия Геннадьевна" w:date="2025-12-16T13:55:00Z">
                    <w:rPr>
                      <w:rFonts w:ascii="PT Astra Serif" w:hAnsi="PT Astra Serif"/>
                    </w:rPr>
                  </w:rPrChange>
                </w:rPr>
                <w:delText>да</w:delText>
              </w:r>
            </w:del>
          </w:p>
        </w:tc>
        <w:tc>
          <w:tcPr>
            <w:tcW w:w="1845" w:type="dxa"/>
            <w:vAlign w:val="center"/>
          </w:tcPr>
          <w:p w:rsidR="00EB1913" w:rsidRPr="0085454A" w:rsidDel="00440F47" w:rsidRDefault="002C0026" w:rsidP="00EB1913">
            <w:pPr>
              <w:pStyle w:val="ConsPlusNormal"/>
              <w:jc w:val="center"/>
              <w:rPr>
                <w:del w:id="4631" w:author="Мурмулева Юлия Геннадьевна" w:date="2025-12-12T13:44:00Z"/>
                <w:rFonts w:ascii="PT Astra Serif" w:hAnsi="PT Astra Serif"/>
                <w:rPrChange w:id="4632" w:author="Мурмулева Юлия Геннадьевна" w:date="2025-12-16T13:55:00Z">
                  <w:rPr>
                    <w:del w:id="4633" w:author="Мурмулева Юлия Геннадьевна" w:date="2025-12-12T13:44:00Z"/>
                    <w:rFonts w:ascii="PT Astra Serif" w:hAnsi="PT Astra Serif"/>
                  </w:rPr>
                </w:rPrChange>
              </w:rPr>
            </w:pPr>
            <w:del w:id="4634" w:author="Мурмулева Юлия Геннадьевна" w:date="2025-12-12T13:44:00Z">
              <w:r w:rsidRPr="0085454A" w:rsidDel="00440F47">
                <w:rPr>
                  <w:rFonts w:ascii="PT Astra Serif" w:hAnsi="PT Astra Serif"/>
                  <w:noProof/>
                  <w:position w:val="-8"/>
                  <w:szCs w:val="20"/>
                  <w:lang w:eastAsia="ru-RU" w:bidi="ar-SA"/>
                  <w:rPrChange w:id="463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982D141" wp14:editId="5AA2929D">
                    <wp:extent cx="180975" cy="238125"/>
                    <wp:effectExtent l="0" t="0" r="0" b="0"/>
                    <wp:docPr id="802" name="Консультант Плюс"/>
                    <wp:cNvGraphicFramePr/>
                    <a:graphic xmlns:a="http://schemas.openxmlformats.org/drawingml/2006/main">
                      <a:graphicData uri="http://schemas.openxmlformats.org/drawingml/2006/picture">
                        <pic:pic xmlns:pic="http://schemas.openxmlformats.org/drawingml/2006/picture">
                          <pic:nvPicPr>
                            <pic:cNvPr id="80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636"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4637"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638" w:author="Мурмулева Юлия Геннадьевна" w:date="2025-12-12T13:44:00Z"/>
                <w:rFonts w:ascii="PT Astra Serif" w:hAnsi="PT Astra Serif"/>
                <w:rPrChange w:id="4639" w:author="Мурмулева Юлия Геннадьевна" w:date="2025-12-16T13:55:00Z">
                  <w:rPr>
                    <w:del w:id="4640" w:author="Мурмулева Юлия Геннадьевна" w:date="2025-12-12T13:44:00Z"/>
                    <w:rFonts w:ascii="PT Astra Serif" w:hAnsi="PT Astra Serif"/>
                  </w:rPr>
                </w:rPrChange>
              </w:rPr>
            </w:pPr>
            <w:del w:id="4641" w:author="Мурмулева Юлия Геннадьевна" w:date="2025-12-12T13:44:00Z">
              <w:r w:rsidRPr="0085454A" w:rsidDel="00440F47">
                <w:rPr>
                  <w:rFonts w:ascii="PT Astra Serif" w:hAnsi="PT Astra Serif"/>
                  <w:rPrChange w:id="4642" w:author="Мурмулева Юлия Геннадьевна" w:date="2025-12-16T13:55:00Z">
                    <w:rPr>
                      <w:rFonts w:ascii="PT Astra Serif" w:hAnsi="PT Astra Serif"/>
                    </w:rPr>
                  </w:rPrChange>
                </w:rPr>
                <w:delText>Стул</w:delText>
              </w:r>
            </w:del>
          </w:p>
        </w:tc>
        <w:tc>
          <w:tcPr>
            <w:tcW w:w="2550" w:type="dxa"/>
            <w:gridSpan w:val="2"/>
            <w:vAlign w:val="center"/>
          </w:tcPr>
          <w:p w:rsidR="00EB1913" w:rsidRPr="0085454A" w:rsidDel="00440F47" w:rsidRDefault="002C0026" w:rsidP="00EB1913">
            <w:pPr>
              <w:pStyle w:val="ConsPlusNormal"/>
              <w:jc w:val="center"/>
              <w:rPr>
                <w:del w:id="4643" w:author="Мурмулева Юлия Геннадьевна" w:date="2025-12-12T13:44:00Z"/>
                <w:rFonts w:ascii="PT Astra Serif" w:hAnsi="PT Astra Serif"/>
                <w:rPrChange w:id="4644" w:author="Мурмулева Юлия Геннадьевна" w:date="2025-12-16T13:55:00Z">
                  <w:rPr>
                    <w:del w:id="4645" w:author="Мурмулева Юлия Геннадьевна" w:date="2025-12-12T13:44:00Z"/>
                    <w:rFonts w:ascii="PT Astra Serif" w:hAnsi="PT Astra Serif"/>
                  </w:rPr>
                </w:rPrChange>
              </w:rPr>
            </w:pPr>
            <w:del w:id="4646" w:author="Мурмулева Юлия Геннадьевна" w:date="2025-12-12T13:44:00Z">
              <w:r w:rsidRPr="0085454A" w:rsidDel="00440F47">
                <w:rPr>
                  <w:rFonts w:ascii="PT Astra Serif" w:hAnsi="PT Astra Serif"/>
                  <w:noProof/>
                  <w:position w:val="-8"/>
                  <w:szCs w:val="20"/>
                  <w:lang w:eastAsia="ru-RU" w:bidi="ar-SA"/>
                  <w:rPrChange w:id="464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9DF6F5F" wp14:editId="7BC05D49">
                    <wp:extent cx="180975" cy="238125"/>
                    <wp:effectExtent l="0" t="0" r="0" b="0"/>
                    <wp:docPr id="803" name="Консультант Плюс"/>
                    <wp:cNvGraphicFramePr/>
                    <a:graphic xmlns:a="http://schemas.openxmlformats.org/drawingml/2006/main">
                      <a:graphicData uri="http://schemas.openxmlformats.org/drawingml/2006/picture">
                        <pic:pic xmlns:pic="http://schemas.openxmlformats.org/drawingml/2006/picture">
                          <pic:nvPicPr>
                            <pic:cNvPr id="80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648" w:author="Мурмулева Юлия Геннадьевна" w:date="2025-12-16T13:55:00Z">
                    <w:rPr>
                      <w:rFonts w:ascii="PT Astra Serif" w:hAnsi="PT Astra Serif"/>
                    </w:rPr>
                  </w:rPrChange>
                </w:rPr>
                <w:delText>да</w:delText>
              </w:r>
            </w:del>
          </w:p>
        </w:tc>
        <w:tc>
          <w:tcPr>
            <w:tcW w:w="2551" w:type="dxa"/>
            <w:gridSpan w:val="3"/>
            <w:vAlign w:val="center"/>
          </w:tcPr>
          <w:p w:rsidR="00EB1913" w:rsidRPr="0085454A" w:rsidDel="00440F47" w:rsidRDefault="002C0026" w:rsidP="00EB1913">
            <w:pPr>
              <w:pStyle w:val="ConsPlusNormal"/>
              <w:jc w:val="center"/>
              <w:rPr>
                <w:del w:id="4649" w:author="Мурмулева Юлия Геннадьевна" w:date="2025-12-12T13:44:00Z"/>
                <w:rFonts w:ascii="PT Astra Serif" w:hAnsi="PT Astra Serif"/>
                <w:rPrChange w:id="4650" w:author="Мурмулева Юлия Геннадьевна" w:date="2025-12-16T13:55:00Z">
                  <w:rPr>
                    <w:del w:id="4651" w:author="Мурмулева Юлия Геннадьевна" w:date="2025-12-12T13:44:00Z"/>
                    <w:rFonts w:ascii="PT Astra Serif" w:hAnsi="PT Astra Serif"/>
                  </w:rPr>
                </w:rPrChange>
              </w:rPr>
            </w:pPr>
            <w:del w:id="4652" w:author="Мурмулева Юлия Геннадьевна" w:date="2025-12-12T13:44:00Z">
              <w:r w:rsidRPr="0085454A" w:rsidDel="00440F47">
                <w:rPr>
                  <w:rFonts w:ascii="PT Astra Serif" w:hAnsi="PT Astra Serif"/>
                  <w:noProof/>
                  <w:position w:val="-8"/>
                  <w:szCs w:val="20"/>
                  <w:lang w:eastAsia="ru-RU" w:bidi="ar-SA"/>
                  <w:rPrChange w:id="465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DC7A831" wp14:editId="0F8C1E38">
                    <wp:extent cx="180975" cy="238125"/>
                    <wp:effectExtent l="0" t="0" r="0" b="0"/>
                    <wp:docPr id="804" name="Консультант Плюс"/>
                    <wp:cNvGraphicFramePr/>
                    <a:graphic xmlns:a="http://schemas.openxmlformats.org/drawingml/2006/main">
                      <a:graphicData uri="http://schemas.openxmlformats.org/drawingml/2006/picture">
                        <pic:pic xmlns:pic="http://schemas.openxmlformats.org/drawingml/2006/picture">
                          <pic:nvPicPr>
                            <pic:cNvPr id="80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654" w:author="Мурмулева Юлия Геннадьевна" w:date="2025-12-16T13:55:00Z">
                    <w:rPr>
                      <w:rFonts w:ascii="PT Astra Serif" w:hAnsi="PT Astra Serif"/>
                    </w:rPr>
                  </w:rPrChange>
                </w:rPr>
                <w:delText>да</w:delText>
              </w:r>
            </w:del>
          </w:p>
        </w:tc>
        <w:tc>
          <w:tcPr>
            <w:tcW w:w="1845" w:type="dxa"/>
            <w:vAlign w:val="center"/>
          </w:tcPr>
          <w:p w:rsidR="00EB1913" w:rsidRPr="0085454A" w:rsidDel="00440F47" w:rsidRDefault="002C0026" w:rsidP="00EB1913">
            <w:pPr>
              <w:pStyle w:val="ConsPlusNormal"/>
              <w:jc w:val="center"/>
              <w:rPr>
                <w:del w:id="4655" w:author="Мурмулева Юлия Геннадьевна" w:date="2025-12-12T13:44:00Z"/>
                <w:rFonts w:ascii="PT Astra Serif" w:hAnsi="PT Astra Serif"/>
                <w:rPrChange w:id="4656" w:author="Мурмулева Юлия Геннадьевна" w:date="2025-12-16T13:55:00Z">
                  <w:rPr>
                    <w:del w:id="4657" w:author="Мурмулева Юлия Геннадьевна" w:date="2025-12-12T13:44:00Z"/>
                    <w:rFonts w:ascii="PT Astra Serif" w:hAnsi="PT Astra Serif"/>
                  </w:rPr>
                </w:rPrChange>
              </w:rPr>
            </w:pPr>
            <w:del w:id="4658" w:author="Мурмулева Юлия Геннадьевна" w:date="2025-12-12T13:44:00Z">
              <w:r w:rsidRPr="0085454A" w:rsidDel="00440F47">
                <w:rPr>
                  <w:rFonts w:ascii="PT Astra Serif" w:hAnsi="PT Astra Serif"/>
                  <w:noProof/>
                  <w:position w:val="-8"/>
                  <w:szCs w:val="20"/>
                  <w:lang w:eastAsia="ru-RU" w:bidi="ar-SA"/>
                  <w:rPrChange w:id="465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D700996" wp14:editId="1E2C7EA9">
                    <wp:extent cx="180975" cy="238125"/>
                    <wp:effectExtent l="0" t="0" r="0" b="0"/>
                    <wp:docPr id="805" name="Консультант Плюс"/>
                    <wp:cNvGraphicFramePr/>
                    <a:graphic xmlns:a="http://schemas.openxmlformats.org/drawingml/2006/main">
                      <a:graphicData uri="http://schemas.openxmlformats.org/drawingml/2006/picture">
                        <pic:pic xmlns:pic="http://schemas.openxmlformats.org/drawingml/2006/picture">
                          <pic:nvPicPr>
                            <pic:cNvPr id="80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660"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4661"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662" w:author="Мурмулева Юлия Геннадьевна" w:date="2025-12-12T13:44:00Z"/>
                <w:rFonts w:ascii="PT Astra Serif" w:hAnsi="PT Astra Serif"/>
                <w:rPrChange w:id="4663" w:author="Мурмулева Юлия Геннадьевна" w:date="2025-12-16T13:55:00Z">
                  <w:rPr>
                    <w:del w:id="4664" w:author="Мурмулева Юлия Геннадьевна" w:date="2025-12-12T13:44:00Z"/>
                    <w:rFonts w:ascii="PT Astra Serif" w:hAnsi="PT Astra Serif"/>
                  </w:rPr>
                </w:rPrChange>
              </w:rPr>
            </w:pPr>
            <w:del w:id="4665" w:author="Мурмулева Юлия Геннадьевна" w:date="2025-12-12T13:44:00Z">
              <w:r w:rsidRPr="0085454A" w:rsidDel="00440F47">
                <w:rPr>
                  <w:rFonts w:ascii="PT Astra Serif" w:hAnsi="PT Astra Serif"/>
                  <w:rPrChange w:id="4666" w:author="Мурмулева Юлия Геннадьевна" w:date="2025-12-16T13:55:00Z">
                    <w:rPr>
                      <w:rFonts w:ascii="PT Astra Serif" w:hAnsi="PT Astra Serif"/>
                    </w:rPr>
                  </w:rPrChange>
                </w:rPr>
                <w:delText>Компьютер</w:delText>
              </w:r>
            </w:del>
          </w:p>
        </w:tc>
        <w:tc>
          <w:tcPr>
            <w:tcW w:w="2550" w:type="dxa"/>
            <w:gridSpan w:val="2"/>
            <w:vAlign w:val="center"/>
          </w:tcPr>
          <w:p w:rsidR="00EB1913" w:rsidRPr="0085454A" w:rsidDel="00440F47" w:rsidRDefault="002C0026" w:rsidP="00EB1913">
            <w:pPr>
              <w:pStyle w:val="ConsPlusNormal"/>
              <w:jc w:val="center"/>
              <w:rPr>
                <w:del w:id="4667" w:author="Мурмулева Юлия Геннадьевна" w:date="2025-12-12T13:44:00Z"/>
                <w:rFonts w:ascii="PT Astra Serif" w:hAnsi="PT Astra Serif"/>
                <w:rPrChange w:id="4668" w:author="Мурмулева Юлия Геннадьевна" w:date="2025-12-16T13:55:00Z">
                  <w:rPr>
                    <w:del w:id="4669" w:author="Мурмулева Юлия Геннадьевна" w:date="2025-12-12T13:44:00Z"/>
                    <w:rFonts w:ascii="PT Astra Serif" w:hAnsi="PT Astra Serif"/>
                  </w:rPr>
                </w:rPrChange>
              </w:rPr>
            </w:pPr>
            <w:del w:id="4670" w:author="Мурмулева Юлия Геннадьевна" w:date="2025-12-12T13:44:00Z">
              <w:r w:rsidRPr="0085454A" w:rsidDel="00440F47">
                <w:rPr>
                  <w:rFonts w:ascii="PT Astra Serif" w:hAnsi="PT Astra Serif"/>
                  <w:noProof/>
                  <w:position w:val="-8"/>
                  <w:szCs w:val="20"/>
                  <w:lang w:eastAsia="ru-RU" w:bidi="ar-SA"/>
                  <w:rPrChange w:id="467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C03D198" wp14:editId="298C708A">
                    <wp:extent cx="180975" cy="238125"/>
                    <wp:effectExtent l="0" t="0" r="0" b="0"/>
                    <wp:docPr id="215" name="Консультант Плюс"/>
                    <wp:cNvGraphicFramePr/>
                    <a:graphic xmlns:a="http://schemas.openxmlformats.org/drawingml/2006/main">
                      <a:graphicData uri="http://schemas.openxmlformats.org/drawingml/2006/picture">
                        <pic:pic xmlns:pic="http://schemas.openxmlformats.org/drawingml/2006/picture">
                          <pic:nvPicPr>
                            <pic:cNvPr id="21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672" w:author="Мурмулева Юлия Геннадьевна" w:date="2025-12-16T13:55:00Z">
                    <w:rPr>
                      <w:rFonts w:ascii="PT Astra Serif" w:hAnsi="PT Astra Serif"/>
                    </w:rPr>
                  </w:rPrChange>
                </w:rPr>
                <w:delText>да</w:delText>
              </w:r>
            </w:del>
          </w:p>
        </w:tc>
        <w:tc>
          <w:tcPr>
            <w:tcW w:w="2551" w:type="dxa"/>
            <w:gridSpan w:val="3"/>
            <w:vAlign w:val="center"/>
          </w:tcPr>
          <w:p w:rsidR="00EB1913" w:rsidRPr="0085454A" w:rsidDel="00440F47" w:rsidRDefault="002C0026" w:rsidP="00EB1913">
            <w:pPr>
              <w:pStyle w:val="ConsPlusNormal"/>
              <w:ind w:firstLine="26"/>
              <w:jc w:val="center"/>
              <w:rPr>
                <w:del w:id="4673" w:author="Мурмулева Юлия Геннадьевна" w:date="2025-12-12T13:44:00Z"/>
                <w:rFonts w:ascii="PT Astra Serif" w:hAnsi="PT Astra Serif"/>
                <w:rPrChange w:id="4674" w:author="Мурмулева Юлия Геннадьевна" w:date="2025-12-16T13:55:00Z">
                  <w:rPr>
                    <w:del w:id="4675" w:author="Мурмулева Юлия Геннадьевна" w:date="2025-12-12T13:44:00Z"/>
                    <w:rFonts w:ascii="PT Astra Serif" w:hAnsi="PT Astra Serif"/>
                  </w:rPr>
                </w:rPrChange>
              </w:rPr>
            </w:pPr>
            <w:del w:id="4676" w:author="Мурмулева Юлия Геннадьевна" w:date="2025-12-12T13:44:00Z">
              <w:r w:rsidRPr="0085454A" w:rsidDel="00440F47">
                <w:rPr>
                  <w:rFonts w:ascii="PT Astra Serif" w:hAnsi="PT Astra Serif"/>
                  <w:noProof/>
                  <w:position w:val="-8"/>
                  <w:szCs w:val="20"/>
                  <w:lang w:eastAsia="ru-RU" w:bidi="ar-SA"/>
                  <w:rPrChange w:id="467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BC61A14" wp14:editId="49E330BB">
                    <wp:extent cx="180975" cy="238125"/>
                    <wp:effectExtent l="0" t="0" r="0" b="0"/>
                    <wp:docPr id="216" name="Консультант Плюс"/>
                    <wp:cNvGraphicFramePr/>
                    <a:graphic xmlns:a="http://schemas.openxmlformats.org/drawingml/2006/main">
                      <a:graphicData uri="http://schemas.openxmlformats.org/drawingml/2006/picture">
                        <pic:pic xmlns:pic="http://schemas.openxmlformats.org/drawingml/2006/picture">
                          <pic:nvPicPr>
                            <pic:cNvPr id="21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678" w:author="Мурмулева Юлия Геннадьевна" w:date="2025-12-16T13:55:00Z">
                    <w:rPr>
                      <w:rFonts w:ascii="PT Astra Serif" w:hAnsi="PT Astra Serif"/>
                    </w:rPr>
                  </w:rPrChange>
                </w:rPr>
                <w:delText>да</w:delText>
              </w:r>
            </w:del>
          </w:p>
        </w:tc>
        <w:tc>
          <w:tcPr>
            <w:tcW w:w="1845" w:type="dxa"/>
            <w:vAlign w:val="center"/>
          </w:tcPr>
          <w:p w:rsidR="00EB1913" w:rsidRPr="0085454A" w:rsidDel="00440F47" w:rsidRDefault="002C0026" w:rsidP="00EB1913">
            <w:pPr>
              <w:pStyle w:val="ConsPlusNormal"/>
              <w:jc w:val="center"/>
              <w:rPr>
                <w:del w:id="4679" w:author="Мурмулева Юлия Геннадьевна" w:date="2025-12-12T13:44:00Z"/>
                <w:rFonts w:ascii="PT Astra Serif" w:hAnsi="PT Astra Serif"/>
                <w:rPrChange w:id="4680" w:author="Мурмулева Юлия Геннадьевна" w:date="2025-12-16T13:55:00Z">
                  <w:rPr>
                    <w:del w:id="4681" w:author="Мурмулева Юлия Геннадьевна" w:date="2025-12-12T13:44:00Z"/>
                    <w:rFonts w:ascii="PT Astra Serif" w:hAnsi="PT Astra Serif"/>
                  </w:rPr>
                </w:rPrChange>
              </w:rPr>
            </w:pPr>
            <w:del w:id="4682" w:author="Мурмулева Юлия Геннадьевна" w:date="2025-12-12T13:44:00Z">
              <w:r w:rsidRPr="0085454A" w:rsidDel="00440F47">
                <w:rPr>
                  <w:rFonts w:ascii="PT Astra Serif" w:hAnsi="PT Astra Serif"/>
                  <w:noProof/>
                  <w:position w:val="-8"/>
                  <w:szCs w:val="20"/>
                  <w:lang w:eastAsia="ru-RU" w:bidi="ar-SA"/>
                  <w:rPrChange w:id="468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BD14A01" wp14:editId="1710DA90">
                    <wp:extent cx="180975" cy="238125"/>
                    <wp:effectExtent l="0" t="0" r="0" b="0"/>
                    <wp:docPr id="217" name="Консультант Плюс"/>
                    <wp:cNvGraphicFramePr/>
                    <a:graphic xmlns:a="http://schemas.openxmlformats.org/drawingml/2006/main">
                      <a:graphicData uri="http://schemas.openxmlformats.org/drawingml/2006/picture">
                        <pic:pic xmlns:pic="http://schemas.openxmlformats.org/drawingml/2006/picture">
                          <pic:nvPicPr>
                            <pic:cNvPr id="21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684"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4685"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686" w:author="Мурмулева Юлия Геннадьевна" w:date="2025-12-12T13:44:00Z"/>
                <w:rFonts w:ascii="PT Astra Serif" w:hAnsi="PT Astra Serif"/>
                <w:rPrChange w:id="4687" w:author="Мурмулева Юлия Геннадьевна" w:date="2025-12-16T13:55:00Z">
                  <w:rPr>
                    <w:del w:id="4688" w:author="Мурмулева Юлия Геннадьевна" w:date="2025-12-12T13:44:00Z"/>
                    <w:rFonts w:ascii="PT Astra Serif" w:hAnsi="PT Astra Serif"/>
                  </w:rPr>
                </w:rPrChange>
              </w:rPr>
            </w:pPr>
            <w:del w:id="4689" w:author="Мурмулева Юлия Геннадьевна" w:date="2025-12-12T13:44:00Z">
              <w:r w:rsidRPr="0085454A" w:rsidDel="00440F47">
                <w:rPr>
                  <w:rFonts w:ascii="PT Astra Serif" w:hAnsi="PT Astra Serif"/>
                  <w:rPrChange w:id="4690" w:author="Мурмулева Юлия Геннадьевна" w:date="2025-12-16T13:55:00Z">
                    <w:rPr>
                      <w:rFonts w:ascii="PT Astra Serif" w:hAnsi="PT Astra Serif"/>
                    </w:rPr>
                  </w:rPrChange>
                </w:rPr>
                <w:delText>Планшет (смартфон)</w:delText>
              </w:r>
            </w:del>
          </w:p>
        </w:tc>
        <w:tc>
          <w:tcPr>
            <w:tcW w:w="2550" w:type="dxa"/>
            <w:gridSpan w:val="2"/>
            <w:vAlign w:val="center"/>
          </w:tcPr>
          <w:p w:rsidR="00EB1913" w:rsidRPr="0085454A" w:rsidDel="00440F47" w:rsidRDefault="002C0026" w:rsidP="00EB1913">
            <w:pPr>
              <w:pStyle w:val="ConsPlusNormal"/>
              <w:jc w:val="center"/>
              <w:rPr>
                <w:del w:id="4691" w:author="Мурмулева Юлия Геннадьевна" w:date="2025-12-12T13:44:00Z"/>
                <w:rFonts w:ascii="PT Astra Serif" w:hAnsi="PT Astra Serif"/>
                <w:rPrChange w:id="4692" w:author="Мурмулева Юлия Геннадьевна" w:date="2025-12-16T13:55:00Z">
                  <w:rPr>
                    <w:del w:id="4693" w:author="Мурмулева Юлия Геннадьевна" w:date="2025-12-12T13:44:00Z"/>
                    <w:rFonts w:ascii="PT Astra Serif" w:hAnsi="PT Astra Serif"/>
                  </w:rPr>
                </w:rPrChange>
              </w:rPr>
            </w:pPr>
            <w:del w:id="4694" w:author="Мурмулева Юлия Геннадьевна" w:date="2025-12-12T13:44:00Z">
              <w:r w:rsidRPr="0085454A" w:rsidDel="00440F47">
                <w:rPr>
                  <w:rFonts w:ascii="PT Astra Serif" w:hAnsi="PT Astra Serif"/>
                  <w:noProof/>
                  <w:position w:val="-8"/>
                  <w:szCs w:val="20"/>
                  <w:lang w:eastAsia="ru-RU" w:bidi="ar-SA"/>
                  <w:rPrChange w:id="469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C9D83C0" wp14:editId="41D45ADB">
                    <wp:extent cx="180975" cy="238125"/>
                    <wp:effectExtent l="0" t="0" r="0" b="0"/>
                    <wp:docPr id="218" name="Консультант Плюс"/>
                    <wp:cNvGraphicFramePr/>
                    <a:graphic xmlns:a="http://schemas.openxmlformats.org/drawingml/2006/main">
                      <a:graphicData uri="http://schemas.openxmlformats.org/drawingml/2006/picture">
                        <pic:pic xmlns:pic="http://schemas.openxmlformats.org/drawingml/2006/picture">
                          <pic:nvPicPr>
                            <pic:cNvPr id="21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696" w:author="Мурмулева Юлия Геннадьевна" w:date="2025-12-16T13:55:00Z">
                    <w:rPr>
                      <w:rFonts w:ascii="PT Astra Serif" w:hAnsi="PT Astra Serif"/>
                    </w:rPr>
                  </w:rPrChange>
                </w:rPr>
                <w:delText>да</w:delText>
              </w:r>
            </w:del>
          </w:p>
        </w:tc>
        <w:tc>
          <w:tcPr>
            <w:tcW w:w="2551" w:type="dxa"/>
            <w:gridSpan w:val="3"/>
            <w:vAlign w:val="center"/>
          </w:tcPr>
          <w:p w:rsidR="00EB1913" w:rsidRPr="0085454A" w:rsidDel="00440F47" w:rsidRDefault="002C0026" w:rsidP="00EB1913">
            <w:pPr>
              <w:pStyle w:val="ConsPlusNormal"/>
              <w:ind w:firstLine="26"/>
              <w:jc w:val="center"/>
              <w:rPr>
                <w:del w:id="4697" w:author="Мурмулева Юлия Геннадьевна" w:date="2025-12-12T13:44:00Z"/>
                <w:rFonts w:ascii="PT Astra Serif" w:hAnsi="PT Astra Serif"/>
                <w:rPrChange w:id="4698" w:author="Мурмулева Юлия Геннадьевна" w:date="2025-12-16T13:55:00Z">
                  <w:rPr>
                    <w:del w:id="4699" w:author="Мурмулева Юлия Геннадьевна" w:date="2025-12-12T13:44:00Z"/>
                    <w:rFonts w:ascii="PT Astra Serif" w:hAnsi="PT Astra Serif"/>
                  </w:rPr>
                </w:rPrChange>
              </w:rPr>
            </w:pPr>
            <w:del w:id="4700" w:author="Мурмулева Юлия Геннадьевна" w:date="2025-12-12T13:44:00Z">
              <w:r w:rsidRPr="0085454A" w:rsidDel="00440F47">
                <w:rPr>
                  <w:rFonts w:ascii="PT Astra Serif" w:hAnsi="PT Astra Serif"/>
                  <w:noProof/>
                  <w:position w:val="-8"/>
                  <w:szCs w:val="20"/>
                  <w:lang w:eastAsia="ru-RU" w:bidi="ar-SA"/>
                  <w:rPrChange w:id="470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AAE5203" wp14:editId="5C8CF762">
                    <wp:extent cx="180975" cy="238125"/>
                    <wp:effectExtent l="0" t="0" r="0" b="0"/>
                    <wp:docPr id="219" name="Консультант Плюс"/>
                    <wp:cNvGraphicFramePr/>
                    <a:graphic xmlns:a="http://schemas.openxmlformats.org/drawingml/2006/main">
                      <a:graphicData uri="http://schemas.openxmlformats.org/drawingml/2006/picture">
                        <pic:pic xmlns:pic="http://schemas.openxmlformats.org/drawingml/2006/picture">
                          <pic:nvPicPr>
                            <pic:cNvPr id="21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702" w:author="Мурмулева Юлия Геннадьевна" w:date="2025-12-16T13:55:00Z">
                    <w:rPr>
                      <w:rFonts w:ascii="PT Astra Serif" w:hAnsi="PT Astra Serif"/>
                    </w:rPr>
                  </w:rPrChange>
                </w:rPr>
                <w:delText>да</w:delText>
              </w:r>
            </w:del>
          </w:p>
        </w:tc>
        <w:tc>
          <w:tcPr>
            <w:tcW w:w="1845" w:type="dxa"/>
            <w:vAlign w:val="center"/>
          </w:tcPr>
          <w:p w:rsidR="00EB1913" w:rsidRPr="0085454A" w:rsidDel="00440F47" w:rsidRDefault="002C0026" w:rsidP="00EB1913">
            <w:pPr>
              <w:pStyle w:val="ConsPlusNormal"/>
              <w:jc w:val="center"/>
              <w:rPr>
                <w:del w:id="4703" w:author="Мурмулева Юлия Геннадьевна" w:date="2025-12-12T13:44:00Z"/>
                <w:rFonts w:ascii="PT Astra Serif" w:hAnsi="PT Astra Serif"/>
                <w:rPrChange w:id="4704" w:author="Мурмулева Юлия Геннадьевна" w:date="2025-12-16T13:55:00Z">
                  <w:rPr>
                    <w:del w:id="4705" w:author="Мурмулева Юлия Геннадьевна" w:date="2025-12-12T13:44:00Z"/>
                    <w:rFonts w:ascii="PT Astra Serif" w:hAnsi="PT Astra Serif"/>
                  </w:rPr>
                </w:rPrChange>
              </w:rPr>
            </w:pPr>
            <w:del w:id="4706" w:author="Мурмулева Юлия Геннадьевна" w:date="2025-12-12T13:44:00Z">
              <w:r w:rsidRPr="0085454A" w:rsidDel="00440F47">
                <w:rPr>
                  <w:rFonts w:ascii="PT Astra Serif" w:hAnsi="PT Astra Serif"/>
                  <w:noProof/>
                  <w:position w:val="-8"/>
                  <w:szCs w:val="20"/>
                  <w:lang w:eastAsia="ru-RU" w:bidi="ar-SA"/>
                  <w:rPrChange w:id="470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6FB5095" wp14:editId="124F1FC6">
                    <wp:extent cx="180975" cy="238125"/>
                    <wp:effectExtent l="0" t="0" r="0" b="0"/>
                    <wp:docPr id="220" name="Консультант Плюс"/>
                    <wp:cNvGraphicFramePr/>
                    <a:graphic xmlns:a="http://schemas.openxmlformats.org/drawingml/2006/main">
                      <a:graphicData uri="http://schemas.openxmlformats.org/drawingml/2006/picture">
                        <pic:pic xmlns:pic="http://schemas.openxmlformats.org/drawingml/2006/picture">
                          <pic:nvPicPr>
                            <pic:cNvPr id="22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708"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4709"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710" w:author="Мурмулева Юлия Геннадьевна" w:date="2025-12-12T13:44:00Z"/>
                <w:rFonts w:ascii="PT Astra Serif" w:hAnsi="PT Astra Serif"/>
                <w:rPrChange w:id="4711" w:author="Мурмулева Юлия Геннадьевна" w:date="2025-12-16T13:55:00Z">
                  <w:rPr>
                    <w:del w:id="4712" w:author="Мурмулева Юлия Геннадьевна" w:date="2025-12-12T13:44:00Z"/>
                    <w:rFonts w:ascii="PT Astra Serif" w:hAnsi="PT Astra Serif"/>
                  </w:rPr>
                </w:rPrChange>
              </w:rPr>
            </w:pPr>
            <w:del w:id="4713" w:author="Мурмулева Юлия Геннадьевна" w:date="2025-12-12T13:44:00Z">
              <w:r w:rsidRPr="0085454A" w:rsidDel="00440F47">
                <w:rPr>
                  <w:rFonts w:ascii="PT Astra Serif" w:hAnsi="PT Astra Serif"/>
                  <w:rPrChange w:id="4714" w:author="Мурмулева Юлия Геннадьевна" w:date="2025-12-16T13:55:00Z">
                    <w:rPr>
                      <w:rFonts w:ascii="PT Astra Serif" w:hAnsi="PT Astra Serif"/>
                    </w:rPr>
                  </w:rPrChange>
                </w:rPr>
                <w:delText>Доступ в сеть «Интернет»</w:delText>
              </w:r>
            </w:del>
          </w:p>
        </w:tc>
        <w:tc>
          <w:tcPr>
            <w:tcW w:w="2550" w:type="dxa"/>
            <w:gridSpan w:val="2"/>
            <w:vAlign w:val="center"/>
          </w:tcPr>
          <w:p w:rsidR="00EB1913" w:rsidRPr="0085454A" w:rsidDel="00440F47" w:rsidRDefault="002C0026" w:rsidP="00EB1913">
            <w:pPr>
              <w:pStyle w:val="ConsPlusNormal"/>
              <w:jc w:val="center"/>
              <w:rPr>
                <w:del w:id="4715" w:author="Мурмулева Юлия Геннадьевна" w:date="2025-12-12T13:44:00Z"/>
                <w:rFonts w:ascii="PT Astra Serif" w:hAnsi="PT Astra Serif"/>
                <w:rPrChange w:id="4716" w:author="Мурмулева Юлия Геннадьевна" w:date="2025-12-16T13:55:00Z">
                  <w:rPr>
                    <w:del w:id="4717" w:author="Мурмулева Юлия Геннадьевна" w:date="2025-12-12T13:44:00Z"/>
                    <w:rFonts w:ascii="PT Astra Serif" w:hAnsi="PT Astra Serif"/>
                  </w:rPr>
                </w:rPrChange>
              </w:rPr>
            </w:pPr>
            <w:del w:id="4718" w:author="Мурмулева Юлия Геннадьевна" w:date="2025-12-12T13:44:00Z">
              <w:r w:rsidRPr="0085454A" w:rsidDel="00440F47">
                <w:rPr>
                  <w:rFonts w:ascii="PT Astra Serif" w:hAnsi="PT Astra Serif"/>
                  <w:noProof/>
                  <w:position w:val="-8"/>
                  <w:szCs w:val="20"/>
                  <w:lang w:eastAsia="ru-RU" w:bidi="ar-SA"/>
                  <w:rPrChange w:id="471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082B8E3" wp14:editId="31FB9AA8">
                    <wp:extent cx="180975" cy="238125"/>
                    <wp:effectExtent l="0" t="0" r="0" b="0"/>
                    <wp:docPr id="221" name="Консультант Плюс"/>
                    <wp:cNvGraphicFramePr/>
                    <a:graphic xmlns:a="http://schemas.openxmlformats.org/drawingml/2006/main">
                      <a:graphicData uri="http://schemas.openxmlformats.org/drawingml/2006/picture">
                        <pic:pic xmlns:pic="http://schemas.openxmlformats.org/drawingml/2006/picture">
                          <pic:nvPicPr>
                            <pic:cNvPr id="22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720" w:author="Мурмулева Юлия Геннадьевна" w:date="2025-12-16T13:55:00Z">
                    <w:rPr>
                      <w:rFonts w:ascii="PT Astra Serif" w:hAnsi="PT Astra Serif"/>
                    </w:rPr>
                  </w:rPrChange>
                </w:rPr>
                <w:delText>да</w:delText>
              </w:r>
            </w:del>
          </w:p>
        </w:tc>
        <w:tc>
          <w:tcPr>
            <w:tcW w:w="2551" w:type="dxa"/>
            <w:gridSpan w:val="3"/>
            <w:vAlign w:val="center"/>
          </w:tcPr>
          <w:p w:rsidR="00EB1913" w:rsidRPr="0085454A" w:rsidDel="00440F47" w:rsidRDefault="002C0026" w:rsidP="00EB1913">
            <w:pPr>
              <w:pStyle w:val="ConsPlusNormal"/>
              <w:ind w:firstLine="26"/>
              <w:jc w:val="center"/>
              <w:rPr>
                <w:del w:id="4721" w:author="Мурмулева Юлия Геннадьевна" w:date="2025-12-12T13:44:00Z"/>
                <w:rFonts w:ascii="PT Astra Serif" w:hAnsi="PT Astra Serif"/>
                <w:rPrChange w:id="4722" w:author="Мурмулева Юлия Геннадьевна" w:date="2025-12-16T13:55:00Z">
                  <w:rPr>
                    <w:del w:id="4723" w:author="Мурмулева Юлия Геннадьевна" w:date="2025-12-12T13:44:00Z"/>
                    <w:rFonts w:ascii="PT Astra Serif" w:hAnsi="PT Astra Serif"/>
                  </w:rPr>
                </w:rPrChange>
              </w:rPr>
            </w:pPr>
            <w:del w:id="4724" w:author="Мурмулева Юлия Геннадьевна" w:date="2025-12-12T13:44:00Z">
              <w:r w:rsidRPr="0085454A" w:rsidDel="00440F47">
                <w:rPr>
                  <w:rFonts w:ascii="PT Astra Serif" w:hAnsi="PT Astra Serif"/>
                  <w:noProof/>
                  <w:position w:val="-8"/>
                  <w:szCs w:val="20"/>
                  <w:lang w:eastAsia="ru-RU" w:bidi="ar-SA"/>
                  <w:rPrChange w:id="472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C68EFBC" wp14:editId="00C1AFF8">
                    <wp:extent cx="180975" cy="238125"/>
                    <wp:effectExtent l="0" t="0" r="0" b="0"/>
                    <wp:docPr id="222" name="Консультант Плюс"/>
                    <wp:cNvGraphicFramePr/>
                    <a:graphic xmlns:a="http://schemas.openxmlformats.org/drawingml/2006/main">
                      <a:graphicData uri="http://schemas.openxmlformats.org/drawingml/2006/picture">
                        <pic:pic xmlns:pic="http://schemas.openxmlformats.org/drawingml/2006/picture">
                          <pic:nvPicPr>
                            <pic:cNvPr id="22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726" w:author="Мурмулева Юлия Геннадьевна" w:date="2025-12-16T13:55:00Z">
                    <w:rPr>
                      <w:rFonts w:ascii="PT Astra Serif" w:hAnsi="PT Astra Serif"/>
                    </w:rPr>
                  </w:rPrChange>
                </w:rPr>
                <w:delText>да</w:delText>
              </w:r>
            </w:del>
          </w:p>
        </w:tc>
        <w:tc>
          <w:tcPr>
            <w:tcW w:w="1845" w:type="dxa"/>
            <w:vAlign w:val="center"/>
          </w:tcPr>
          <w:p w:rsidR="00EB1913" w:rsidRPr="0085454A" w:rsidDel="00440F47" w:rsidRDefault="002C0026" w:rsidP="00EB1913">
            <w:pPr>
              <w:pStyle w:val="ConsPlusNormal"/>
              <w:jc w:val="center"/>
              <w:rPr>
                <w:del w:id="4727" w:author="Мурмулева Юлия Геннадьевна" w:date="2025-12-12T13:44:00Z"/>
                <w:rFonts w:ascii="PT Astra Serif" w:hAnsi="PT Astra Serif"/>
                <w:rPrChange w:id="4728" w:author="Мурмулева Юлия Геннадьевна" w:date="2025-12-16T13:55:00Z">
                  <w:rPr>
                    <w:del w:id="4729" w:author="Мурмулева Юлия Геннадьевна" w:date="2025-12-12T13:44:00Z"/>
                    <w:rFonts w:ascii="PT Astra Serif" w:hAnsi="PT Astra Serif"/>
                  </w:rPr>
                </w:rPrChange>
              </w:rPr>
            </w:pPr>
            <w:del w:id="4730" w:author="Мурмулева Юлия Геннадьевна" w:date="2025-12-12T13:44:00Z">
              <w:r w:rsidRPr="0085454A" w:rsidDel="00440F47">
                <w:rPr>
                  <w:rFonts w:ascii="PT Astra Serif" w:hAnsi="PT Astra Serif"/>
                  <w:noProof/>
                  <w:position w:val="-8"/>
                  <w:szCs w:val="20"/>
                  <w:lang w:eastAsia="ru-RU" w:bidi="ar-SA"/>
                  <w:rPrChange w:id="473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1885C74" wp14:editId="074F9571">
                    <wp:extent cx="180975" cy="238125"/>
                    <wp:effectExtent l="0" t="0" r="0" b="0"/>
                    <wp:docPr id="223" name="Консультант Плюс"/>
                    <wp:cNvGraphicFramePr/>
                    <a:graphic xmlns:a="http://schemas.openxmlformats.org/drawingml/2006/main">
                      <a:graphicData uri="http://schemas.openxmlformats.org/drawingml/2006/picture">
                        <pic:pic xmlns:pic="http://schemas.openxmlformats.org/drawingml/2006/picture">
                          <pic:nvPicPr>
                            <pic:cNvPr id="22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732"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4733" w:author="Мурмулева Юлия Геннадьевна" w:date="2025-12-12T13:44:00Z"/>
        </w:trPr>
        <w:tc>
          <w:tcPr>
            <w:tcW w:w="9644" w:type="dxa"/>
            <w:gridSpan w:val="7"/>
            <w:vAlign w:val="center"/>
          </w:tcPr>
          <w:p w:rsidR="00EB1913" w:rsidRPr="0085454A" w:rsidDel="00440F47" w:rsidRDefault="002C0026" w:rsidP="00EB1913">
            <w:pPr>
              <w:pStyle w:val="ConsPlusNormal"/>
              <w:jc w:val="center"/>
              <w:rPr>
                <w:del w:id="4734" w:author="Мурмулева Юлия Геннадьевна" w:date="2025-12-12T13:44:00Z"/>
                <w:rFonts w:ascii="PT Astra Serif" w:hAnsi="PT Astra Serif"/>
                <w:noProof/>
                <w:position w:val="-8"/>
                <w:rPrChange w:id="4735" w:author="Мурмулева Юлия Геннадьевна" w:date="2025-12-16T13:55:00Z">
                  <w:rPr>
                    <w:del w:id="4736" w:author="Мурмулева Юлия Геннадьевна" w:date="2025-12-12T13:44:00Z"/>
                    <w:rFonts w:ascii="PT Astra Serif" w:hAnsi="PT Astra Serif"/>
                    <w:noProof/>
                    <w:position w:val="-8"/>
                  </w:rPr>
                </w:rPrChange>
              </w:rPr>
            </w:pPr>
            <w:del w:id="4737" w:author="Мурмулева Юлия Геннадьевна" w:date="2025-12-12T13:44:00Z">
              <w:r w:rsidRPr="0085454A" w:rsidDel="00440F47">
                <w:rPr>
                  <w:rFonts w:ascii="PT Astra Serif" w:hAnsi="PT Astra Serif"/>
                  <w:rPrChange w:id="4738" w:author="Мурмулева Юлия Геннадьевна" w:date="2025-12-16T13:55:00Z">
                    <w:rPr>
                      <w:rFonts w:ascii="PT Astra Serif" w:hAnsi="PT Astra Serif"/>
                    </w:rPr>
                  </w:rPrChange>
                </w:rPr>
                <w:delText>1.3.6. Пожароопасность, травмоопасность, санитарное состояние жилого помещения</w:delText>
              </w:r>
            </w:del>
          </w:p>
        </w:tc>
      </w:tr>
      <w:tr w:rsidR="00E64BF0" w:rsidRPr="0085454A" w:rsidDel="00440F47" w:rsidTr="00C40F55">
        <w:trPr>
          <w:del w:id="4739"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740" w:author="Мурмулева Юлия Геннадьевна" w:date="2025-12-12T13:44:00Z"/>
                <w:rFonts w:ascii="PT Astra Serif" w:hAnsi="PT Astra Serif"/>
                <w:rPrChange w:id="4741" w:author="Мурмулева Юлия Геннадьевна" w:date="2025-12-16T13:55:00Z">
                  <w:rPr>
                    <w:del w:id="4742" w:author="Мурмулева Юлия Геннадьевна" w:date="2025-12-12T13:44:00Z"/>
                    <w:rFonts w:ascii="PT Astra Serif" w:hAnsi="PT Astra Serif"/>
                  </w:rPr>
                </w:rPrChange>
              </w:rPr>
            </w:pPr>
            <w:del w:id="4743" w:author="Мурмулева Юлия Геннадьевна" w:date="2025-12-12T13:44:00Z">
              <w:r w:rsidRPr="0085454A" w:rsidDel="00440F47">
                <w:rPr>
                  <w:rFonts w:ascii="PT Astra Serif" w:hAnsi="PT Astra Serif"/>
                  <w:rPrChange w:id="4744" w:author="Мурмулева Юлия Геннадьевна" w:date="2025-12-16T13:55:00Z">
                    <w:rPr>
                      <w:rFonts w:ascii="PT Astra Serif" w:hAnsi="PT Astra Serif"/>
                    </w:rPr>
                  </w:rPrChange>
                </w:rPr>
                <w:delText>Неисправная (пожароопасная) электропроводка</w:delText>
              </w:r>
            </w:del>
          </w:p>
        </w:tc>
        <w:tc>
          <w:tcPr>
            <w:tcW w:w="2982" w:type="dxa"/>
            <w:gridSpan w:val="3"/>
            <w:vAlign w:val="center"/>
          </w:tcPr>
          <w:p w:rsidR="00EB1913" w:rsidRPr="0085454A" w:rsidDel="00440F47" w:rsidRDefault="002C0026" w:rsidP="00EB1913">
            <w:pPr>
              <w:pStyle w:val="ConsPlusNormal"/>
              <w:jc w:val="center"/>
              <w:rPr>
                <w:del w:id="4745" w:author="Мурмулева Юлия Геннадьевна" w:date="2025-12-12T13:44:00Z"/>
                <w:rFonts w:ascii="PT Astra Serif" w:hAnsi="PT Astra Serif"/>
                <w:rPrChange w:id="4746" w:author="Мурмулева Юлия Геннадьевна" w:date="2025-12-16T13:55:00Z">
                  <w:rPr>
                    <w:del w:id="4747" w:author="Мурмулева Юлия Геннадьевна" w:date="2025-12-12T13:44:00Z"/>
                    <w:rFonts w:ascii="PT Astra Serif" w:hAnsi="PT Astra Serif"/>
                  </w:rPr>
                </w:rPrChange>
              </w:rPr>
            </w:pPr>
            <w:del w:id="4748" w:author="Мурмулева Юлия Геннадьевна" w:date="2025-12-12T13:44:00Z">
              <w:r w:rsidRPr="0085454A" w:rsidDel="00440F47">
                <w:rPr>
                  <w:rFonts w:ascii="PT Astra Serif" w:hAnsi="PT Astra Serif"/>
                  <w:rPrChange w:id="4749" w:author="Мурмулева Юлия Геннадьевна" w:date="2025-12-16T13:55:00Z">
                    <w:rPr>
                      <w:rFonts w:ascii="PT Astra Serif" w:hAnsi="PT Astra Serif"/>
                    </w:rPr>
                  </w:rPrChange>
                </w:rPr>
                <w:delText>Неисправные (пожароопасные) электроприборы</w:delText>
              </w:r>
            </w:del>
          </w:p>
        </w:tc>
        <w:tc>
          <w:tcPr>
            <w:tcW w:w="3964" w:type="dxa"/>
            <w:gridSpan w:val="3"/>
            <w:vAlign w:val="center"/>
          </w:tcPr>
          <w:p w:rsidR="00EB1913" w:rsidRPr="0085454A" w:rsidDel="00440F47" w:rsidRDefault="002C0026" w:rsidP="00EB1913">
            <w:pPr>
              <w:pStyle w:val="ConsPlusNormal"/>
              <w:jc w:val="center"/>
              <w:rPr>
                <w:del w:id="4750" w:author="Мурмулева Юлия Геннадьевна" w:date="2025-12-12T13:44:00Z"/>
                <w:rFonts w:ascii="PT Astra Serif" w:hAnsi="PT Astra Serif"/>
                <w:rPrChange w:id="4751" w:author="Мурмулева Юлия Геннадьевна" w:date="2025-12-16T13:55:00Z">
                  <w:rPr>
                    <w:del w:id="4752" w:author="Мурмулева Юлия Геннадьевна" w:date="2025-12-12T13:44:00Z"/>
                    <w:rFonts w:ascii="PT Astra Serif" w:hAnsi="PT Astra Serif"/>
                  </w:rPr>
                </w:rPrChange>
              </w:rPr>
            </w:pPr>
            <w:del w:id="4753" w:author="Мурмулева Юлия Геннадьевна" w:date="2025-12-12T13:44:00Z">
              <w:r w:rsidRPr="0085454A" w:rsidDel="00440F47">
                <w:rPr>
                  <w:rFonts w:ascii="PT Astra Serif" w:hAnsi="PT Astra Serif"/>
                  <w:rPrChange w:id="4754" w:author="Мурмулева Юлия Геннадьевна" w:date="2025-12-16T13:55:00Z">
                    <w:rPr>
                      <w:rFonts w:ascii="PT Astra Serif" w:hAnsi="PT Astra Serif"/>
                    </w:rPr>
                  </w:rPrChange>
                </w:rPr>
                <w:delText>Неисправная (пожароопасная) кухонная плита</w:delText>
              </w:r>
            </w:del>
          </w:p>
        </w:tc>
      </w:tr>
      <w:tr w:rsidR="00E64BF0" w:rsidRPr="0085454A" w:rsidDel="00440F47" w:rsidTr="00C40F55">
        <w:trPr>
          <w:del w:id="4755"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756" w:author="Мурмулева Юлия Геннадьевна" w:date="2025-12-12T13:44:00Z"/>
                <w:rFonts w:ascii="PT Astra Serif" w:hAnsi="PT Astra Serif"/>
                <w:rPrChange w:id="4757" w:author="Мурмулева Юлия Геннадьевна" w:date="2025-12-16T13:55:00Z">
                  <w:rPr>
                    <w:del w:id="4758" w:author="Мурмулева Юлия Геннадьевна" w:date="2025-12-12T13:44:00Z"/>
                    <w:rFonts w:ascii="PT Astra Serif" w:hAnsi="PT Astra Serif"/>
                  </w:rPr>
                </w:rPrChange>
              </w:rPr>
            </w:pPr>
            <w:del w:id="4759" w:author="Мурмулева Юлия Геннадьевна" w:date="2025-12-12T13:44:00Z">
              <w:r w:rsidRPr="0085454A" w:rsidDel="00440F47">
                <w:rPr>
                  <w:rFonts w:ascii="PT Astra Serif" w:hAnsi="PT Astra Serif"/>
                  <w:noProof/>
                  <w:position w:val="-8"/>
                  <w:szCs w:val="20"/>
                  <w:lang w:eastAsia="ru-RU" w:bidi="ar-SA"/>
                  <w:rPrChange w:id="476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324B55E" wp14:editId="024E9C29">
                    <wp:extent cx="180975" cy="238125"/>
                    <wp:effectExtent l="0" t="0" r="0" b="0"/>
                    <wp:docPr id="224" name="Консультант Плюс"/>
                    <wp:cNvGraphicFramePr/>
                    <a:graphic xmlns:a="http://schemas.openxmlformats.org/drawingml/2006/main">
                      <a:graphicData uri="http://schemas.openxmlformats.org/drawingml/2006/picture">
                        <pic:pic xmlns:pic="http://schemas.openxmlformats.org/drawingml/2006/picture">
                          <pic:nvPicPr>
                            <pic:cNvPr id="22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761" w:author="Мурмулева Юлия Геннадьевна" w:date="2025-12-16T13:55:00Z">
                    <w:rPr>
                      <w:rFonts w:ascii="PT Astra Serif" w:hAnsi="PT Astra Serif"/>
                    </w:rPr>
                  </w:rPrChange>
                </w:rPr>
                <w:delText xml:space="preserve"> да</w:delText>
              </w:r>
            </w:del>
          </w:p>
        </w:tc>
        <w:tc>
          <w:tcPr>
            <w:tcW w:w="2982" w:type="dxa"/>
            <w:gridSpan w:val="3"/>
            <w:vAlign w:val="center"/>
          </w:tcPr>
          <w:p w:rsidR="00EB1913" w:rsidRPr="0085454A" w:rsidDel="00440F47" w:rsidRDefault="002C0026" w:rsidP="00EB1913">
            <w:pPr>
              <w:pStyle w:val="ConsPlusNormal"/>
              <w:jc w:val="center"/>
              <w:rPr>
                <w:del w:id="4762" w:author="Мурмулева Юлия Геннадьевна" w:date="2025-12-12T13:44:00Z"/>
                <w:rFonts w:ascii="PT Astra Serif" w:hAnsi="PT Astra Serif"/>
                <w:rPrChange w:id="4763" w:author="Мурмулева Юлия Геннадьевна" w:date="2025-12-16T13:55:00Z">
                  <w:rPr>
                    <w:del w:id="4764" w:author="Мурмулева Юлия Геннадьевна" w:date="2025-12-12T13:44:00Z"/>
                    <w:rFonts w:ascii="PT Astra Serif" w:hAnsi="PT Astra Serif"/>
                  </w:rPr>
                </w:rPrChange>
              </w:rPr>
            </w:pPr>
            <w:del w:id="4765" w:author="Мурмулева Юлия Геннадьевна" w:date="2025-12-12T13:44:00Z">
              <w:r w:rsidRPr="0085454A" w:rsidDel="00440F47">
                <w:rPr>
                  <w:rFonts w:ascii="PT Astra Serif" w:hAnsi="PT Astra Serif"/>
                  <w:noProof/>
                  <w:position w:val="-8"/>
                  <w:szCs w:val="20"/>
                  <w:lang w:eastAsia="ru-RU" w:bidi="ar-SA"/>
                  <w:rPrChange w:id="476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CC98F89" wp14:editId="7B944EEA">
                    <wp:extent cx="180975" cy="238125"/>
                    <wp:effectExtent l="0" t="0" r="0" b="0"/>
                    <wp:docPr id="225" name="Консультант Плюс"/>
                    <wp:cNvGraphicFramePr/>
                    <a:graphic xmlns:a="http://schemas.openxmlformats.org/drawingml/2006/main">
                      <a:graphicData uri="http://schemas.openxmlformats.org/drawingml/2006/picture">
                        <pic:pic xmlns:pic="http://schemas.openxmlformats.org/drawingml/2006/picture">
                          <pic:nvPicPr>
                            <pic:cNvPr id="22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767" w:author="Мурмулева Юлия Геннадьевна" w:date="2025-12-16T13:55:00Z">
                    <w:rPr>
                      <w:rFonts w:ascii="PT Astra Serif" w:hAnsi="PT Astra Serif"/>
                    </w:rPr>
                  </w:rPrChange>
                </w:rPr>
                <w:delText xml:space="preserve"> да</w:delText>
              </w:r>
            </w:del>
          </w:p>
        </w:tc>
        <w:tc>
          <w:tcPr>
            <w:tcW w:w="3964" w:type="dxa"/>
            <w:gridSpan w:val="3"/>
            <w:vAlign w:val="center"/>
          </w:tcPr>
          <w:p w:rsidR="00EB1913" w:rsidRPr="0085454A" w:rsidDel="00440F47" w:rsidRDefault="002C0026" w:rsidP="00EB1913">
            <w:pPr>
              <w:pStyle w:val="ConsPlusNormal"/>
              <w:jc w:val="center"/>
              <w:rPr>
                <w:del w:id="4768" w:author="Мурмулева Юлия Геннадьевна" w:date="2025-12-12T13:44:00Z"/>
                <w:rFonts w:ascii="PT Astra Serif" w:hAnsi="PT Astra Serif"/>
                <w:rPrChange w:id="4769" w:author="Мурмулева Юлия Геннадьевна" w:date="2025-12-16T13:55:00Z">
                  <w:rPr>
                    <w:del w:id="4770" w:author="Мурмулева Юлия Геннадьевна" w:date="2025-12-12T13:44:00Z"/>
                    <w:rFonts w:ascii="PT Astra Serif" w:hAnsi="PT Astra Serif"/>
                  </w:rPr>
                </w:rPrChange>
              </w:rPr>
            </w:pPr>
            <w:del w:id="4771" w:author="Мурмулева Юлия Геннадьевна" w:date="2025-12-12T13:44:00Z">
              <w:r w:rsidRPr="0085454A" w:rsidDel="00440F47">
                <w:rPr>
                  <w:rFonts w:ascii="PT Astra Serif" w:hAnsi="PT Astra Serif"/>
                  <w:noProof/>
                  <w:position w:val="-8"/>
                  <w:szCs w:val="20"/>
                  <w:lang w:eastAsia="ru-RU" w:bidi="ar-SA"/>
                  <w:rPrChange w:id="477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3A4572E" wp14:editId="52B1300A">
                    <wp:extent cx="180975" cy="238125"/>
                    <wp:effectExtent l="0" t="0" r="0" b="0"/>
                    <wp:docPr id="226" name="Консультант Плюс"/>
                    <wp:cNvGraphicFramePr/>
                    <a:graphic xmlns:a="http://schemas.openxmlformats.org/drawingml/2006/main">
                      <a:graphicData uri="http://schemas.openxmlformats.org/drawingml/2006/picture">
                        <pic:pic xmlns:pic="http://schemas.openxmlformats.org/drawingml/2006/picture">
                          <pic:nvPicPr>
                            <pic:cNvPr id="22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773" w:author="Мурмулева Юлия Геннадьевна" w:date="2025-12-16T13:55:00Z">
                    <w:rPr>
                      <w:rFonts w:ascii="PT Astra Serif" w:hAnsi="PT Astra Serif"/>
                    </w:rPr>
                  </w:rPrChange>
                </w:rPr>
                <w:delText xml:space="preserve"> да</w:delText>
              </w:r>
            </w:del>
          </w:p>
        </w:tc>
      </w:tr>
      <w:tr w:rsidR="00E64BF0" w:rsidRPr="0085454A" w:rsidDel="00440F47" w:rsidTr="00C40F55">
        <w:trPr>
          <w:del w:id="4774"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775" w:author="Мурмулева Юлия Геннадьевна" w:date="2025-12-12T13:44:00Z"/>
                <w:rFonts w:ascii="PT Astra Serif" w:hAnsi="PT Astra Serif"/>
                <w:rPrChange w:id="4776" w:author="Мурмулева Юлия Геннадьевна" w:date="2025-12-16T13:55:00Z">
                  <w:rPr>
                    <w:del w:id="4777" w:author="Мурмулева Юлия Геннадьевна" w:date="2025-12-12T13:44:00Z"/>
                    <w:rFonts w:ascii="PT Astra Serif" w:hAnsi="PT Astra Serif"/>
                  </w:rPr>
                </w:rPrChange>
              </w:rPr>
            </w:pPr>
            <w:del w:id="4778" w:author="Мурмулева Юлия Геннадьевна" w:date="2025-12-12T13:44:00Z">
              <w:r w:rsidRPr="0085454A" w:rsidDel="00440F47">
                <w:rPr>
                  <w:rFonts w:ascii="PT Astra Serif" w:hAnsi="PT Astra Serif"/>
                  <w:rPrChange w:id="4779" w:author="Мурмулева Юлия Геннадьевна" w:date="2025-12-16T13:55:00Z">
                    <w:rPr>
                      <w:rFonts w:ascii="PT Astra Serif" w:hAnsi="PT Astra Serif"/>
                    </w:rPr>
                  </w:rPrChange>
                </w:rPr>
                <w:delText>Травмоопасное потолочное покрытие</w:delText>
              </w:r>
            </w:del>
          </w:p>
        </w:tc>
        <w:tc>
          <w:tcPr>
            <w:tcW w:w="2982" w:type="dxa"/>
            <w:gridSpan w:val="3"/>
            <w:vAlign w:val="center"/>
          </w:tcPr>
          <w:p w:rsidR="00EB1913" w:rsidRPr="0085454A" w:rsidDel="00440F47" w:rsidRDefault="002C0026" w:rsidP="00EB1913">
            <w:pPr>
              <w:pStyle w:val="ConsPlusNormal"/>
              <w:jc w:val="center"/>
              <w:rPr>
                <w:del w:id="4780" w:author="Мурмулева Юлия Геннадьевна" w:date="2025-12-12T13:44:00Z"/>
                <w:rFonts w:ascii="PT Astra Serif" w:hAnsi="PT Astra Serif"/>
                <w:rPrChange w:id="4781" w:author="Мурмулева Юлия Геннадьевна" w:date="2025-12-16T13:55:00Z">
                  <w:rPr>
                    <w:del w:id="4782" w:author="Мурмулева Юлия Геннадьевна" w:date="2025-12-12T13:44:00Z"/>
                    <w:rFonts w:ascii="PT Astra Serif" w:hAnsi="PT Astra Serif"/>
                  </w:rPr>
                </w:rPrChange>
              </w:rPr>
            </w:pPr>
            <w:del w:id="4783" w:author="Мурмулева Юлия Геннадьевна" w:date="2025-12-12T13:44:00Z">
              <w:r w:rsidRPr="0085454A" w:rsidDel="00440F47">
                <w:rPr>
                  <w:rFonts w:ascii="PT Astra Serif" w:hAnsi="PT Astra Serif"/>
                  <w:rPrChange w:id="4784" w:author="Мурмулева Юлия Геннадьевна" w:date="2025-12-16T13:55:00Z">
                    <w:rPr>
                      <w:rFonts w:ascii="PT Astra Serif" w:hAnsi="PT Astra Serif"/>
                    </w:rPr>
                  </w:rPrChange>
                </w:rPr>
                <w:delText>Травмоопасное напольное покрытие</w:delText>
              </w:r>
            </w:del>
          </w:p>
        </w:tc>
        <w:tc>
          <w:tcPr>
            <w:tcW w:w="3964" w:type="dxa"/>
            <w:gridSpan w:val="3"/>
            <w:vAlign w:val="center"/>
          </w:tcPr>
          <w:p w:rsidR="00EB1913" w:rsidRPr="0085454A" w:rsidDel="00440F47" w:rsidRDefault="002C0026" w:rsidP="00EB1913">
            <w:pPr>
              <w:pStyle w:val="ConsPlusNormal"/>
              <w:jc w:val="center"/>
              <w:rPr>
                <w:del w:id="4785" w:author="Мурмулева Юлия Геннадьевна" w:date="2025-12-12T13:44:00Z"/>
                <w:rFonts w:ascii="PT Astra Serif" w:hAnsi="PT Astra Serif"/>
                <w:rPrChange w:id="4786" w:author="Мурмулева Юлия Геннадьевна" w:date="2025-12-16T13:55:00Z">
                  <w:rPr>
                    <w:del w:id="4787" w:author="Мурмулева Юлия Геннадьевна" w:date="2025-12-12T13:44:00Z"/>
                    <w:rFonts w:ascii="PT Astra Serif" w:hAnsi="PT Astra Serif"/>
                  </w:rPr>
                </w:rPrChange>
              </w:rPr>
            </w:pPr>
            <w:del w:id="4788" w:author="Мурмулева Юлия Геннадьевна" w:date="2025-12-12T13:44:00Z">
              <w:r w:rsidRPr="0085454A" w:rsidDel="00440F47">
                <w:rPr>
                  <w:rFonts w:ascii="PT Astra Serif" w:hAnsi="PT Astra Serif"/>
                  <w:rPrChange w:id="4789" w:author="Мурмулева Юлия Геннадьевна" w:date="2025-12-16T13:55:00Z">
                    <w:rPr>
                      <w:rFonts w:ascii="PT Astra Serif" w:hAnsi="PT Astra Serif"/>
                    </w:rPr>
                  </w:rPrChange>
                </w:rPr>
                <w:delText>Травмоопасные ступени</w:delText>
              </w:r>
            </w:del>
          </w:p>
        </w:tc>
      </w:tr>
      <w:tr w:rsidR="00E64BF0" w:rsidRPr="0085454A" w:rsidDel="00440F47" w:rsidTr="00C40F55">
        <w:trPr>
          <w:del w:id="4790"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791" w:author="Мурмулева Юлия Геннадьевна" w:date="2025-12-12T13:44:00Z"/>
                <w:rFonts w:ascii="PT Astra Serif" w:hAnsi="PT Astra Serif"/>
                <w:rPrChange w:id="4792" w:author="Мурмулева Юлия Геннадьевна" w:date="2025-12-16T13:55:00Z">
                  <w:rPr>
                    <w:del w:id="4793" w:author="Мурмулева Юлия Геннадьевна" w:date="2025-12-12T13:44:00Z"/>
                    <w:rFonts w:ascii="PT Astra Serif" w:hAnsi="PT Astra Serif"/>
                  </w:rPr>
                </w:rPrChange>
              </w:rPr>
            </w:pPr>
            <w:del w:id="4794" w:author="Мурмулева Юлия Геннадьевна" w:date="2025-12-12T13:44:00Z">
              <w:r w:rsidRPr="0085454A" w:rsidDel="00440F47">
                <w:rPr>
                  <w:rFonts w:ascii="PT Astra Serif" w:hAnsi="PT Astra Serif"/>
                  <w:noProof/>
                  <w:position w:val="-8"/>
                  <w:szCs w:val="20"/>
                  <w:lang w:eastAsia="ru-RU" w:bidi="ar-SA"/>
                  <w:rPrChange w:id="479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28CCF8A" wp14:editId="1F02CE28">
                    <wp:extent cx="180975" cy="238125"/>
                    <wp:effectExtent l="0" t="0" r="0" b="0"/>
                    <wp:docPr id="227" name="Консультант Плюс"/>
                    <wp:cNvGraphicFramePr/>
                    <a:graphic xmlns:a="http://schemas.openxmlformats.org/drawingml/2006/main">
                      <a:graphicData uri="http://schemas.openxmlformats.org/drawingml/2006/picture">
                        <pic:pic xmlns:pic="http://schemas.openxmlformats.org/drawingml/2006/picture">
                          <pic:nvPicPr>
                            <pic:cNvPr id="22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796" w:author="Мурмулева Юлия Геннадьевна" w:date="2025-12-16T13:55:00Z">
                    <w:rPr>
                      <w:rFonts w:ascii="PT Astra Serif" w:hAnsi="PT Astra Serif"/>
                    </w:rPr>
                  </w:rPrChange>
                </w:rPr>
                <w:delText xml:space="preserve"> да</w:delText>
              </w:r>
            </w:del>
          </w:p>
        </w:tc>
        <w:tc>
          <w:tcPr>
            <w:tcW w:w="2982" w:type="dxa"/>
            <w:gridSpan w:val="3"/>
            <w:vAlign w:val="center"/>
          </w:tcPr>
          <w:p w:rsidR="00EB1913" w:rsidRPr="0085454A" w:rsidDel="00440F47" w:rsidRDefault="002C0026" w:rsidP="00EB1913">
            <w:pPr>
              <w:pStyle w:val="ConsPlusNormal"/>
              <w:jc w:val="center"/>
              <w:rPr>
                <w:del w:id="4797" w:author="Мурмулева Юлия Геннадьевна" w:date="2025-12-12T13:44:00Z"/>
                <w:rFonts w:ascii="PT Astra Serif" w:hAnsi="PT Astra Serif"/>
                <w:rPrChange w:id="4798" w:author="Мурмулева Юлия Геннадьевна" w:date="2025-12-16T13:55:00Z">
                  <w:rPr>
                    <w:del w:id="4799" w:author="Мурмулева Юлия Геннадьевна" w:date="2025-12-12T13:44:00Z"/>
                    <w:rFonts w:ascii="PT Astra Serif" w:hAnsi="PT Astra Serif"/>
                  </w:rPr>
                </w:rPrChange>
              </w:rPr>
            </w:pPr>
            <w:del w:id="4800" w:author="Мурмулева Юлия Геннадьевна" w:date="2025-12-12T13:44:00Z">
              <w:r w:rsidRPr="0085454A" w:rsidDel="00440F47">
                <w:rPr>
                  <w:rFonts w:ascii="PT Astra Serif" w:hAnsi="PT Astra Serif"/>
                  <w:noProof/>
                  <w:position w:val="-8"/>
                  <w:szCs w:val="20"/>
                  <w:lang w:eastAsia="ru-RU" w:bidi="ar-SA"/>
                  <w:rPrChange w:id="480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9AB9319" wp14:editId="5636F342">
                    <wp:extent cx="180975" cy="238125"/>
                    <wp:effectExtent l="0" t="0" r="0" b="0"/>
                    <wp:docPr id="228" name="Консультант Плюс"/>
                    <wp:cNvGraphicFramePr/>
                    <a:graphic xmlns:a="http://schemas.openxmlformats.org/drawingml/2006/main">
                      <a:graphicData uri="http://schemas.openxmlformats.org/drawingml/2006/picture">
                        <pic:pic xmlns:pic="http://schemas.openxmlformats.org/drawingml/2006/picture">
                          <pic:nvPicPr>
                            <pic:cNvPr id="22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802" w:author="Мурмулева Юлия Геннадьевна" w:date="2025-12-16T13:55:00Z">
                    <w:rPr>
                      <w:rFonts w:ascii="PT Astra Serif" w:hAnsi="PT Astra Serif"/>
                    </w:rPr>
                  </w:rPrChange>
                </w:rPr>
                <w:delText xml:space="preserve"> да</w:delText>
              </w:r>
            </w:del>
          </w:p>
        </w:tc>
        <w:tc>
          <w:tcPr>
            <w:tcW w:w="3964" w:type="dxa"/>
            <w:gridSpan w:val="3"/>
            <w:vAlign w:val="center"/>
          </w:tcPr>
          <w:p w:rsidR="00EB1913" w:rsidRPr="0085454A" w:rsidDel="00440F47" w:rsidRDefault="002C0026" w:rsidP="00EB1913">
            <w:pPr>
              <w:pStyle w:val="ConsPlusNormal"/>
              <w:jc w:val="center"/>
              <w:rPr>
                <w:del w:id="4803" w:author="Мурмулева Юлия Геннадьевна" w:date="2025-12-12T13:44:00Z"/>
                <w:rFonts w:ascii="PT Astra Serif" w:hAnsi="PT Astra Serif"/>
                <w:rPrChange w:id="4804" w:author="Мурмулева Юлия Геннадьевна" w:date="2025-12-16T13:55:00Z">
                  <w:rPr>
                    <w:del w:id="4805" w:author="Мурмулева Юлия Геннадьевна" w:date="2025-12-12T13:44:00Z"/>
                    <w:rFonts w:ascii="PT Astra Serif" w:hAnsi="PT Astra Serif"/>
                  </w:rPr>
                </w:rPrChange>
              </w:rPr>
            </w:pPr>
            <w:del w:id="4806" w:author="Мурмулева Юлия Геннадьевна" w:date="2025-12-12T13:44:00Z">
              <w:r w:rsidRPr="0085454A" w:rsidDel="00440F47">
                <w:rPr>
                  <w:rFonts w:ascii="PT Astra Serif" w:hAnsi="PT Astra Serif"/>
                  <w:noProof/>
                  <w:position w:val="-8"/>
                  <w:szCs w:val="20"/>
                  <w:lang w:eastAsia="ru-RU" w:bidi="ar-SA"/>
                  <w:rPrChange w:id="480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51F0844" wp14:editId="628CD1A6">
                    <wp:extent cx="180975" cy="238125"/>
                    <wp:effectExtent l="0" t="0" r="0" b="0"/>
                    <wp:docPr id="229" name="Консультант Плюс"/>
                    <wp:cNvGraphicFramePr/>
                    <a:graphic xmlns:a="http://schemas.openxmlformats.org/drawingml/2006/main">
                      <a:graphicData uri="http://schemas.openxmlformats.org/drawingml/2006/picture">
                        <pic:pic xmlns:pic="http://schemas.openxmlformats.org/drawingml/2006/picture">
                          <pic:nvPicPr>
                            <pic:cNvPr id="22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808" w:author="Мурмулева Юлия Геннадьевна" w:date="2025-12-16T13:55:00Z">
                    <w:rPr>
                      <w:rFonts w:ascii="PT Astra Serif" w:hAnsi="PT Astra Serif"/>
                    </w:rPr>
                  </w:rPrChange>
                </w:rPr>
                <w:delText xml:space="preserve"> да</w:delText>
              </w:r>
            </w:del>
          </w:p>
        </w:tc>
      </w:tr>
      <w:tr w:rsidR="00E64BF0" w:rsidRPr="0085454A" w:rsidDel="00440F47" w:rsidTr="00C40F55">
        <w:trPr>
          <w:del w:id="4809"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810" w:author="Мурмулева Юлия Геннадьевна" w:date="2025-12-12T13:44:00Z"/>
                <w:rFonts w:ascii="PT Astra Serif" w:hAnsi="PT Astra Serif"/>
                <w:rPrChange w:id="4811" w:author="Мурмулева Юлия Геннадьевна" w:date="2025-12-16T13:55:00Z">
                  <w:rPr>
                    <w:del w:id="4812" w:author="Мурмулева Юлия Геннадьевна" w:date="2025-12-12T13:44:00Z"/>
                    <w:rFonts w:ascii="PT Astra Serif" w:hAnsi="PT Astra Serif"/>
                  </w:rPr>
                </w:rPrChange>
              </w:rPr>
            </w:pPr>
            <w:del w:id="4813" w:author="Мурмулева Юлия Геннадьевна" w:date="2025-12-12T13:44:00Z">
              <w:r w:rsidRPr="0085454A" w:rsidDel="00440F47">
                <w:rPr>
                  <w:rFonts w:ascii="PT Astra Serif" w:hAnsi="PT Astra Serif"/>
                  <w:rPrChange w:id="4814" w:author="Мурмулева Юлия Геннадьевна" w:date="2025-12-16T13:55:00Z">
                    <w:rPr>
                      <w:rFonts w:ascii="PT Astra Serif" w:hAnsi="PT Astra Serif"/>
                    </w:rPr>
                  </w:rPrChange>
                </w:rPr>
                <w:delText>Незакрывающиеся двери</w:delText>
              </w:r>
            </w:del>
          </w:p>
        </w:tc>
        <w:tc>
          <w:tcPr>
            <w:tcW w:w="2982" w:type="dxa"/>
            <w:gridSpan w:val="3"/>
            <w:vAlign w:val="center"/>
          </w:tcPr>
          <w:p w:rsidR="00EB1913" w:rsidRPr="0085454A" w:rsidDel="00440F47" w:rsidRDefault="002C0026" w:rsidP="00EB1913">
            <w:pPr>
              <w:pStyle w:val="ConsPlusNormal"/>
              <w:jc w:val="center"/>
              <w:rPr>
                <w:del w:id="4815" w:author="Мурмулева Юлия Геннадьевна" w:date="2025-12-12T13:44:00Z"/>
                <w:rFonts w:ascii="PT Astra Serif" w:hAnsi="PT Astra Serif"/>
                <w:rPrChange w:id="4816" w:author="Мурмулева Юлия Геннадьевна" w:date="2025-12-16T13:55:00Z">
                  <w:rPr>
                    <w:del w:id="4817" w:author="Мурмулева Юлия Геннадьевна" w:date="2025-12-12T13:44:00Z"/>
                    <w:rFonts w:ascii="PT Astra Serif" w:hAnsi="PT Astra Serif"/>
                  </w:rPr>
                </w:rPrChange>
              </w:rPr>
            </w:pPr>
            <w:del w:id="4818" w:author="Мурмулева Юлия Геннадьевна" w:date="2025-12-12T13:44:00Z">
              <w:r w:rsidRPr="0085454A" w:rsidDel="00440F47">
                <w:rPr>
                  <w:rFonts w:ascii="PT Astra Serif" w:hAnsi="PT Astra Serif"/>
                  <w:rPrChange w:id="4819" w:author="Мурмулева Юлия Геннадьевна" w:date="2025-12-16T13:55:00Z">
                    <w:rPr>
                      <w:rFonts w:ascii="PT Astra Serif" w:hAnsi="PT Astra Serif"/>
                    </w:rPr>
                  </w:rPrChange>
                </w:rPr>
                <w:delText>Незакрывающиеся (разбитые) окна</w:delText>
              </w:r>
            </w:del>
          </w:p>
        </w:tc>
        <w:tc>
          <w:tcPr>
            <w:tcW w:w="3964" w:type="dxa"/>
            <w:gridSpan w:val="3"/>
            <w:vAlign w:val="center"/>
          </w:tcPr>
          <w:p w:rsidR="00EB1913" w:rsidRPr="0085454A" w:rsidDel="00440F47" w:rsidRDefault="002C0026" w:rsidP="00EB1913">
            <w:pPr>
              <w:pStyle w:val="ConsPlusNormal"/>
              <w:jc w:val="center"/>
              <w:rPr>
                <w:del w:id="4820" w:author="Мурмулева Юлия Геннадьевна" w:date="2025-12-12T13:44:00Z"/>
                <w:rFonts w:ascii="PT Astra Serif" w:hAnsi="PT Astra Serif"/>
                <w:rPrChange w:id="4821" w:author="Мурмулева Юлия Геннадьевна" w:date="2025-12-16T13:55:00Z">
                  <w:rPr>
                    <w:del w:id="4822" w:author="Мурмулева Юлия Геннадьевна" w:date="2025-12-12T13:44:00Z"/>
                    <w:rFonts w:ascii="PT Astra Serif" w:hAnsi="PT Astra Serif"/>
                  </w:rPr>
                </w:rPrChange>
              </w:rPr>
            </w:pPr>
            <w:del w:id="4823" w:author="Мурмулева Юлия Геннадьевна" w:date="2025-12-12T13:44:00Z">
              <w:r w:rsidRPr="0085454A" w:rsidDel="00440F47">
                <w:rPr>
                  <w:rFonts w:ascii="PT Astra Serif" w:hAnsi="PT Astra Serif"/>
                  <w:rPrChange w:id="4824" w:author="Мурмулева Юлия Геннадьевна" w:date="2025-12-16T13:55:00Z">
                    <w:rPr>
                      <w:rFonts w:ascii="PT Astra Serif" w:hAnsi="PT Astra Serif"/>
                    </w:rPr>
                  </w:rPrChange>
                </w:rPr>
                <w:delText>Травмоопасная (протекающая) крыша</w:delText>
              </w:r>
            </w:del>
          </w:p>
        </w:tc>
      </w:tr>
      <w:tr w:rsidR="00E64BF0" w:rsidRPr="0085454A" w:rsidDel="00440F47" w:rsidTr="00C40F55">
        <w:trPr>
          <w:del w:id="4825"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826" w:author="Мурмулева Юлия Геннадьевна" w:date="2025-12-12T13:44:00Z"/>
                <w:rFonts w:ascii="PT Astra Serif" w:hAnsi="PT Astra Serif"/>
                <w:rPrChange w:id="4827" w:author="Мурмулева Юлия Геннадьевна" w:date="2025-12-16T13:55:00Z">
                  <w:rPr>
                    <w:del w:id="4828" w:author="Мурмулева Юлия Геннадьевна" w:date="2025-12-12T13:44:00Z"/>
                    <w:rFonts w:ascii="PT Astra Serif" w:hAnsi="PT Astra Serif"/>
                  </w:rPr>
                </w:rPrChange>
              </w:rPr>
            </w:pPr>
            <w:del w:id="4829" w:author="Мурмулева Юлия Геннадьевна" w:date="2025-12-12T13:44:00Z">
              <w:r w:rsidRPr="0085454A" w:rsidDel="00440F47">
                <w:rPr>
                  <w:rFonts w:ascii="PT Astra Serif" w:hAnsi="PT Astra Serif"/>
                  <w:noProof/>
                  <w:position w:val="-8"/>
                  <w:szCs w:val="20"/>
                  <w:lang w:eastAsia="ru-RU" w:bidi="ar-SA"/>
                  <w:rPrChange w:id="483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F53A8F1" wp14:editId="57850502">
                    <wp:extent cx="180975" cy="238125"/>
                    <wp:effectExtent l="0" t="0" r="0" b="0"/>
                    <wp:docPr id="230" name="Консультант Плюс"/>
                    <wp:cNvGraphicFramePr/>
                    <a:graphic xmlns:a="http://schemas.openxmlformats.org/drawingml/2006/main">
                      <a:graphicData uri="http://schemas.openxmlformats.org/drawingml/2006/picture">
                        <pic:pic xmlns:pic="http://schemas.openxmlformats.org/drawingml/2006/picture">
                          <pic:nvPicPr>
                            <pic:cNvPr id="23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831" w:author="Мурмулева Юлия Геннадьевна" w:date="2025-12-16T13:55:00Z">
                    <w:rPr>
                      <w:rFonts w:ascii="PT Astra Serif" w:hAnsi="PT Astra Serif"/>
                    </w:rPr>
                  </w:rPrChange>
                </w:rPr>
                <w:delText xml:space="preserve"> да</w:delText>
              </w:r>
            </w:del>
          </w:p>
        </w:tc>
        <w:tc>
          <w:tcPr>
            <w:tcW w:w="2982" w:type="dxa"/>
            <w:gridSpan w:val="3"/>
            <w:vAlign w:val="center"/>
          </w:tcPr>
          <w:p w:rsidR="00EB1913" w:rsidRPr="0085454A" w:rsidDel="00440F47" w:rsidRDefault="002C0026" w:rsidP="00EB1913">
            <w:pPr>
              <w:pStyle w:val="ConsPlusNormal"/>
              <w:jc w:val="center"/>
              <w:rPr>
                <w:del w:id="4832" w:author="Мурмулева Юлия Геннадьевна" w:date="2025-12-12T13:44:00Z"/>
                <w:rFonts w:ascii="PT Astra Serif" w:hAnsi="PT Astra Serif"/>
                <w:rPrChange w:id="4833" w:author="Мурмулева Юлия Геннадьевна" w:date="2025-12-16T13:55:00Z">
                  <w:rPr>
                    <w:del w:id="4834" w:author="Мурмулева Юлия Геннадьевна" w:date="2025-12-12T13:44:00Z"/>
                    <w:rFonts w:ascii="PT Astra Serif" w:hAnsi="PT Astra Serif"/>
                  </w:rPr>
                </w:rPrChange>
              </w:rPr>
            </w:pPr>
            <w:del w:id="4835" w:author="Мурмулева Юлия Геннадьевна" w:date="2025-12-12T13:44:00Z">
              <w:r w:rsidRPr="0085454A" w:rsidDel="00440F47">
                <w:rPr>
                  <w:rFonts w:ascii="PT Astra Serif" w:hAnsi="PT Astra Serif"/>
                  <w:noProof/>
                  <w:position w:val="-8"/>
                  <w:szCs w:val="20"/>
                  <w:lang w:eastAsia="ru-RU" w:bidi="ar-SA"/>
                  <w:rPrChange w:id="483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51E074D" wp14:editId="0C0AEC31">
                    <wp:extent cx="180975" cy="238125"/>
                    <wp:effectExtent l="0" t="0" r="0" b="0"/>
                    <wp:docPr id="231" name="Консультант Плюс"/>
                    <wp:cNvGraphicFramePr/>
                    <a:graphic xmlns:a="http://schemas.openxmlformats.org/drawingml/2006/main">
                      <a:graphicData uri="http://schemas.openxmlformats.org/drawingml/2006/picture">
                        <pic:pic xmlns:pic="http://schemas.openxmlformats.org/drawingml/2006/picture">
                          <pic:nvPicPr>
                            <pic:cNvPr id="23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837" w:author="Мурмулева Юлия Геннадьевна" w:date="2025-12-16T13:55:00Z">
                    <w:rPr>
                      <w:rFonts w:ascii="PT Astra Serif" w:hAnsi="PT Astra Serif"/>
                    </w:rPr>
                  </w:rPrChange>
                </w:rPr>
                <w:delText xml:space="preserve"> да</w:delText>
              </w:r>
            </w:del>
          </w:p>
        </w:tc>
        <w:tc>
          <w:tcPr>
            <w:tcW w:w="3964" w:type="dxa"/>
            <w:gridSpan w:val="3"/>
            <w:vAlign w:val="center"/>
          </w:tcPr>
          <w:p w:rsidR="00EB1913" w:rsidRPr="0085454A" w:rsidDel="00440F47" w:rsidRDefault="002C0026" w:rsidP="00EB1913">
            <w:pPr>
              <w:pStyle w:val="ConsPlusNormal"/>
              <w:jc w:val="center"/>
              <w:rPr>
                <w:del w:id="4838" w:author="Мурмулева Юлия Геннадьевна" w:date="2025-12-12T13:44:00Z"/>
                <w:rFonts w:ascii="PT Astra Serif" w:hAnsi="PT Astra Serif"/>
                <w:rPrChange w:id="4839" w:author="Мурмулева Юлия Геннадьевна" w:date="2025-12-16T13:55:00Z">
                  <w:rPr>
                    <w:del w:id="4840" w:author="Мурмулева Юлия Геннадьевна" w:date="2025-12-12T13:44:00Z"/>
                    <w:rFonts w:ascii="PT Astra Serif" w:hAnsi="PT Astra Serif"/>
                  </w:rPr>
                </w:rPrChange>
              </w:rPr>
            </w:pPr>
            <w:del w:id="4841" w:author="Мурмулева Юлия Геннадьевна" w:date="2025-12-12T13:44:00Z">
              <w:r w:rsidRPr="0085454A" w:rsidDel="00440F47">
                <w:rPr>
                  <w:rFonts w:ascii="PT Astra Serif" w:hAnsi="PT Astra Serif"/>
                  <w:noProof/>
                  <w:position w:val="-8"/>
                  <w:szCs w:val="20"/>
                  <w:lang w:eastAsia="ru-RU" w:bidi="ar-SA"/>
                  <w:rPrChange w:id="484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A13D7C3" wp14:editId="06492404">
                    <wp:extent cx="180975" cy="238125"/>
                    <wp:effectExtent l="0" t="0" r="0" b="0"/>
                    <wp:docPr id="232" name="Консультант Плюс"/>
                    <wp:cNvGraphicFramePr/>
                    <a:graphic xmlns:a="http://schemas.openxmlformats.org/drawingml/2006/main">
                      <a:graphicData uri="http://schemas.openxmlformats.org/drawingml/2006/picture">
                        <pic:pic xmlns:pic="http://schemas.openxmlformats.org/drawingml/2006/picture">
                          <pic:nvPicPr>
                            <pic:cNvPr id="23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843" w:author="Мурмулева Юлия Геннадьевна" w:date="2025-12-16T13:55:00Z">
                    <w:rPr>
                      <w:rFonts w:ascii="PT Astra Serif" w:hAnsi="PT Astra Serif"/>
                    </w:rPr>
                  </w:rPrChange>
                </w:rPr>
                <w:delText xml:space="preserve"> да</w:delText>
              </w:r>
            </w:del>
          </w:p>
        </w:tc>
      </w:tr>
      <w:tr w:rsidR="00E64BF0" w:rsidRPr="0085454A" w:rsidDel="00440F47" w:rsidTr="00C40F55">
        <w:trPr>
          <w:del w:id="4844" w:author="Мурмулева Юлия Геннадьевна" w:date="2025-12-12T13:44:00Z"/>
        </w:trPr>
        <w:tc>
          <w:tcPr>
            <w:tcW w:w="2698" w:type="dxa"/>
          </w:tcPr>
          <w:p w:rsidR="00EB1913" w:rsidRPr="0085454A" w:rsidDel="00440F47" w:rsidRDefault="002C0026" w:rsidP="00EB1913">
            <w:pPr>
              <w:pStyle w:val="ConsPlusNormal"/>
              <w:jc w:val="center"/>
              <w:rPr>
                <w:del w:id="4845" w:author="Мурмулева Юлия Геннадьевна" w:date="2025-12-12T13:44:00Z"/>
                <w:rFonts w:ascii="PT Astra Serif" w:hAnsi="PT Astra Serif"/>
                <w:rPrChange w:id="4846" w:author="Мурмулева Юлия Геннадьевна" w:date="2025-12-16T13:55:00Z">
                  <w:rPr>
                    <w:del w:id="4847" w:author="Мурмулева Юлия Геннадьевна" w:date="2025-12-12T13:44:00Z"/>
                    <w:rFonts w:ascii="PT Astra Serif" w:hAnsi="PT Astra Serif"/>
                  </w:rPr>
                </w:rPrChange>
              </w:rPr>
            </w:pPr>
            <w:del w:id="4848" w:author="Мурмулева Юлия Геннадьевна" w:date="2025-12-12T13:44:00Z">
              <w:r w:rsidRPr="0085454A" w:rsidDel="00440F47">
                <w:rPr>
                  <w:rFonts w:ascii="PT Astra Serif" w:hAnsi="PT Astra Serif"/>
                  <w:rPrChange w:id="4849" w:author="Мурмулева Юлия Геннадьевна" w:date="2025-12-16T13:55:00Z">
                    <w:rPr>
                      <w:rFonts w:ascii="PT Astra Serif" w:hAnsi="PT Astra Serif"/>
                    </w:rPr>
                  </w:rPrChange>
                </w:rPr>
                <w:delText>Влажность</w:delText>
              </w:r>
            </w:del>
          </w:p>
        </w:tc>
        <w:tc>
          <w:tcPr>
            <w:tcW w:w="2982" w:type="dxa"/>
            <w:gridSpan w:val="3"/>
          </w:tcPr>
          <w:p w:rsidR="00EB1913" w:rsidRPr="0085454A" w:rsidDel="00440F47" w:rsidRDefault="002C0026" w:rsidP="00EB1913">
            <w:pPr>
              <w:pStyle w:val="ConsPlusNormal"/>
              <w:jc w:val="center"/>
              <w:rPr>
                <w:del w:id="4850" w:author="Мурмулева Юлия Геннадьевна" w:date="2025-12-12T13:44:00Z"/>
                <w:rFonts w:ascii="PT Astra Serif" w:hAnsi="PT Astra Serif"/>
                <w:rPrChange w:id="4851" w:author="Мурмулева Юлия Геннадьевна" w:date="2025-12-16T13:55:00Z">
                  <w:rPr>
                    <w:del w:id="4852" w:author="Мурмулева Юлия Геннадьевна" w:date="2025-12-12T13:44:00Z"/>
                    <w:rFonts w:ascii="PT Astra Serif" w:hAnsi="PT Astra Serif"/>
                  </w:rPr>
                </w:rPrChange>
              </w:rPr>
            </w:pPr>
            <w:del w:id="4853" w:author="Мурмулева Юлия Геннадьевна" w:date="2025-12-12T13:44:00Z">
              <w:r w:rsidRPr="0085454A" w:rsidDel="00440F47">
                <w:rPr>
                  <w:rFonts w:ascii="PT Astra Serif" w:hAnsi="PT Astra Serif"/>
                  <w:rPrChange w:id="4854" w:author="Мурмулева Юлия Геннадьевна" w:date="2025-12-16T13:55:00Z">
                    <w:rPr>
                      <w:rFonts w:ascii="PT Astra Serif" w:hAnsi="PT Astra Serif"/>
                    </w:rPr>
                  </w:rPrChange>
                </w:rPr>
                <w:delText>Грибок</w:delText>
              </w:r>
            </w:del>
          </w:p>
        </w:tc>
        <w:tc>
          <w:tcPr>
            <w:tcW w:w="3964" w:type="dxa"/>
            <w:gridSpan w:val="3"/>
          </w:tcPr>
          <w:p w:rsidR="00EB1913" w:rsidRPr="0085454A" w:rsidDel="00440F47" w:rsidRDefault="002C0026" w:rsidP="00EB1913">
            <w:pPr>
              <w:pStyle w:val="ConsPlusNormal"/>
              <w:jc w:val="center"/>
              <w:rPr>
                <w:del w:id="4855" w:author="Мурмулева Юлия Геннадьевна" w:date="2025-12-12T13:44:00Z"/>
                <w:rFonts w:ascii="PT Astra Serif" w:hAnsi="PT Astra Serif"/>
                <w:rPrChange w:id="4856" w:author="Мурмулева Юлия Геннадьевна" w:date="2025-12-16T13:55:00Z">
                  <w:rPr>
                    <w:del w:id="4857" w:author="Мурмулева Юлия Геннадьевна" w:date="2025-12-12T13:44:00Z"/>
                    <w:rFonts w:ascii="PT Astra Serif" w:hAnsi="PT Astra Serif"/>
                  </w:rPr>
                </w:rPrChange>
              </w:rPr>
            </w:pPr>
            <w:del w:id="4858" w:author="Мурмулева Юлия Геннадьевна" w:date="2025-12-12T13:44:00Z">
              <w:r w:rsidRPr="0085454A" w:rsidDel="00440F47">
                <w:rPr>
                  <w:rFonts w:ascii="PT Astra Serif" w:hAnsi="PT Astra Serif"/>
                  <w:rPrChange w:id="4859" w:author="Мурмулева Юлия Геннадьевна" w:date="2025-12-16T13:55:00Z">
                    <w:rPr>
                      <w:rFonts w:ascii="PT Astra Serif" w:hAnsi="PT Astra Serif"/>
                    </w:rPr>
                  </w:rPrChange>
                </w:rPr>
                <w:delText>Неприятный запах</w:delText>
              </w:r>
            </w:del>
          </w:p>
        </w:tc>
      </w:tr>
      <w:tr w:rsidR="00E64BF0" w:rsidRPr="0085454A" w:rsidDel="00440F47" w:rsidTr="00C40F55">
        <w:trPr>
          <w:del w:id="4860" w:author="Мурмулева Юлия Геннадьевна" w:date="2025-12-12T13:44:00Z"/>
        </w:trPr>
        <w:tc>
          <w:tcPr>
            <w:tcW w:w="2698" w:type="dxa"/>
          </w:tcPr>
          <w:p w:rsidR="00EB1913" w:rsidRPr="0085454A" w:rsidDel="00440F47" w:rsidRDefault="002C0026" w:rsidP="00EB1913">
            <w:pPr>
              <w:pStyle w:val="ConsPlusNormal"/>
              <w:jc w:val="center"/>
              <w:rPr>
                <w:del w:id="4861" w:author="Мурмулева Юлия Геннадьевна" w:date="2025-12-12T13:44:00Z"/>
                <w:rFonts w:ascii="PT Astra Serif" w:hAnsi="PT Astra Serif"/>
                <w:rPrChange w:id="4862" w:author="Мурмулева Юлия Геннадьевна" w:date="2025-12-16T13:55:00Z">
                  <w:rPr>
                    <w:del w:id="4863" w:author="Мурмулева Юлия Геннадьевна" w:date="2025-12-12T13:44:00Z"/>
                    <w:rFonts w:ascii="PT Astra Serif" w:hAnsi="PT Astra Serif"/>
                  </w:rPr>
                </w:rPrChange>
              </w:rPr>
            </w:pPr>
            <w:del w:id="4864" w:author="Мурмулева Юлия Геннадьевна" w:date="2025-12-12T13:44:00Z">
              <w:r w:rsidRPr="0085454A" w:rsidDel="00440F47">
                <w:rPr>
                  <w:rFonts w:ascii="PT Astra Serif" w:hAnsi="PT Astra Serif"/>
                  <w:noProof/>
                  <w:position w:val="-8"/>
                  <w:szCs w:val="20"/>
                  <w:lang w:eastAsia="ru-RU" w:bidi="ar-SA"/>
                  <w:rPrChange w:id="486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EF76E91" wp14:editId="35598499">
                    <wp:extent cx="180975" cy="238125"/>
                    <wp:effectExtent l="0" t="0" r="0" b="0"/>
                    <wp:docPr id="233" name="Консультант Плюс"/>
                    <wp:cNvGraphicFramePr/>
                    <a:graphic xmlns:a="http://schemas.openxmlformats.org/drawingml/2006/main">
                      <a:graphicData uri="http://schemas.openxmlformats.org/drawingml/2006/picture">
                        <pic:pic xmlns:pic="http://schemas.openxmlformats.org/drawingml/2006/picture">
                          <pic:nvPicPr>
                            <pic:cNvPr id="23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866" w:author="Мурмулева Юлия Геннадьевна" w:date="2025-12-16T13:55:00Z">
                    <w:rPr>
                      <w:rFonts w:ascii="PT Astra Serif" w:hAnsi="PT Astra Serif"/>
                    </w:rPr>
                  </w:rPrChange>
                </w:rPr>
                <w:delText xml:space="preserve"> да</w:delText>
              </w:r>
            </w:del>
          </w:p>
        </w:tc>
        <w:tc>
          <w:tcPr>
            <w:tcW w:w="2982" w:type="dxa"/>
            <w:gridSpan w:val="3"/>
          </w:tcPr>
          <w:p w:rsidR="00EB1913" w:rsidRPr="0085454A" w:rsidDel="00440F47" w:rsidRDefault="002C0026" w:rsidP="00EB1913">
            <w:pPr>
              <w:pStyle w:val="ConsPlusNormal"/>
              <w:jc w:val="center"/>
              <w:rPr>
                <w:del w:id="4867" w:author="Мурмулева Юлия Геннадьевна" w:date="2025-12-12T13:44:00Z"/>
                <w:rFonts w:ascii="PT Astra Serif" w:hAnsi="PT Astra Serif"/>
                <w:rPrChange w:id="4868" w:author="Мурмулева Юлия Геннадьевна" w:date="2025-12-16T13:55:00Z">
                  <w:rPr>
                    <w:del w:id="4869" w:author="Мурмулева Юлия Геннадьевна" w:date="2025-12-12T13:44:00Z"/>
                    <w:rFonts w:ascii="PT Astra Serif" w:hAnsi="PT Astra Serif"/>
                  </w:rPr>
                </w:rPrChange>
              </w:rPr>
            </w:pPr>
            <w:del w:id="4870" w:author="Мурмулева Юлия Геннадьевна" w:date="2025-12-12T13:44:00Z">
              <w:r w:rsidRPr="0085454A" w:rsidDel="00440F47">
                <w:rPr>
                  <w:rFonts w:ascii="PT Astra Serif" w:hAnsi="PT Astra Serif"/>
                  <w:noProof/>
                  <w:position w:val="-8"/>
                  <w:szCs w:val="20"/>
                  <w:lang w:eastAsia="ru-RU" w:bidi="ar-SA"/>
                  <w:rPrChange w:id="487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640A5D7" wp14:editId="39271527">
                    <wp:extent cx="180975" cy="238125"/>
                    <wp:effectExtent l="0" t="0" r="0" b="0"/>
                    <wp:docPr id="234" name="Консультант Плюс"/>
                    <wp:cNvGraphicFramePr/>
                    <a:graphic xmlns:a="http://schemas.openxmlformats.org/drawingml/2006/main">
                      <a:graphicData uri="http://schemas.openxmlformats.org/drawingml/2006/picture">
                        <pic:pic xmlns:pic="http://schemas.openxmlformats.org/drawingml/2006/picture">
                          <pic:nvPicPr>
                            <pic:cNvPr id="23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872" w:author="Мурмулева Юлия Геннадьевна" w:date="2025-12-16T13:55:00Z">
                    <w:rPr>
                      <w:rFonts w:ascii="PT Astra Serif" w:hAnsi="PT Astra Serif"/>
                    </w:rPr>
                  </w:rPrChange>
                </w:rPr>
                <w:delText xml:space="preserve"> да</w:delText>
              </w:r>
            </w:del>
          </w:p>
        </w:tc>
        <w:tc>
          <w:tcPr>
            <w:tcW w:w="3964" w:type="dxa"/>
            <w:gridSpan w:val="3"/>
          </w:tcPr>
          <w:p w:rsidR="00EB1913" w:rsidRPr="0085454A" w:rsidDel="00440F47" w:rsidRDefault="002C0026" w:rsidP="00EB1913">
            <w:pPr>
              <w:pStyle w:val="ConsPlusNormal"/>
              <w:jc w:val="center"/>
              <w:rPr>
                <w:del w:id="4873" w:author="Мурмулева Юлия Геннадьевна" w:date="2025-12-12T13:44:00Z"/>
                <w:rFonts w:ascii="PT Astra Serif" w:hAnsi="PT Astra Serif"/>
                <w:rPrChange w:id="4874" w:author="Мурмулева Юлия Геннадьевна" w:date="2025-12-16T13:55:00Z">
                  <w:rPr>
                    <w:del w:id="4875" w:author="Мурмулева Юлия Геннадьевна" w:date="2025-12-12T13:44:00Z"/>
                    <w:rFonts w:ascii="PT Astra Serif" w:hAnsi="PT Astra Serif"/>
                  </w:rPr>
                </w:rPrChange>
              </w:rPr>
            </w:pPr>
            <w:del w:id="4876" w:author="Мурмулева Юлия Геннадьевна" w:date="2025-12-12T13:44:00Z">
              <w:r w:rsidRPr="0085454A" w:rsidDel="00440F47">
                <w:rPr>
                  <w:rFonts w:ascii="PT Astra Serif" w:hAnsi="PT Astra Serif"/>
                  <w:noProof/>
                  <w:position w:val="-8"/>
                  <w:szCs w:val="20"/>
                  <w:lang w:eastAsia="ru-RU" w:bidi="ar-SA"/>
                  <w:rPrChange w:id="487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B635029" wp14:editId="1C070A51">
                    <wp:extent cx="180975" cy="238125"/>
                    <wp:effectExtent l="0" t="0" r="0" b="0"/>
                    <wp:docPr id="235" name="Консультант Плюс"/>
                    <wp:cNvGraphicFramePr/>
                    <a:graphic xmlns:a="http://schemas.openxmlformats.org/drawingml/2006/main">
                      <a:graphicData uri="http://schemas.openxmlformats.org/drawingml/2006/picture">
                        <pic:pic xmlns:pic="http://schemas.openxmlformats.org/drawingml/2006/picture">
                          <pic:nvPicPr>
                            <pic:cNvPr id="23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878" w:author="Мурмулева Юлия Геннадьевна" w:date="2025-12-16T13:55:00Z">
                    <w:rPr>
                      <w:rFonts w:ascii="PT Astra Serif" w:hAnsi="PT Astra Serif"/>
                    </w:rPr>
                  </w:rPrChange>
                </w:rPr>
                <w:delText xml:space="preserve"> да</w:delText>
              </w:r>
            </w:del>
          </w:p>
        </w:tc>
      </w:tr>
      <w:tr w:rsidR="00E64BF0" w:rsidRPr="0085454A" w:rsidDel="00440F47" w:rsidTr="00C40F55">
        <w:trPr>
          <w:del w:id="4879" w:author="Мурмулева Юлия Геннадьевна" w:date="2025-12-12T13:44:00Z"/>
        </w:trPr>
        <w:tc>
          <w:tcPr>
            <w:tcW w:w="2698" w:type="dxa"/>
          </w:tcPr>
          <w:p w:rsidR="00EB1913" w:rsidRPr="0085454A" w:rsidDel="00440F47" w:rsidRDefault="002C0026" w:rsidP="00EB1913">
            <w:pPr>
              <w:pStyle w:val="ConsPlusNormal"/>
              <w:jc w:val="center"/>
              <w:rPr>
                <w:del w:id="4880" w:author="Мурмулева Юлия Геннадьевна" w:date="2025-12-12T13:44:00Z"/>
                <w:rFonts w:ascii="PT Astra Serif" w:hAnsi="PT Astra Serif"/>
                <w:rPrChange w:id="4881" w:author="Мурмулева Юлия Геннадьевна" w:date="2025-12-16T13:55:00Z">
                  <w:rPr>
                    <w:del w:id="4882" w:author="Мурмулева Юлия Геннадьевна" w:date="2025-12-12T13:44:00Z"/>
                    <w:rFonts w:ascii="PT Astra Serif" w:hAnsi="PT Astra Serif"/>
                  </w:rPr>
                </w:rPrChange>
              </w:rPr>
            </w:pPr>
            <w:del w:id="4883" w:author="Мурмулева Юлия Геннадьевна" w:date="2025-12-12T13:44:00Z">
              <w:r w:rsidRPr="0085454A" w:rsidDel="00440F47">
                <w:rPr>
                  <w:rFonts w:ascii="PT Astra Serif" w:hAnsi="PT Astra Serif"/>
                  <w:rPrChange w:id="4884" w:author="Мурмулева Юлия Геннадьевна" w:date="2025-12-16T13:55:00Z">
                    <w:rPr>
                      <w:rFonts w:ascii="PT Astra Serif" w:hAnsi="PT Astra Serif"/>
                    </w:rPr>
                  </w:rPrChange>
                </w:rPr>
                <w:delText>Захламленность</w:delText>
              </w:r>
            </w:del>
          </w:p>
        </w:tc>
        <w:tc>
          <w:tcPr>
            <w:tcW w:w="2982" w:type="dxa"/>
            <w:gridSpan w:val="3"/>
          </w:tcPr>
          <w:p w:rsidR="00EB1913" w:rsidRPr="0085454A" w:rsidDel="00440F47" w:rsidRDefault="002C0026" w:rsidP="00EB1913">
            <w:pPr>
              <w:pStyle w:val="ConsPlusNormal"/>
              <w:jc w:val="center"/>
              <w:rPr>
                <w:del w:id="4885" w:author="Мурмулева Юлия Геннадьевна" w:date="2025-12-12T13:44:00Z"/>
                <w:rFonts w:ascii="PT Astra Serif" w:hAnsi="PT Astra Serif"/>
                <w:rPrChange w:id="4886" w:author="Мурмулева Юлия Геннадьевна" w:date="2025-12-16T13:55:00Z">
                  <w:rPr>
                    <w:del w:id="4887" w:author="Мурмулева Юлия Геннадьевна" w:date="2025-12-12T13:44:00Z"/>
                    <w:rFonts w:ascii="PT Astra Serif" w:hAnsi="PT Astra Serif"/>
                  </w:rPr>
                </w:rPrChange>
              </w:rPr>
            </w:pPr>
            <w:del w:id="4888" w:author="Мурмулева Юлия Геннадьевна" w:date="2025-12-12T13:44:00Z">
              <w:r w:rsidRPr="0085454A" w:rsidDel="00440F47">
                <w:rPr>
                  <w:rFonts w:ascii="PT Astra Serif" w:hAnsi="PT Astra Serif"/>
                  <w:rPrChange w:id="4889" w:author="Мурмулева Юлия Геннадьевна" w:date="2025-12-16T13:55:00Z">
                    <w:rPr>
                      <w:rFonts w:ascii="PT Astra Serif" w:hAnsi="PT Astra Serif"/>
                    </w:rPr>
                  </w:rPrChange>
                </w:rPr>
                <w:delText>Замусоренность</w:delText>
              </w:r>
            </w:del>
          </w:p>
        </w:tc>
        <w:tc>
          <w:tcPr>
            <w:tcW w:w="3964" w:type="dxa"/>
            <w:gridSpan w:val="3"/>
          </w:tcPr>
          <w:p w:rsidR="00EB1913" w:rsidRPr="0085454A" w:rsidDel="00440F47" w:rsidRDefault="002C0026" w:rsidP="00EB1913">
            <w:pPr>
              <w:pStyle w:val="ConsPlusNormal"/>
              <w:jc w:val="center"/>
              <w:rPr>
                <w:del w:id="4890" w:author="Мурмулева Юлия Геннадьевна" w:date="2025-12-12T13:44:00Z"/>
                <w:rFonts w:ascii="PT Astra Serif" w:hAnsi="PT Astra Serif"/>
                <w:rPrChange w:id="4891" w:author="Мурмулева Юлия Геннадьевна" w:date="2025-12-16T13:55:00Z">
                  <w:rPr>
                    <w:del w:id="4892" w:author="Мурмулева Юлия Геннадьевна" w:date="2025-12-12T13:44:00Z"/>
                    <w:rFonts w:ascii="PT Astra Serif" w:hAnsi="PT Astra Serif"/>
                  </w:rPr>
                </w:rPrChange>
              </w:rPr>
            </w:pPr>
            <w:del w:id="4893" w:author="Мурмулева Юлия Геннадьевна" w:date="2025-12-12T13:44:00Z">
              <w:r w:rsidRPr="0085454A" w:rsidDel="00440F47">
                <w:rPr>
                  <w:rFonts w:ascii="PT Astra Serif" w:hAnsi="PT Astra Serif"/>
                  <w:rPrChange w:id="4894" w:author="Мурмулева Юлия Геннадьевна" w:date="2025-12-16T13:55:00Z">
                    <w:rPr>
                      <w:rFonts w:ascii="PT Astra Serif" w:hAnsi="PT Astra Serif"/>
                    </w:rPr>
                  </w:rPrChange>
                </w:rPr>
                <w:delText>Загрязненность</w:delText>
              </w:r>
            </w:del>
          </w:p>
        </w:tc>
      </w:tr>
      <w:tr w:rsidR="00E64BF0" w:rsidRPr="0085454A" w:rsidDel="00440F47" w:rsidTr="00C40F55">
        <w:trPr>
          <w:del w:id="4895" w:author="Мурмулева Юлия Геннадьевна" w:date="2025-12-12T13:44:00Z"/>
        </w:trPr>
        <w:tc>
          <w:tcPr>
            <w:tcW w:w="2698" w:type="dxa"/>
          </w:tcPr>
          <w:p w:rsidR="00EB1913" w:rsidRPr="0085454A" w:rsidDel="00440F47" w:rsidRDefault="002C0026" w:rsidP="00EB1913">
            <w:pPr>
              <w:pStyle w:val="ConsPlusNormal"/>
              <w:jc w:val="center"/>
              <w:rPr>
                <w:del w:id="4896" w:author="Мурмулева Юлия Геннадьевна" w:date="2025-12-12T13:44:00Z"/>
                <w:rFonts w:ascii="PT Astra Serif" w:hAnsi="PT Astra Serif"/>
                <w:rPrChange w:id="4897" w:author="Мурмулева Юлия Геннадьевна" w:date="2025-12-16T13:55:00Z">
                  <w:rPr>
                    <w:del w:id="4898" w:author="Мурмулева Юлия Геннадьевна" w:date="2025-12-12T13:44:00Z"/>
                    <w:rFonts w:ascii="PT Astra Serif" w:hAnsi="PT Astra Serif"/>
                  </w:rPr>
                </w:rPrChange>
              </w:rPr>
            </w:pPr>
            <w:del w:id="4899" w:author="Мурмулева Юлия Геннадьевна" w:date="2025-12-12T13:44:00Z">
              <w:r w:rsidRPr="0085454A" w:rsidDel="00440F47">
                <w:rPr>
                  <w:rFonts w:ascii="PT Astra Serif" w:hAnsi="PT Astra Serif"/>
                  <w:noProof/>
                  <w:position w:val="-8"/>
                  <w:szCs w:val="20"/>
                  <w:lang w:eastAsia="ru-RU" w:bidi="ar-SA"/>
                  <w:rPrChange w:id="490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5237B99" wp14:editId="4D4982EF">
                    <wp:extent cx="180975" cy="238125"/>
                    <wp:effectExtent l="0" t="0" r="0" b="0"/>
                    <wp:docPr id="236" name="Консультант Плюс"/>
                    <wp:cNvGraphicFramePr/>
                    <a:graphic xmlns:a="http://schemas.openxmlformats.org/drawingml/2006/main">
                      <a:graphicData uri="http://schemas.openxmlformats.org/drawingml/2006/picture">
                        <pic:pic xmlns:pic="http://schemas.openxmlformats.org/drawingml/2006/picture">
                          <pic:nvPicPr>
                            <pic:cNvPr id="23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901" w:author="Мурмулева Юлия Геннадьевна" w:date="2025-12-16T13:55:00Z">
                    <w:rPr>
                      <w:rFonts w:ascii="PT Astra Serif" w:hAnsi="PT Astra Serif"/>
                    </w:rPr>
                  </w:rPrChange>
                </w:rPr>
                <w:delText xml:space="preserve"> да</w:delText>
              </w:r>
            </w:del>
          </w:p>
        </w:tc>
        <w:tc>
          <w:tcPr>
            <w:tcW w:w="2982" w:type="dxa"/>
            <w:gridSpan w:val="3"/>
          </w:tcPr>
          <w:p w:rsidR="00EB1913" w:rsidRPr="0085454A" w:rsidDel="00440F47" w:rsidRDefault="002C0026" w:rsidP="00EB1913">
            <w:pPr>
              <w:pStyle w:val="ConsPlusNormal"/>
              <w:jc w:val="center"/>
              <w:rPr>
                <w:del w:id="4902" w:author="Мурмулева Юлия Геннадьевна" w:date="2025-12-12T13:44:00Z"/>
                <w:rFonts w:ascii="PT Astra Serif" w:hAnsi="PT Astra Serif"/>
                <w:rPrChange w:id="4903" w:author="Мурмулева Юлия Геннадьевна" w:date="2025-12-16T13:55:00Z">
                  <w:rPr>
                    <w:del w:id="4904" w:author="Мурмулева Юлия Геннадьевна" w:date="2025-12-12T13:44:00Z"/>
                    <w:rFonts w:ascii="PT Astra Serif" w:hAnsi="PT Astra Serif"/>
                  </w:rPr>
                </w:rPrChange>
              </w:rPr>
            </w:pPr>
            <w:del w:id="4905" w:author="Мурмулева Юлия Геннадьевна" w:date="2025-12-12T13:44:00Z">
              <w:r w:rsidRPr="0085454A" w:rsidDel="00440F47">
                <w:rPr>
                  <w:rFonts w:ascii="PT Astra Serif" w:hAnsi="PT Astra Serif"/>
                  <w:noProof/>
                  <w:position w:val="-8"/>
                  <w:szCs w:val="20"/>
                  <w:lang w:eastAsia="ru-RU" w:bidi="ar-SA"/>
                  <w:rPrChange w:id="490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830E950" wp14:editId="2773576A">
                    <wp:extent cx="180975" cy="238125"/>
                    <wp:effectExtent l="0" t="0" r="0" b="0"/>
                    <wp:docPr id="237" name="Консультант Плюс"/>
                    <wp:cNvGraphicFramePr/>
                    <a:graphic xmlns:a="http://schemas.openxmlformats.org/drawingml/2006/main">
                      <a:graphicData uri="http://schemas.openxmlformats.org/drawingml/2006/picture">
                        <pic:pic xmlns:pic="http://schemas.openxmlformats.org/drawingml/2006/picture">
                          <pic:nvPicPr>
                            <pic:cNvPr id="23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907" w:author="Мурмулева Юлия Геннадьевна" w:date="2025-12-16T13:55:00Z">
                    <w:rPr>
                      <w:rFonts w:ascii="PT Astra Serif" w:hAnsi="PT Astra Serif"/>
                    </w:rPr>
                  </w:rPrChange>
                </w:rPr>
                <w:delText xml:space="preserve"> да</w:delText>
              </w:r>
            </w:del>
          </w:p>
        </w:tc>
        <w:tc>
          <w:tcPr>
            <w:tcW w:w="3964" w:type="dxa"/>
            <w:gridSpan w:val="3"/>
          </w:tcPr>
          <w:p w:rsidR="00EB1913" w:rsidRPr="0085454A" w:rsidDel="00440F47" w:rsidRDefault="002C0026" w:rsidP="00EB1913">
            <w:pPr>
              <w:pStyle w:val="ConsPlusNormal"/>
              <w:jc w:val="center"/>
              <w:rPr>
                <w:del w:id="4908" w:author="Мурмулева Юлия Геннадьевна" w:date="2025-12-12T13:44:00Z"/>
                <w:rFonts w:ascii="PT Astra Serif" w:hAnsi="PT Astra Serif"/>
                <w:rPrChange w:id="4909" w:author="Мурмулева Юлия Геннадьевна" w:date="2025-12-16T13:55:00Z">
                  <w:rPr>
                    <w:del w:id="4910" w:author="Мурмулева Юлия Геннадьевна" w:date="2025-12-12T13:44:00Z"/>
                    <w:rFonts w:ascii="PT Astra Serif" w:hAnsi="PT Astra Serif"/>
                  </w:rPr>
                </w:rPrChange>
              </w:rPr>
            </w:pPr>
            <w:del w:id="4911" w:author="Мурмулева Юлия Геннадьевна" w:date="2025-12-12T13:44:00Z">
              <w:r w:rsidRPr="0085454A" w:rsidDel="00440F47">
                <w:rPr>
                  <w:rFonts w:ascii="PT Astra Serif" w:hAnsi="PT Astra Serif"/>
                  <w:noProof/>
                  <w:position w:val="-8"/>
                  <w:szCs w:val="20"/>
                  <w:lang w:eastAsia="ru-RU" w:bidi="ar-SA"/>
                  <w:rPrChange w:id="491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EED3D93" wp14:editId="3E5FEF7E">
                    <wp:extent cx="180975" cy="238125"/>
                    <wp:effectExtent l="0" t="0" r="0" b="0"/>
                    <wp:docPr id="238" name="Консультант Плюс"/>
                    <wp:cNvGraphicFramePr/>
                    <a:graphic xmlns:a="http://schemas.openxmlformats.org/drawingml/2006/main">
                      <a:graphicData uri="http://schemas.openxmlformats.org/drawingml/2006/picture">
                        <pic:pic xmlns:pic="http://schemas.openxmlformats.org/drawingml/2006/picture">
                          <pic:nvPicPr>
                            <pic:cNvPr id="23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913" w:author="Мурмулева Юлия Геннадьевна" w:date="2025-12-16T13:55:00Z">
                    <w:rPr>
                      <w:rFonts w:ascii="PT Astra Serif" w:hAnsi="PT Astra Serif"/>
                    </w:rPr>
                  </w:rPrChange>
                </w:rPr>
                <w:delText xml:space="preserve"> да</w:delText>
              </w:r>
            </w:del>
          </w:p>
        </w:tc>
      </w:tr>
      <w:tr w:rsidR="00E64BF0" w:rsidRPr="0085454A" w:rsidDel="00440F47" w:rsidTr="00C40F55">
        <w:trPr>
          <w:del w:id="4914" w:author="Мурмулева Юлия Геннадьевна" w:date="2025-12-12T13:44:00Z"/>
        </w:trPr>
        <w:tc>
          <w:tcPr>
            <w:tcW w:w="2698" w:type="dxa"/>
          </w:tcPr>
          <w:p w:rsidR="00EB1913" w:rsidRPr="0085454A" w:rsidDel="00440F47" w:rsidRDefault="002C0026" w:rsidP="00EB1913">
            <w:pPr>
              <w:pStyle w:val="ConsPlusNormal"/>
              <w:jc w:val="center"/>
              <w:rPr>
                <w:del w:id="4915" w:author="Мурмулева Юлия Геннадьевна" w:date="2025-12-12T13:44:00Z"/>
                <w:rFonts w:ascii="PT Astra Serif" w:hAnsi="PT Astra Serif"/>
                <w:rPrChange w:id="4916" w:author="Мурмулева Юлия Геннадьевна" w:date="2025-12-16T13:55:00Z">
                  <w:rPr>
                    <w:del w:id="4917" w:author="Мурмулева Юлия Геннадьевна" w:date="2025-12-12T13:44:00Z"/>
                    <w:rFonts w:ascii="PT Astra Serif" w:hAnsi="PT Astra Serif"/>
                  </w:rPr>
                </w:rPrChange>
              </w:rPr>
            </w:pPr>
            <w:del w:id="4918" w:author="Мурмулева Юлия Геннадьевна" w:date="2025-12-12T13:44:00Z">
              <w:r w:rsidRPr="0085454A" w:rsidDel="00440F47">
                <w:rPr>
                  <w:rFonts w:ascii="PT Astra Serif" w:hAnsi="PT Astra Serif"/>
                  <w:rPrChange w:id="4919" w:author="Мурмулева Юлия Геннадьевна" w:date="2025-12-16T13:55:00Z">
                    <w:rPr>
                      <w:rFonts w:ascii="PT Astra Serif" w:hAnsi="PT Astra Serif"/>
                    </w:rPr>
                  </w:rPrChange>
                </w:rPr>
                <w:delText>Наличие насекомых</w:delText>
              </w:r>
            </w:del>
          </w:p>
        </w:tc>
        <w:tc>
          <w:tcPr>
            <w:tcW w:w="2982" w:type="dxa"/>
            <w:gridSpan w:val="3"/>
          </w:tcPr>
          <w:p w:rsidR="00EB1913" w:rsidRPr="0085454A" w:rsidDel="00440F47" w:rsidRDefault="002C0026" w:rsidP="00EB1913">
            <w:pPr>
              <w:pStyle w:val="ConsPlusNormal"/>
              <w:jc w:val="center"/>
              <w:rPr>
                <w:del w:id="4920" w:author="Мурмулева Юлия Геннадьевна" w:date="2025-12-12T13:44:00Z"/>
                <w:rFonts w:ascii="PT Astra Serif" w:hAnsi="PT Astra Serif"/>
                <w:rPrChange w:id="4921" w:author="Мурмулева Юлия Геннадьевна" w:date="2025-12-16T13:55:00Z">
                  <w:rPr>
                    <w:del w:id="4922" w:author="Мурмулева Юлия Геннадьевна" w:date="2025-12-12T13:44:00Z"/>
                    <w:rFonts w:ascii="PT Astra Serif" w:hAnsi="PT Astra Serif"/>
                  </w:rPr>
                </w:rPrChange>
              </w:rPr>
            </w:pPr>
            <w:del w:id="4923" w:author="Мурмулева Юлия Геннадьевна" w:date="2025-12-12T13:44:00Z">
              <w:r w:rsidRPr="0085454A" w:rsidDel="00440F47">
                <w:rPr>
                  <w:rFonts w:ascii="PT Astra Serif" w:hAnsi="PT Astra Serif"/>
                  <w:rPrChange w:id="4924" w:author="Мурмулева Юлия Геннадьевна" w:date="2025-12-16T13:55:00Z">
                    <w:rPr>
                      <w:rFonts w:ascii="PT Astra Serif" w:hAnsi="PT Astra Serif"/>
                    </w:rPr>
                  </w:rPrChange>
                </w:rPr>
                <w:delText>Наличие грызунов</w:delText>
              </w:r>
            </w:del>
          </w:p>
        </w:tc>
        <w:tc>
          <w:tcPr>
            <w:tcW w:w="3964" w:type="dxa"/>
            <w:gridSpan w:val="3"/>
          </w:tcPr>
          <w:p w:rsidR="00EB1913" w:rsidRPr="0085454A" w:rsidDel="00440F47" w:rsidRDefault="002C0026" w:rsidP="00EB1913">
            <w:pPr>
              <w:pStyle w:val="ConsPlusNormal"/>
              <w:jc w:val="center"/>
              <w:rPr>
                <w:del w:id="4925" w:author="Мурмулева Юлия Геннадьевна" w:date="2025-12-12T13:44:00Z"/>
                <w:rFonts w:ascii="PT Astra Serif" w:hAnsi="PT Astra Serif"/>
                <w:rPrChange w:id="4926" w:author="Мурмулева Юлия Геннадьевна" w:date="2025-12-16T13:55:00Z">
                  <w:rPr>
                    <w:del w:id="4927" w:author="Мурмулева Юлия Геннадьевна" w:date="2025-12-12T13:44:00Z"/>
                    <w:rFonts w:ascii="PT Astra Serif" w:hAnsi="PT Astra Serif"/>
                  </w:rPr>
                </w:rPrChange>
              </w:rPr>
            </w:pPr>
            <w:del w:id="4928" w:author="Мурмулева Юлия Геннадьевна" w:date="2025-12-12T13:44:00Z">
              <w:r w:rsidRPr="0085454A" w:rsidDel="00440F47">
                <w:rPr>
                  <w:rFonts w:ascii="PT Astra Serif" w:hAnsi="PT Astra Serif"/>
                  <w:rPrChange w:id="4929" w:author="Мурмулева Юлия Геннадьевна" w:date="2025-12-16T13:55:00Z">
                    <w:rPr>
                      <w:rFonts w:ascii="PT Astra Serif" w:hAnsi="PT Astra Serif"/>
                    </w:rPr>
                  </w:rPrChange>
                </w:rPr>
                <w:delText>Наличие домашних животных</w:delText>
              </w:r>
            </w:del>
          </w:p>
        </w:tc>
      </w:tr>
      <w:tr w:rsidR="00E64BF0" w:rsidRPr="0085454A" w:rsidDel="00440F47" w:rsidTr="00C40F55">
        <w:trPr>
          <w:del w:id="4930" w:author="Мурмулева Юлия Геннадьевна" w:date="2025-12-12T13:44:00Z"/>
        </w:trPr>
        <w:tc>
          <w:tcPr>
            <w:tcW w:w="2698" w:type="dxa"/>
          </w:tcPr>
          <w:p w:rsidR="00EB1913" w:rsidRPr="0085454A" w:rsidDel="00440F47" w:rsidRDefault="002C0026" w:rsidP="00EB1913">
            <w:pPr>
              <w:pStyle w:val="ConsPlusNormal"/>
              <w:jc w:val="center"/>
              <w:rPr>
                <w:del w:id="4931" w:author="Мурмулева Юлия Геннадьевна" w:date="2025-12-12T13:44:00Z"/>
                <w:rFonts w:ascii="PT Astra Serif" w:hAnsi="PT Astra Serif"/>
                <w:rPrChange w:id="4932" w:author="Мурмулева Юлия Геннадьевна" w:date="2025-12-16T13:55:00Z">
                  <w:rPr>
                    <w:del w:id="4933" w:author="Мурмулева Юлия Геннадьевна" w:date="2025-12-12T13:44:00Z"/>
                    <w:rFonts w:ascii="PT Astra Serif" w:hAnsi="PT Astra Serif"/>
                  </w:rPr>
                </w:rPrChange>
              </w:rPr>
            </w:pPr>
            <w:del w:id="4934" w:author="Мурмулева Юлия Геннадьевна" w:date="2025-12-12T13:44:00Z">
              <w:r w:rsidRPr="0085454A" w:rsidDel="00440F47">
                <w:rPr>
                  <w:rFonts w:ascii="PT Astra Serif" w:hAnsi="PT Astra Serif"/>
                  <w:noProof/>
                  <w:position w:val="-8"/>
                  <w:szCs w:val="20"/>
                  <w:lang w:eastAsia="ru-RU" w:bidi="ar-SA"/>
                  <w:rPrChange w:id="493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1738C5E" wp14:editId="48DCB296">
                    <wp:extent cx="180975" cy="238125"/>
                    <wp:effectExtent l="0" t="0" r="0" b="0"/>
                    <wp:docPr id="239" name="Консультант Плюс"/>
                    <wp:cNvGraphicFramePr/>
                    <a:graphic xmlns:a="http://schemas.openxmlformats.org/drawingml/2006/main">
                      <a:graphicData uri="http://schemas.openxmlformats.org/drawingml/2006/picture">
                        <pic:pic xmlns:pic="http://schemas.openxmlformats.org/drawingml/2006/picture">
                          <pic:nvPicPr>
                            <pic:cNvPr id="23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936" w:author="Мурмулева Юлия Геннадьевна" w:date="2025-12-16T13:55:00Z">
                    <w:rPr>
                      <w:rFonts w:ascii="PT Astra Serif" w:hAnsi="PT Astra Serif"/>
                    </w:rPr>
                  </w:rPrChange>
                </w:rPr>
                <w:delText xml:space="preserve"> да</w:delText>
              </w:r>
            </w:del>
          </w:p>
        </w:tc>
        <w:tc>
          <w:tcPr>
            <w:tcW w:w="2982" w:type="dxa"/>
            <w:gridSpan w:val="3"/>
          </w:tcPr>
          <w:p w:rsidR="00EB1913" w:rsidRPr="0085454A" w:rsidDel="00440F47" w:rsidRDefault="002C0026" w:rsidP="00EB1913">
            <w:pPr>
              <w:pStyle w:val="ConsPlusNormal"/>
              <w:jc w:val="center"/>
              <w:rPr>
                <w:del w:id="4937" w:author="Мурмулева Юлия Геннадьевна" w:date="2025-12-12T13:44:00Z"/>
                <w:rFonts w:ascii="PT Astra Serif" w:hAnsi="PT Astra Serif"/>
                <w:rPrChange w:id="4938" w:author="Мурмулева Юлия Геннадьевна" w:date="2025-12-16T13:55:00Z">
                  <w:rPr>
                    <w:del w:id="4939" w:author="Мурмулева Юлия Геннадьевна" w:date="2025-12-12T13:44:00Z"/>
                    <w:rFonts w:ascii="PT Astra Serif" w:hAnsi="PT Astra Serif"/>
                  </w:rPr>
                </w:rPrChange>
              </w:rPr>
            </w:pPr>
            <w:del w:id="4940" w:author="Мурмулева Юлия Геннадьевна" w:date="2025-12-12T13:44:00Z">
              <w:r w:rsidRPr="0085454A" w:rsidDel="00440F47">
                <w:rPr>
                  <w:rFonts w:ascii="PT Astra Serif" w:hAnsi="PT Astra Serif"/>
                  <w:noProof/>
                  <w:position w:val="-8"/>
                  <w:szCs w:val="20"/>
                  <w:lang w:eastAsia="ru-RU" w:bidi="ar-SA"/>
                  <w:rPrChange w:id="494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5BC066C" wp14:editId="294F520D">
                    <wp:extent cx="180975" cy="238125"/>
                    <wp:effectExtent l="0" t="0" r="0" b="0"/>
                    <wp:docPr id="240" name="Консультант Плюс"/>
                    <wp:cNvGraphicFramePr/>
                    <a:graphic xmlns:a="http://schemas.openxmlformats.org/drawingml/2006/main">
                      <a:graphicData uri="http://schemas.openxmlformats.org/drawingml/2006/picture">
                        <pic:pic xmlns:pic="http://schemas.openxmlformats.org/drawingml/2006/picture">
                          <pic:nvPicPr>
                            <pic:cNvPr id="24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942" w:author="Мурмулева Юлия Геннадьевна" w:date="2025-12-16T13:55:00Z">
                    <w:rPr>
                      <w:rFonts w:ascii="PT Astra Serif" w:hAnsi="PT Astra Serif"/>
                    </w:rPr>
                  </w:rPrChange>
                </w:rPr>
                <w:delText xml:space="preserve"> да</w:delText>
              </w:r>
            </w:del>
          </w:p>
        </w:tc>
        <w:tc>
          <w:tcPr>
            <w:tcW w:w="3964" w:type="dxa"/>
            <w:gridSpan w:val="3"/>
          </w:tcPr>
          <w:p w:rsidR="00EB1913" w:rsidRPr="0085454A" w:rsidDel="00440F47" w:rsidRDefault="002C0026" w:rsidP="00EB1913">
            <w:pPr>
              <w:pStyle w:val="ConsPlusNormal"/>
              <w:jc w:val="center"/>
              <w:rPr>
                <w:del w:id="4943" w:author="Мурмулева Юлия Геннадьевна" w:date="2025-12-12T13:44:00Z"/>
                <w:rFonts w:ascii="PT Astra Serif" w:hAnsi="PT Astra Serif"/>
                <w:rPrChange w:id="4944" w:author="Мурмулева Юлия Геннадьевна" w:date="2025-12-16T13:55:00Z">
                  <w:rPr>
                    <w:del w:id="4945" w:author="Мурмулева Юлия Геннадьевна" w:date="2025-12-12T13:44:00Z"/>
                    <w:rFonts w:ascii="PT Astra Serif" w:hAnsi="PT Astra Serif"/>
                  </w:rPr>
                </w:rPrChange>
              </w:rPr>
            </w:pPr>
            <w:del w:id="4946" w:author="Мурмулева Юлия Геннадьевна" w:date="2025-12-12T13:44:00Z">
              <w:r w:rsidRPr="0085454A" w:rsidDel="00440F47">
                <w:rPr>
                  <w:rFonts w:ascii="PT Astra Serif" w:hAnsi="PT Astra Serif"/>
                  <w:noProof/>
                  <w:position w:val="-8"/>
                  <w:szCs w:val="20"/>
                  <w:lang w:eastAsia="ru-RU" w:bidi="ar-SA"/>
                  <w:rPrChange w:id="494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30B7704" wp14:editId="49E1BA6E">
                    <wp:extent cx="180975" cy="238125"/>
                    <wp:effectExtent l="0" t="0" r="0" b="0"/>
                    <wp:docPr id="241" name="Консультант Плюс"/>
                    <wp:cNvGraphicFramePr/>
                    <a:graphic xmlns:a="http://schemas.openxmlformats.org/drawingml/2006/main">
                      <a:graphicData uri="http://schemas.openxmlformats.org/drawingml/2006/picture">
                        <pic:pic xmlns:pic="http://schemas.openxmlformats.org/drawingml/2006/picture">
                          <pic:nvPicPr>
                            <pic:cNvPr id="24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4948" w:author="Мурмулева Юлия Геннадьевна" w:date="2025-12-16T13:55:00Z">
                    <w:rPr>
                      <w:rFonts w:ascii="PT Astra Serif" w:hAnsi="PT Astra Serif"/>
                    </w:rPr>
                  </w:rPrChange>
                </w:rPr>
                <w:delText xml:space="preserve"> да</w:delText>
              </w:r>
            </w:del>
          </w:p>
        </w:tc>
      </w:tr>
      <w:tr w:rsidR="00E64BF0" w:rsidRPr="0085454A" w:rsidDel="00440F47" w:rsidTr="00C40F55">
        <w:trPr>
          <w:del w:id="4949" w:author="Мурмулева Юлия Геннадьевна" w:date="2025-12-12T13:44:00Z"/>
        </w:trPr>
        <w:tc>
          <w:tcPr>
            <w:tcW w:w="2698" w:type="dxa"/>
            <w:vAlign w:val="center"/>
          </w:tcPr>
          <w:p w:rsidR="00EB1913" w:rsidRPr="0085454A" w:rsidDel="00440F47" w:rsidRDefault="002C0026" w:rsidP="00EB1913">
            <w:pPr>
              <w:pStyle w:val="ConsPlusNormal"/>
              <w:jc w:val="center"/>
              <w:rPr>
                <w:del w:id="4950" w:author="Мурмулева Юлия Геннадьевна" w:date="2025-12-12T13:44:00Z"/>
                <w:rFonts w:ascii="PT Astra Serif" w:hAnsi="PT Astra Serif"/>
                <w:rPrChange w:id="4951" w:author="Мурмулева Юлия Геннадьевна" w:date="2025-12-16T13:55:00Z">
                  <w:rPr>
                    <w:del w:id="4952" w:author="Мурмулева Юлия Геннадьевна" w:date="2025-12-12T13:44:00Z"/>
                    <w:rFonts w:ascii="PT Astra Serif" w:hAnsi="PT Astra Serif"/>
                  </w:rPr>
                </w:rPrChange>
              </w:rPr>
            </w:pPr>
            <w:del w:id="4953" w:author="Мурмулева Юлия Геннадьевна" w:date="2025-12-12T13:44:00Z">
              <w:r w:rsidRPr="0085454A" w:rsidDel="00440F47">
                <w:rPr>
                  <w:rFonts w:ascii="PT Astra Serif" w:hAnsi="PT Astra Serif"/>
                  <w:rPrChange w:id="4954" w:author="Мурмулева Юлия Геннадьевна" w:date="2025-12-16T13:55:00Z">
                    <w:rPr>
                      <w:rFonts w:ascii="PT Astra Serif" w:hAnsi="PT Astra Serif"/>
                    </w:rPr>
                  </w:rPrChange>
                </w:rPr>
                <w:delText>Иные особенности (указать)</w:delText>
              </w:r>
            </w:del>
          </w:p>
        </w:tc>
        <w:tc>
          <w:tcPr>
            <w:tcW w:w="6946" w:type="dxa"/>
            <w:gridSpan w:val="6"/>
            <w:vAlign w:val="center"/>
          </w:tcPr>
          <w:p w:rsidR="00EB1913" w:rsidRPr="0085454A" w:rsidDel="00440F47" w:rsidRDefault="00EB1913" w:rsidP="00EB1913">
            <w:pPr>
              <w:pStyle w:val="ConsPlusNormal"/>
              <w:jc w:val="center"/>
              <w:rPr>
                <w:del w:id="4955" w:author="Мурмулева Юлия Геннадьевна" w:date="2025-12-12T13:44:00Z"/>
                <w:rFonts w:ascii="PT Astra Serif" w:hAnsi="PT Astra Serif"/>
                <w:noProof/>
                <w:position w:val="-8"/>
                <w:rPrChange w:id="4956" w:author="Мурмулева Юлия Геннадьевна" w:date="2025-12-16T13:55:00Z">
                  <w:rPr>
                    <w:del w:id="4957" w:author="Мурмулева Юлия Геннадьевна" w:date="2025-12-12T13:44:00Z"/>
                    <w:rFonts w:ascii="PT Astra Serif" w:hAnsi="PT Astra Serif"/>
                    <w:noProof/>
                    <w:position w:val="-8"/>
                  </w:rPr>
                </w:rPrChange>
              </w:rPr>
            </w:pPr>
          </w:p>
        </w:tc>
      </w:tr>
      <w:tr w:rsidR="00E64BF0" w:rsidRPr="0085454A" w:rsidDel="00440F47" w:rsidTr="00C40F55">
        <w:trPr>
          <w:del w:id="4958" w:author="Мурмулева Юлия Геннадьевна" w:date="2025-12-12T13:44:00Z"/>
        </w:trPr>
        <w:tc>
          <w:tcPr>
            <w:tcW w:w="9644" w:type="dxa"/>
            <w:gridSpan w:val="7"/>
            <w:vAlign w:val="center"/>
          </w:tcPr>
          <w:p w:rsidR="00EB1913" w:rsidRPr="0085454A" w:rsidDel="00440F47" w:rsidRDefault="002C0026" w:rsidP="00EB1913">
            <w:pPr>
              <w:pStyle w:val="ConsPlusNormal"/>
              <w:jc w:val="center"/>
              <w:rPr>
                <w:del w:id="4959" w:author="Мурмулева Юлия Геннадьевна" w:date="2025-12-12T13:44:00Z"/>
                <w:rFonts w:ascii="PT Astra Serif" w:hAnsi="PT Astra Serif"/>
                <w:noProof/>
                <w:position w:val="-8"/>
                <w:rPrChange w:id="4960" w:author="Мурмулева Юлия Геннадьевна" w:date="2025-12-16T13:55:00Z">
                  <w:rPr>
                    <w:del w:id="4961" w:author="Мурмулева Юлия Геннадьевна" w:date="2025-12-12T13:44:00Z"/>
                    <w:rFonts w:ascii="PT Astra Serif" w:hAnsi="PT Astra Serif"/>
                    <w:noProof/>
                    <w:position w:val="-8"/>
                  </w:rPr>
                </w:rPrChange>
              </w:rPr>
            </w:pPr>
            <w:del w:id="4962" w:author="Мурмулева Юлия Геннадьевна" w:date="2025-12-12T13:44:00Z">
              <w:r w:rsidRPr="0085454A" w:rsidDel="00440F47">
                <w:rPr>
                  <w:rFonts w:ascii="PT Astra Serif" w:hAnsi="PT Astra Serif"/>
                  <w:rPrChange w:id="4963" w:author="Мурмулева Юлия Геннадьевна" w:date="2025-12-16T13:55:00Z">
                    <w:rPr>
                      <w:rFonts w:ascii="PT Astra Serif" w:hAnsi="PT Astra Serif"/>
                    </w:rPr>
                  </w:rPrChange>
                </w:rPr>
                <w:delText>1.4. Дополнительные сведения о жилом помещении</w:delText>
              </w:r>
            </w:del>
          </w:p>
        </w:tc>
      </w:tr>
      <w:tr w:rsidR="00E64BF0" w:rsidRPr="0085454A" w:rsidDel="00440F47" w:rsidTr="00C40F55">
        <w:trPr>
          <w:del w:id="4964" w:author="Мурмулева Юлия Геннадьевна" w:date="2025-12-12T13:44:00Z"/>
        </w:trPr>
        <w:tc>
          <w:tcPr>
            <w:tcW w:w="2928" w:type="dxa"/>
            <w:gridSpan w:val="2"/>
            <w:vAlign w:val="center"/>
          </w:tcPr>
          <w:p w:rsidR="00EB1913" w:rsidRPr="0085454A" w:rsidDel="00440F47" w:rsidRDefault="002C0026" w:rsidP="00EB1913">
            <w:pPr>
              <w:pStyle w:val="ConsPlusNormal"/>
              <w:jc w:val="center"/>
              <w:rPr>
                <w:del w:id="4965" w:author="Мурмулева Юлия Геннадьевна" w:date="2025-12-12T13:44:00Z"/>
                <w:rFonts w:ascii="PT Astra Serif" w:hAnsi="PT Astra Serif"/>
                <w:rPrChange w:id="4966" w:author="Мурмулева Юлия Геннадьевна" w:date="2025-12-16T13:55:00Z">
                  <w:rPr>
                    <w:del w:id="4967" w:author="Мурмулева Юлия Геннадьевна" w:date="2025-12-12T13:44:00Z"/>
                    <w:rFonts w:ascii="PT Astra Serif" w:hAnsi="PT Astra Serif"/>
                  </w:rPr>
                </w:rPrChange>
              </w:rPr>
            </w:pPr>
            <w:del w:id="4968" w:author="Мурмулева Юлия Геннадьевна" w:date="2025-12-12T13:44:00Z">
              <w:r w:rsidRPr="0085454A" w:rsidDel="00440F47">
                <w:rPr>
                  <w:rFonts w:ascii="PT Astra Serif" w:hAnsi="PT Astra Serif"/>
                  <w:rPrChange w:id="4969" w:author="Мурмулева Юлия Геннадьевна" w:date="2025-12-16T13:55:00Z">
                    <w:rPr>
                      <w:rFonts w:ascii="PT Astra Serif" w:hAnsi="PT Astra Serif"/>
                    </w:rPr>
                  </w:rPrChange>
                </w:rPr>
                <w:delText>Наличие балкона (лоджии)</w:delText>
              </w:r>
            </w:del>
          </w:p>
        </w:tc>
        <w:tc>
          <w:tcPr>
            <w:tcW w:w="3293" w:type="dxa"/>
            <w:gridSpan w:val="3"/>
            <w:vAlign w:val="center"/>
          </w:tcPr>
          <w:p w:rsidR="00EB1913" w:rsidRPr="0085454A" w:rsidDel="00440F47" w:rsidRDefault="002C0026" w:rsidP="00EB1913">
            <w:pPr>
              <w:pStyle w:val="ConsPlusNormal"/>
              <w:jc w:val="center"/>
              <w:rPr>
                <w:del w:id="4970" w:author="Мурмулева Юлия Геннадьевна" w:date="2025-12-12T13:44:00Z"/>
                <w:rFonts w:ascii="PT Astra Serif" w:hAnsi="PT Astra Serif"/>
                <w:rPrChange w:id="4971" w:author="Мурмулева Юлия Геннадьевна" w:date="2025-12-16T13:55:00Z">
                  <w:rPr>
                    <w:del w:id="4972" w:author="Мурмулева Юлия Геннадьевна" w:date="2025-12-12T13:44:00Z"/>
                    <w:rFonts w:ascii="PT Astra Serif" w:hAnsi="PT Astra Serif"/>
                  </w:rPr>
                </w:rPrChange>
              </w:rPr>
            </w:pPr>
            <w:del w:id="4973" w:author="Мурмулева Юлия Геннадьевна" w:date="2025-12-12T13:44:00Z">
              <w:r w:rsidRPr="0085454A" w:rsidDel="00440F47">
                <w:rPr>
                  <w:rFonts w:ascii="PT Astra Serif" w:hAnsi="PT Astra Serif"/>
                  <w:rPrChange w:id="4974" w:author="Мурмулева Юлия Геннадьевна" w:date="2025-12-16T13:55:00Z">
                    <w:rPr>
                      <w:rFonts w:ascii="PT Astra Serif" w:hAnsi="PT Astra Serif"/>
                    </w:rPr>
                  </w:rPrChange>
                </w:rPr>
                <w:delText>Наличие двора в частном секторе</w:delText>
              </w:r>
            </w:del>
          </w:p>
        </w:tc>
        <w:tc>
          <w:tcPr>
            <w:tcW w:w="3423" w:type="dxa"/>
            <w:gridSpan w:val="2"/>
            <w:vAlign w:val="center"/>
          </w:tcPr>
          <w:p w:rsidR="00EB1913" w:rsidRPr="0085454A" w:rsidDel="00440F47" w:rsidRDefault="002C0026" w:rsidP="00EB1913">
            <w:pPr>
              <w:pStyle w:val="ConsPlusNormal"/>
              <w:jc w:val="center"/>
              <w:rPr>
                <w:del w:id="4975" w:author="Мурмулева Юлия Геннадьевна" w:date="2025-12-12T13:44:00Z"/>
                <w:rFonts w:ascii="PT Astra Serif" w:hAnsi="PT Astra Serif"/>
                <w:rPrChange w:id="4976" w:author="Мурмулева Юлия Геннадьевна" w:date="2025-12-16T13:55:00Z">
                  <w:rPr>
                    <w:del w:id="4977" w:author="Мурмулева Юлия Геннадьевна" w:date="2025-12-12T13:44:00Z"/>
                    <w:rFonts w:ascii="PT Astra Serif" w:hAnsi="PT Astra Serif"/>
                  </w:rPr>
                </w:rPrChange>
              </w:rPr>
            </w:pPr>
            <w:del w:id="4978" w:author="Мурмулева Юлия Геннадьевна" w:date="2025-12-12T13:44:00Z">
              <w:r w:rsidRPr="0085454A" w:rsidDel="00440F47">
                <w:rPr>
                  <w:rFonts w:ascii="PT Astra Serif" w:hAnsi="PT Astra Serif"/>
                  <w:rPrChange w:id="4979" w:author="Мурмулева Юлия Геннадьевна" w:date="2025-12-16T13:55:00Z">
                    <w:rPr>
                      <w:rFonts w:ascii="PT Astra Serif" w:hAnsi="PT Astra Serif"/>
                    </w:rPr>
                  </w:rPrChange>
                </w:rPr>
                <w:delText>Общее число проживающих (указать)</w:delText>
              </w:r>
            </w:del>
          </w:p>
        </w:tc>
      </w:tr>
    </w:tbl>
    <w:p w:rsidR="0010724F" w:rsidRPr="0085454A" w:rsidDel="00440F47" w:rsidRDefault="0010724F" w:rsidP="00CC57AC">
      <w:pPr>
        <w:rPr>
          <w:del w:id="4980" w:author="Мурмулева Юлия Геннадьевна" w:date="2025-12-12T13:44:00Z"/>
          <w:rFonts w:ascii="PT Astra Serif" w:hAnsi="PT Astra Serif"/>
          <w:rPrChange w:id="4981" w:author="Мурмулева Юлия Геннадьевна" w:date="2025-12-16T13:55:00Z">
            <w:rPr>
              <w:del w:id="4982" w:author="Мурмулева Юлия Геннадьевна" w:date="2025-12-12T13:44:00Z"/>
              <w:rFonts w:ascii="PT Astra Serif" w:hAnsi="PT Astra Serif"/>
            </w:rPr>
          </w:rPrChange>
        </w:rPr>
      </w:pPr>
    </w:p>
    <w:p w:rsidR="0010724F"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4983" w:author="Мурмулева Юлия Геннадьевна" w:date="2025-12-12T13:44:00Z"/>
          <w:rFonts w:ascii="PT Astra Serif" w:hAnsi="PT Astra Serif"/>
          <w:rPrChange w:id="4984" w:author="Мурмулева Юлия Геннадьевна" w:date="2025-12-16T13:55:00Z">
            <w:rPr>
              <w:del w:id="4985" w:author="Мурмулева Юлия Геннадьевна" w:date="2025-12-12T13:44:00Z"/>
              <w:rFonts w:ascii="PT Astra Serif" w:hAnsi="PT Astra Serif"/>
            </w:rPr>
          </w:rPrChange>
        </w:rPr>
      </w:pPr>
      <w:del w:id="4986" w:author="Мурмулева Юлия Геннадьевна" w:date="2025-12-12T13:44:00Z">
        <w:r w:rsidRPr="0085454A" w:rsidDel="00440F47">
          <w:rPr>
            <w:rFonts w:ascii="PT Astra Serif" w:hAnsi="PT Astra Serif"/>
            <w:rPrChange w:id="4987" w:author="Мурмулева Юлия Геннадьевна" w:date="2025-12-16T13:55:00Z">
              <w:rPr>
                <w:rFonts w:ascii="PT Astra Serif" w:hAnsi="PT Astra Serif"/>
              </w:rPr>
            </w:rPrChange>
          </w:rPr>
          <w:br w:type="page"/>
        </w:r>
      </w:del>
    </w:p>
    <w:tbl>
      <w:tblPr>
        <w:tblStyle w:val="af4"/>
        <w:tblW w:w="9639" w:type="dxa"/>
        <w:tblLayout w:type="fixed"/>
        <w:tblLook w:val="04A0" w:firstRow="1" w:lastRow="0" w:firstColumn="1" w:lastColumn="0" w:noHBand="0" w:noVBand="1"/>
      </w:tblPr>
      <w:tblGrid>
        <w:gridCol w:w="1302"/>
        <w:gridCol w:w="1303"/>
        <w:gridCol w:w="1302"/>
        <w:gridCol w:w="1308"/>
        <w:gridCol w:w="1302"/>
        <w:gridCol w:w="1305"/>
        <w:gridCol w:w="1817"/>
      </w:tblGrid>
      <w:tr w:rsidR="00E64BF0" w:rsidRPr="0085454A" w:rsidDel="00440F47" w:rsidTr="00C40F55">
        <w:trPr>
          <w:del w:id="4988" w:author="Мурмулева Юлия Геннадьевна" w:date="2025-12-12T13:44:00Z"/>
        </w:trPr>
        <w:tc>
          <w:tcPr>
            <w:tcW w:w="1302" w:type="dxa"/>
            <w:tcBorders>
              <w:top w:val="nil"/>
              <w:left w:val="nil"/>
              <w:bottom w:val="nil"/>
              <w:right w:val="nil"/>
            </w:tcBorders>
          </w:tcPr>
          <w:p w:rsidR="00CC57AC" w:rsidRPr="0085454A" w:rsidDel="00440F47" w:rsidRDefault="002C0026" w:rsidP="00CC57AC">
            <w:pPr>
              <w:pStyle w:val="ConsPlusNormal"/>
              <w:jc w:val="both"/>
              <w:rPr>
                <w:del w:id="4989" w:author="Мурмулева Юлия Геннадьевна" w:date="2025-12-12T13:44:00Z"/>
                <w:rFonts w:ascii="PT Astra Serif" w:hAnsi="PT Astra Serif"/>
                <w:sz w:val="28"/>
                <w:szCs w:val="28"/>
                <w:rPrChange w:id="4990" w:author="Мурмулева Юлия Геннадьевна" w:date="2025-12-16T13:55:00Z">
                  <w:rPr>
                    <w:del w:id="4991" w:author="Мурмулева Юлия Геннадьевна" w:date="2025-12-12T13:44:00Z"/>
                    <w:rFonts w:ascii="PT Astra Serif" w:hAnsi="PT Astra Serif"/>
                    <w:sz w:val="28"/>
                    <w:szCs w:val="28"/>
                  </w:rPr>
                </w:rPrChange>
              </w:rPr>
            </w:pPr>
            <w:del w:id="4992" w:author="Мурмулева Юлия Геннадьевна" w:date="2025-12-12T13:44:00Z">
              <w:r w:rsidRPr="0085454A" w:rsidDel="00440F47">
                <w:rPr>
                  <w:rFonts w:ascii="PT Astra Serif" w:hAnsi="PT Astra Serif"/>
                  <w:sz w:val="28"/>
                  <w:szCs w:val="28"/>
                  <w:rPrChange w:id="4993" w:author="Мурмулева Юлия Геннадьевна" w:date="2025-12-16T13:55:00Z">
                    <w:rPr>
                      <w:rFonts w:ascii="PT Astra Serif" w:hAnsi="PT Astra Serif"/>
                      <w:sz w:val="28"/>
                      <w:szCs w:val="28"/>
                    </w:rPr>
                  </w:rPrChange>
                </w:rPr>
                <w:lastRenderedPageBreak/>
                <w:delText>Литера</w:delText>
              </w:r>
            </w:del>
          </w:p>
        </w:tc>
        <w:tc>
          <w:tcPr>
            <w:tcW w:w="1303" w:type="dxa"/>
            <w:tcBorders>
              <w:top w:val="nil"/>
              <w:left w:val="nil"/>
              <w:right w:val="nil"/>
            </w:tcBorders>
          </w:tcPr>
          <w:p w:rsidR="00CC57AC" w:rsidRPr="0085454A" w:rsidDel="00440F47" w:rsidRDefault="00CC57AC" w:rsidP="00CC57AC">
            <w:pPr>
              <w:pStyle w:val="ConsPlusNormal"/>
              <w:jc w:val="both"/>
              <w:rPr>
                <w:del w:id="4994" w:author="Мурмулева Юлия Геннадьевна" w:date="2025-12-12T13:44:00Z"/>
                <w:rFonts w:ascii="PT Astra Serif" w:hAnsi="PT Astra Serif"/>
                <w:sz w:val="28"/>
                <w:szCs w:val="28"/>
                <w:rPrChange w:id="4995" w:author="Мурмулева Юлия Геннадьевна" w:date="2025-12-16T13:55:00Z">
                  <w:rPr>
                    <w:del w:id="4996" w:author="Мурмулева Юлия Геннадьевна" w:date="2025-12-12T13:44:00Z"/>
                    <w:rFonts w:ascii="PT Astra Serif" w:hAnsi="PT Astra Serif"/>
                    <w:sz w:val="28"/>
                    <w:szCs w:val="28"/>
                  </w:rPr>
                </w:rPrChange>
              </w:rPr>
            </w:pPr>
          </w:p>
        </w:tc>
        <w:tc>
          <w:tcPr>
            <w:tcW w:w="1302" w:type="dxa"/>
            <w:tcBorders>
              <w:top w:val="nil"/>
              <w:left w:val="nil"/>
              <w:bottom w:val="nil"/>
              <w:right w:val="nil"/>
            </w:tcBorders>
          </w:tcPr>
          <w:p w:rsidR="00CC57AC" w:rsidRPr="0085454A" w:rsidDel="00440F47" w:rsidRDefault="002C0026" w:rsidP="00CC57AC">
            <w:pPr>
              <w:pStyle w:val="ConsPlusNormal"/>
              <w:jc w:val="right"/>
              <w:rPr>
                <w:del w:id="4997" w:author="Мурмулева Юлия Геннадьевна" w:date="2025-12-12T13:44:00Z"/>
                <w:rFonts w:ascii="PT Astra Serif" w:hAnsi="PT Astra Serif"/>
                <w:sz w:val="28"/>
                <w:szCs w:val="28"/>
                <w:rPrChange w:id="4998" w:author="Мурмулева Юлия Геннадьевна" w:date="2025-12-16T13:55:00Z">
                  <w:rPr>
                    <w:del w:id="4999" w:author="Мурмулева Юлия Геннадьевна" w:date="2025-12-12T13:44:00Z"/>
                    <w:rFonts w:ascii="PT Astra Serif" w:hAnsi="PT Astra Serif"/>
                    <w:sz w:val="28"/>
                    <w:szCs w:val="28"/>
                  </w:rPr>
                </w:rPrChange>
              </w:rPr>
            </w:pPr>
            <w:del w:id="5000" w:author="Мурмулева Юлия Геннадьевна" w:date="2025-12-12T13:44:00Z">
              <w:r w:rsidRPr="0085454A" w:rsidDel="00440F47">
                <w:rPr>
                  <w:rFonts w:ascii="PT Astra Serif" w:hAnsi="PT Astra Serif"/>
                  <w:sz w:val="28"/>
                  <w:szCs w:val="28"/>
                  <w:rPrChange w:id="5001" w:author="Мурмулева Юлия Геннадьевна" w:date="2025-12-16T13:55:00Z">
                    <w:rPr>
                      <w:rFonts w:ascii="PT Astra Serif" w:hAnsi="PT Astra Serif"/>
                      <w:sz w:val="28"/>
                      <w:szCs w:val="28"/>
                    </w:rPr>
                  </w:rPrChange>
                </w:rPr>
                <w:delText>№</w:delText>
              </w:r>
            </w:del>
          </w:p>
        </w:tc>
        <w:tc>
          <w:tcPr>
            <w:tcW w:w="1308" w:type="dxa"/>
            <w:tcBorders>
              <w:top w:val="nil"/>
              <w:left w:val="nil"/>
              <w:right w:val="nil"/>
            </w:tcBorders>
          </w:tcPr>
          <w:p w:rsidR="00CC57AC" w:rsidRPr="0085454A" w:rsidDel="00440F47" w:rsidRDefault="00CC57AC" w:rsidP="00CC57AC">
            <w:pPr>
              <w:pStyle w:val="ConsPlusNormal"/>
              <w:jc w:val="both"/>
              <w:rPr>
                <w:del w:id="5002" w:author="Мурмулева Юлия Геннадьевна" w:date="2025-12-12T13:44:00Z"/>
                <w:rFonts w:ascii="PT Astra Serif" w:hAnsi="PT Astra Serif"/>
                <w:sz w:val="28"/>
                <w:szCs w:val="28"/>
                <w:rPrChange w:id="5003" w:author="Мурмулева Юлия Геннадьевна" w:date="2025-12-16T13:55:00Z">
                  <w:rPr>
                    <w:del w:id="5004" w:author="Мурмулева Юлия Геннадьевна" w:date="2025-12-12T13:44:00Z"/>
                    <w:rFonts w:ascii="PT Astra Serif" w:hAnsi="PT Astra Serif"/>
                    <w:sz w:val="28"/>
                    <w:szCs w:val="28"/>
                  </w:rPr>
                </w:rPrChange>
              </w:rPr>
            </w:pPr>
          </w:p>
        </w:tc>
        <w:tc>
          <w:tcPr>
            <w:tcW w:w="1302" w:type="dxa"/>
            <w:tcBorders>
              <w:top w:val="nil"/>
              <w:left w:val="nil"/>
              <w:bottom w:val="nil"/>
              <w:right w:val="nil"/>
            </w:tcBorders>
          </w:tcPr>
          <w:p w:rsidR="00CC57AC" w:rsidRPr="0085454A" w:rsidDel="00440F47" w:rsidRDefault="002C0026" w:rsidP="00CC57AC">
            <w:pPr>
              <w:pStyle w:val="ConsPlusNormal"/>
              <w:jc w:val="right"/>
              <w:rPr>
                <w:del w:id="5005" w:author="Мурмулева Юлия Геннадьевна" w:date="2025-12-12T13:44:00Z"/>
                <w:rFonts w:ascii="PT Astra Serif" w:hAnsi="PT Astra Serif"/>
                <w:sz w:val="28"/>
                <w:szCs w:val="28"/>
                <w:rPrChange w:id="5006" w:author="Мурмулева Юлия Геннадьевна" w:date="2025-12-16T13:55:00Z">
                  <w:rPr>
                    <w:del w:id="5007" w:author="Мурмулева Юлия Геннадьевна" w:date="2025-12-12T13:44:00Z"/>
                    <w:rFonts w:ascii="PT Astra Serif" w:hAnsi="PT Astra Serif"/>
                    <w:sz w:val="28"/>
                    <w:szCs w:val="28"/>
                  </w:rPr>
                </w:rPrChange>
              </w:rPr>
            </w:pPr>
            <w:del w:id="5008" w:author="Мурмулева Юлия Геннадьевна" w:date="2025-12-12T13:44:00Z">
              <w:r w:rsidRPr="0085454A" w:rsidDel="00440F47">
                <w:rPr>
                  <w:rFonts w:ascii="PT Astra Serif" w:hAnsi="PT Astra Serif"/>
                  <w:sz w:val="28"/>
                  <w:szCs w:val="28"/>
                  <w:rPrChange w:id="5009" w:author="Мурмулева Юлия Геннадьевна" w:date="2025-12-16T13:55:00Z">
                    <w:rPr>
                      <w:rFonts w:ascii="PT Astra Serif" w:hAnsi="PT Astra Serif"/>
                      <w:sz w:val="28"/>
                      <w:szCs w:val="28"/>
                    </w:rPr>
                  </w:rPrChange>
                </w:rPr>
                <w:delText>Год</w:delText>
              </w:r>
            </w:del>
          </w:p>
        </w:tc>
        <w:tc>
          <w:tcPr>
            <w:tcW w:w="1305" w:type="dxa"/>
            <w:tcBorders>
              <w:top w:val="nil"/>
              <w:left w:val="nil"/>
              <w:right w:val="nil"/>
            </w:tcBorders>
          </w:tcPr>
          <w:p w:rsidR="00CC57AC" w:rsidRPr="0085454A" w:rsidDel="00440F47" w:rsidRDefault="00CC57AC" w:rsidP="00CC57AC">
            <w:pPr>
              <w:pStyle w:val="ConsPlusNormal"/>
              <w:jc w:val="both"/>
              <w:rPr>
                <w:del w:id="5010" w:author="Мурмулева Юлия Геннадьевна" w:date="2025-12-12T13:44:00Z"/>
                <w:rFonts w:ascii="PT Astra Serif" w:hAnsi="PT Astra Serif"/>
                <w:sz w:val="28"/>
                <w:szCs w:val="28"/>
                <w:rPrChange w:id="5011" w:author="Мурмулева Юлия Геннадьевна" w:date="2025-12-16T13:55:00Z">
                  <w:rPr>
                    <w:del w:id="5012" w:author="Мурмулева Юлия Геннадьевна" w:date="2025-12-12T13:44:00Z"/>
                    <w:rFonts w:ascii="PT Astra Serif" w:hAnsi="PT Astra Serif"/>
                    <w:sz w:val="28"/>
                    <w:szCs w:val="28"/>
                  </w:rPr>
                </w:rPrChange>
              </w:rPr>
            </w:pPr>
          </w:p>
        </w:tc>
        <w:tc>
          <w:tcPr>
            <w:tcW w:w="1817" w:type="dxa"/>
            <w:tcBorders>
              <w:top w:val="nil"/>
              <w:left w:val="nil"/>
              <w:bottom w:val="nil"/>
              <w:right w:val="nil"/>
            </w:tcBorders>
          </w:tcPr>
          <w:p w:rsidR="00CC57AC" w:rsidRPr="0085454A" w:rsidDel="00440F47" w:rsidRDefault="002C0026" w:rsidP="00CC57AC">
            <w:pPr>
              <w:pStyle w:val="ConsPlusNormal"/>
              <w:jc w:val="right"/>
              <w:rPr>
                <w:del w:id="5013" w:author="Мурмулева Юлия Геннадьевна" w:date="2025-12-12T13:44:00Z"/>
                <w:rFonts w:ascii="PT Astra Serif" w:hAnsi="PT Astra Serif"/>
                <w:sz w:val="28"/>
                <w:szCs w:val="28"/>
                <w:lang w:val="en-US"/>
                <w:rPrChange w:id="5014" w:author="Мурмулева Юлия Геннадьевна" w:date="2025-12-16T13:55:00Z">
                  <w:rPr>
                    <w:del w:id="5015" w:author="Мурмулева Юлия Геннадьевна" w:date="2025-12-12T13:44:00Z"/>
                    <w:rFonts w:ascii="PT Astra Serif" w:hAnsi="PT Astra Serif"/>
                    <w:sz w:val="28"/>
                    <w:szCs w:val="28"/>
                    <w:lang w:val="en-US"/>
                  </w:rPr>
                </w:rPrChange>
              </w:rPr>
            </w:pPr>
            <w:del w:id="5016" w:author="Мурмулева Юлия Геннадьевна" w:date="2025-12-12T13:44:00Z">
              <w:r w:rsidRPr="0085454A" w:rsidDel="00440F47">
                <w:rPr>
                  <w:rFonts w:ascii="PT Astra Serif" w:hAnsi="PT Astra Serif"/>
                  <w:sz w:val="28"/>
                  <w:szCs w:val="28"/>
                  <w:rPrChange w:id="5017" w:author="Мурмулева Юлия Геннадьевна" w:date="2025-12-16T13:55:00Z">
                    <w:rPr>
                      <w:rFonts w:ascii="PT Astra Serif" w:hAnsi="PT Astra Serif"/>
                      <w:sz w:val="28"/>
                      <w:szCs w:val="28"/>
                    </w:rPr>
                  </w:rPrChange>
                </w:rPr>
                <w:delText>Блок Б</w:delText>
              </w:r>
            </w:del>
          </w:p>
        </w:tc>
      </w:tr>
    </w:tbl>
    <w:p w:rsidR="00CC57AC" w:rsidRPr="0085454A" w:rsidDel="00440F47" w:rsidRDefault="00CC57AC" w:rsidP="00CC57AC">
      <w:pPr>
        <w:rPr>
          <w:del w:id="5018" w:author="Мурмулева Юлия Геннадьевна" w:date="2025-12-12T13:44:00Z"/>
          <w:rFonts w:ascii="PT Astra Serif" w:hAnsi="PT Astra Serif"/>
          <w:sz w:val="28"/>
          <w:szCs w:val="28"/>
          <w:rPrChange w:id="5019" w:author="Мурмулева Юлия Геннадьевна" w:date="2025-12-16T13:55:00Z">
            <w:rPr>
              <w:del w:id="5020" w:author="Мурмулева Юлия Геннадьевна" w:date="2025-12-12T13:44:00Z"/>
              <w:rFonts w:ascii="PT Astra Serif" w:hAnsi="PT Astra Serif"/>
              <w:sz w:val="28"/>
              <w:szCs w:val="28"/>
            </w:rPr>
          </w:rPrChange>
        </w:rPr>
      </w:pPr>
    </w:p>
    <w:tbl>
      <w:tblPr>
        <w:tblStyle w:val="af4"/>
        <w:tblW w:w="9644" w:type="dxa"/>
        <w:tblInd w:w="-5" w:type="dxa"/>
        <w:tblLayout w:type="fixed"/>
        <w:tblLook w:val="04A0" w:firstRow="1" w:lastRow="0" w:firstColumn="1" w:lastColumn="0" w:noHBand="0" w:noVBand="1"/>
      </w:tblPr>
      <w:tblGrid>
        <w:gridCol w:w="2176"/>
        <w:gridCol w:w="752"/>
        <w:gridCol w:w="1618"/>
        <w:gridCol w:w="1675"/>
        <w:gridCol w:w="778"/>
        <w:gridCol w:w="2645"/>
      </w:tblGrid>
      <w:tr w:rsidR="00E64BF0" w:rsidRPr="0085454A" w:rsidDel="00440F47" w:rsidTr="00C40F55">
        <w:trPr>
          <w:del w:id="5021" w:author="Мурмулева Юлия Геннадьевна" w:date="2025-12-12T13:44:00Z"/>
        </w:trPr>
        <w:tc>
          <w:tcPr>
            <w:tcW w:w="2928" w:type="dxa"/>
            <w:gridSpan w:val="2"/>
            <w:vAlign w:val="center"/>
          </w:tcPr>
          <w:p w:rsidR="005848F2" w:rsidRPr="0085454A" w:rsidDel="00440F47" w:rsidRDefault="002C0026" w:rsidP="005848F2">
            <w:pPr>
              <w:pStyle w:val="ConsPlusNormal"/>
              <w:jc w:val="center"/>
              <w:rPr>
                <w:del w:id="5022" w:author="Мурмулева Юлия Геннадьевна" w:date="2025-12-12T13:44:00Z"/>
                <w:rFonts w:ascii="PT Astra Serif" w:hAnsi="PT Astra Serif"/>
                <w:rPrChange w:id="5023" w:author="Мурмулева Юлия Геннадьевна" w:date="2025-12-16T13:55:00Z">
                  <w:rPr>
                    <w:del w:id="5024" w:author="Мурмулева Юлия Геннадьевна" w:date="2025-12-12T13:44:00Z"/>
                    <w:rFonts w:ascii="PT Astra Serif" w:hAnsi="PT Astra Serif"/>
                  </w:rPr>
                </w:rPrChange>
              </w:rPr>
            </w:pPr>
            <w:del w:id="5025" w:author="Мурмулева Юлия Геннадьевна" w:date="2025-12-12T13:44:00Z">
              <w:r w:rsidRPr="0085454A" w:rsidDel="00440F47">
                <w:rPr>
                  <w:rFonts w:ascii="PT Astra Serif" w:hAnsi="PT Astra Serif"/>
                  <w:noProof/>
                  <w:position w:val="-8"/>
                  <w:szCs w:val="20"/>
                  <w:lang w:eastAsia="ru-RU" w:bidi="ar-SA"/>
                  <w:rPrChange w:id="502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3B9EFF7" wp14:editId="3F37C70C">
                    <wp:extent cx="180975" cy="238125"/>
                    <wp:effectExtent l="0" t="0" r="0" b="0"/>
                    <wp:docPr id="938" name="Консультант Плюс"/>
                    <wp:cNvGraphicFramePr/>
                    <a:graphic xmlns:a="http://schemas.openxmlformats.org/drawingml/2006/main">
                      <a:graphicData uri="http://schemas.openxmlformats.org/drawingml/2006/picture">
                        <pic:pic xmlns:pic="http://schemas.openxmlformats.org/drawingml/2006/picture">
                          <pic:nvPicPr>
                            <pic:cNvPr id="93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027" w:author="Мурмулева Юлия Геннадьевна" w:date="2025-12-16T13:55:00Z">
                    <w:rPr>
                      <w:rFonts w:ascii="PT Astra Serif" w:hAnsi="PT Astra Serif"/>
                    </w:rPr>
                  </w:rPrChange>
                </w:rPr>
                <w:delText xml:space="preserve"> да</w:delText>
              </w:r>
            </w:del>
          </w:p>
        </w:tc>
        <w:tc>
          <w:tcPr>
            <w:tcW w:w="3293" w:type="dxa"/>
            <w:gridSpan w:val="2"/>
            <w:vAlign w:val="center"/>
          </w:tcPr>
          <w:p w:rsidR="005848F2" w:rsidRPr="0085454A" w:rsidDel="00440F47" w:rsidRDefault="002C0026" w:rsidP="005848F2">
            <w:pPr>
              <w:pStyle w:val="ConsPlusNormal"/>
              <w:jc w:val="center"/>
              <w:rPr>
                <w:del w:id="5028" w:author="Мурмулева Юлия Геннадьевна" w:date="2025-12-12T13:44:00Z"/>
                <w:rFonts w:ascii="PT Astra Serif" w:hAnsi="PT Astra Serif"/>
                <w:rPrChange w:id="5029" w:author="Мурмулева Юлия Геннадьевна" w:date="2025-12-16T13:55:00Z">
                  <w:rPr>
                    <w:del w:id="5030" w:author="Мурмулева Юлия Геннадьевна" w:date="2025-12-12T13:44:00Z"/>
                    <w:rFonts w:ascii="PT Astra Serif" w:hAnsi="PT Astra Serif"/>
                  </w:rPr>
                </w:rPrChange>
              </w:rPr>
            </w:pPr>
            <w:del w:id="5031" w:author="Мурмулева Юлия Геннадьевна" w:date="2025-12-12T13:44:00Z">
              <w:r w:rsidRPr="0085454A" w:rsidDel="00440F47">
                <w:rPr>
                  <w:rFonts w:ascii="PT Astra Serif" w:hAnsi="PT Astra Serif"/>
                  <w:noProof/>
                  <w:position w:val="-8"/>
                  <w:szCs w:val="20"/>
                  <w:lang w:eastAsia="ru-RU" w:bidi="ar-SA"/>
                  <w:rPrChange w:id="503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9DBFBFD" wp14:editId="675EF093">
                    <wp:extent cx="180975" cy="238125"/>
                    <wp:effectExtent l="0" t="0" r="0" b="0"/>
                    <wp:docPr id="944" name="Консультант Плюс"/>
                    <wp:cNvGraphicFramePr/>
                    <a:graphic xmlns:a="http://schemas.openxmlformats.org/drawingml/2006/main">
                      <a:graphicData uri="http://schemas.openxmlformats.org/drawingml/2006/picture">
                        <pic:pic xmlns:pic="http://schemas.openxmlformats.org/drawingml/2006/picture">
                          <pic:nvPicPr>
                            <pic:cNvPr id="94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033" w:author="Мурмулева Юлия Геннадьевна" w:date="2025-12-16T13:55:00Z">
                    <w:rPr>
                      <w:rFonts w:ascii="PT Astra Serif" w:hAnsi="PT Astra Serif"/>
                    </w:rPr>
                  </w:rPrChange>
                </w:rPr>
                <w:delText xml:space="preserve"> да</w:delText>
              </w:r>
            </w:del>
          </w:p>
        </w:tc>
        <w:tc>
          <w:tcPr>
            <w:tcW w:w="3423" w:type="dxa"/>
            <w:gridSpan w:val="2"/>
            <w:vAlign w:val="center"/>
          </w:tcPr>
          <w:p w:rsidR="005848F2" w:rsidRPr="0085454A" w:rsidDel="00440F47" w:rsidRDefault="005848F2" w:rsidP="005848F2">
            <w:pPr>
              <w:pStyle w:val="ConsPlusNormal"/>
              <w:jc w:val="center"/>
              <w:rPr>
                <w:del w:id="5034" w:author="Мурмулева Юлия Геннадьевна" w:date="2025-12-12T13:44:00Z"/>
                <w:rFonts w:ascii="PT Astra Serif" w:hAnsi="PT Astra Serif"/>
                <w:rPrChange w:id="5035" w:author="Мурмулева Юлия Геннадьевна" w:date="2025-12-16T13:55:00Z">
                  <w:rPr>
                    <w:del w:id="5036" w:author="Мурмулева Юлия Геннадьевна" w:date="2025-12-12T13:44:00Z"/>
                    <w:rFonts w:ascii="PT Astra Serif" w:hAnsi="PT Astra Serif"/>
                  </w:rPr>
                </w:rPrChange>
              </w:rPr>
            </w:pPr>
          </w:p>
        </w:tc>
      </w:tr>
      <w:tr w:rsidR="00E64BF0" w:rsidRPr="0085454A" w:rsidDel="00440F47" w:rsidTr="00C40F55">
        <w:trPr>
          <w:del w:id="5037" w:author="Мурмулева Юлия Геннадьевна" w:date="2025-12-12T13:44:00Z"/>
        </w:trPr>
        <w:tc>
          <w:tcPr>
            <w:tcW w:w="2928" w:type="dxa"/>
            <w:gridSpan w:val="2"/>
            <w:vAlign w:val="center"/>
          </w:tcPr>
          <w:p w:rsidR="00EB1913" w:rsidRPr="0085454A" w:rsidDel="00440F47" w:rsidRDefault="002C0026" w:rsidP="00EB1913">
            <w:pPr>
              <w:pStyle w:val="ConsPlusNormal"/>
              <w:jc w:val="center"/>
              <w:rPr>
                <w:del w:id="5038" w:author="Мурмулева Юлия Геннадьевна" w:date="2025-12-12T13:44:00Z"/>
                <w:rFonts w:ascii="PT Astra Serif" w:hAnsi="PT Astra Serif"/>
                <w:rPrChange w:id="5039" w:author="Мурмулева Юлия Геннадьевна" w:date="2025-12-16T13:55:00Z">
                  <w:rPr>
                    <w:del w:id="5040" w:author="Мурмулева Юлия Геннадьевна" w:date="2025-12-12T13:44:00Z"/>
                    <w:rFonts w:ascii="PT Astra Serif" w:hAnsi="PT Astra Serif"/>
                  </w:rPr>
                </w:rPrChange>
              </w:rPr>
            </w:pPr>
            <w:del w:id="5041" w:author="Мурмулева Юлия Геннадьевна" w:date="2025-12-12T13:44:00Z">
              <w:r w:rsidRPr="0085454A" w:rsidDel="00440F47">
                <w:rPr>
                  <w:rFonts w:ascii="PT Astra Serif" w:hAnsi="PT Astra Serif"/>
                  <w:rPrChange w:id="5042" w:author="Мурмулева Юлия Геннадьевна" w:date="2025-12-16T13:55:00Z">
                    <w:rPr>
                      <w:rFonts w:ascii="PT Astra Serif" w:hAnsi="PT Astra Serif"/>
                    </w:rPr>
                  </w:rPrChange>
                </w:rPr>
                <w:delText>Общее количество комнат (указать)</w:delText>
              </w:r>
            </w:del>
          </w:p>
        </w:tc>
        <w:tc>
          <w:tcPr>
            <w:tcW w:w="3293" w:type="dxa"/>
            <w:gridSpan w:val="2"/>
            <w:vAlign w:val="center"/>
          </w:tcPr>
          <w:p w:rsidR="00EB1913" w:rsidRPr="0085454A" w:rsidDel="00440F47" w:rsidRDefault="002C0026" w:rsidP="00EB1913">
            <w:pPr>
              <w:pStyle w:val="ConsPlusNormal"/>
              <w:jc w:val="center"/>
              <w:rPr>
                <w:del w:id="5043" w:author="Мурмулева Юлия Геннадьевна" w:date="2025-12-12T13:44:00Z"/>
                <w:rFonts w:ascii="PT Astra Serif" w:hAnsi="PT Astra Serif"/>
                <w:rPrChange w:id="5044" w:author="Мурмулева Юлия Геннадьевна" w:date="2025-12-16T13:55:00Z">
                  <w:rPr>
                    <w:del w:id="5045" w:author="Мурмулева Юлия Геннадьевна" w:date="2025-12-12T13:44:00Z"/>
                    <w:rFonts w:ascii="PT Astra Serif" w:hAnsi="PT Astra Serif"/>
                  </w:rPr>
                </w:rPrChange>
              </w:rPr>
            </w:pPr>
            <w:del w:id="5046" w:author="Мурмулева Юлия Геннадьевна" w:date="2025-12-12T13:44:00Z">
              <w:r w:rsidRPr="0085454A" w:rsidDel="00440F47">
                <w:rPr>
                  <w:rFonts w:ascii="PT Astra Serif" w:hAnsi="PT Astra Serif"/>
                  <w:rPrChange w:id="5047" w:author="Мурмулева Юлия Геннадьевна" w:date="2025-12-16T13:55:00Z">
                    <w:rPr>
                      <w:rFonts w:ascii="PT Astra Serif" w:hAnsi="PT Astra Serif"/>
                    </w:rPr>
                  </w:rPrChange>
                </w:rPr>
                <w:delText>Наличие личной комнаты</w:delText>
              </w:r>
            </w:del>
          </w:p>
        </w:tc>
        <w:tc>
          <w:tcPr>
            <w:tcW w:w="3423" w:type="dxa"/>
            <w:gridSpan w:val="2"/>
            <w:vAlign w:val="center"/>
          </w:tcPr>
          <w:p w:rsidR="00EB1913" w:rsidRPr="0085454A" w:rsidDel="00440F47" w:rsidRDefault="002C0026" w:rsidP="00EB1913">
            <w:pPr>
              <w:pStyle w:val="ConsPlusNormal"/>
              <w:jc w:val="center"/>
              <w:rPr>
                <w:del w:id="5048" w:author="Мурмулева Юлия Геннадьевна" w:date="2025-12-12T13:44:00Z"/>
                <w:rFonts w:ascii="PT Astra Serif" w:hAnsi="PT Astra Serif"/>
                <w:rPrChange w:id="5049" w:author="Мурмулева Юлия Геннадьевна" w:date="2025-12-16T13:55:00Z">
                  <w:rPr>
                    <w:del w:id="5050" w:author="Мурмулева Юлия Геннадьевна" w:date="2025-12-12T13:44:00Z"/>
                    <w:rFonts w:ascii="PT Astra Serif" w:hAnsi="PT Astra Serif"/>
                  </w:rPr>
                </w:rPrChange>
              </w:rPr>
            </w:pPr>
            <w:del w:id="5051" w:author="Мурмулева Юлия Геннадьевна" w:date="2025-12-12T13:44:00Z">
              <w:r w:rsidRPr="0085454A" w:rsidDel="00440F47">
                <w:rPr>
                  <w:rFonts w:ascii="PT Astra Serif" w:hAnsi="PT Astra Serif"/>
                  <w:rPrChange w:id="5052" w:author="Мурмулева Юлия Геннадьевна" w:date="2025-12-16T13:55:00Z">
                    <w:rPr>
                      <w:rFonts w:ascii="PT Astra Serif" w:hAnsi="PT Astra Serif"/>
                    </w:rPr>
                  </w:rPrChange>
                </w:rPr>
                <w:delText>Площадь личной комнаты (указать)</w:delText>
              </w:r>
            </w:del>
          </w:p>
        </w:tc>
      </w:tr>
      <w:tr w:rsidR="00E64BF0" w:rsidRPr="0085454A" w:rsidDel="00440F47" w:rsidTr="00C40F55">
        <w:trPr>
          <w:del w:id="5053" w:author="Мурмулева Юлия Геннадьевна" w:date="2025-12-12T13:44:00Z"/>
        </w:trPr>
        <w:tc>
          <w:tcPr>
            <w:tcW w:w="2928" w:type="dxa"/>
            <w:gridSpan w:val="2"/>
            <w:vAlign w:val="center"/>
          </w:tcPr>
          <w:p w:rsidR="00EB1913" w:rsidRPr="0085454A" w:rsidDel="00440F47" w:rsidRDefault="00EB1913" w:rsidP="00EB1913">
            <w:pPr>
              <w:pStyle w:val="ConsPlusNormal"/>
              <w:rPr>
                <w:del w:id="5054" w:author="Мурмулева Юлия Геннадьевна" w:date="2025-12-12T13:44:00Z"/>
                <w:rFonts w:ascii="PT Astra Serif" w:hAnsi="PT Astra Serif"/>
                <w:rPrChange w:id="5055" w:author="Мурмулева Юлия Геннадьевна" w:date="2025-12-16T13:55:00Z">
                  <w:rPr>
                    <w:del w:id="5056" w:author="Мурмулева Юлия Геннадьевна" w:date="2025-12-12T13:44:00Z"/>
                    <w:rFonts w:ascii="PT Astra Serif" w:hAnsi="PT Astra Serif"/>
                  </w:rPr>
                </w:rPrChange>
              </w:rPr>
            </w:pPr>
          </w:p>
        </w:tc>
        <w:tc>
          <w:tcPr>
            <w:tcW w:w="3293" w:type="dxa"/>
            <w:gridSpan w:val="2"/>
            <w:vAlign w:val="center"/>
          </w:tcPr>
          <w:p w:rsidR="00EB1913" w:rsidRPr="0085454A" w:rsidDel="00440F47" w:rsidRDefault="002C0026" w:rsidP="00EB1913">
            <w:pPr>
              <w:pStyle w:val="ConsPlusNormal"/>
              <w:jc w:val="center"/>
              <w:rPr>
                <w:del w:id="5057" w:author="Мурмулева Юлия Геннадьевна" w:date="2025-12-12T13:44:00Z"/>
                <w:rFonts w:ascii="PT Astra Serif" w:hAnsi="PT Astra Serif"/>
                <w:rPrChange w:id="5058" w:author="Мурмулева Юлия Геннадьевна" w:date="2025-12-16T13:55:00Z">
                  <w:rPr>
                    <w:del w:id="5059" w:author="Мурмулева Юлия Геннадьевна" w:date="2025-12-12T13:44:00Z"/>
                    <w:rFonts w:ascii="PT Astra Serif" w:hAnsi="PT Astra Serif"/>
                  </w:rPr>
                </w:rPrChange>
              </w:rPr>
            </w:pPr>
            <w:del w:id="5060" w:author="Мурмулева Юлия Геннадьевна" w:date="2025-12-12T13:44:00Z">
              <w:r w:rsidRPr="0085454A" w:rsidDel="00440F47">
                <w:rPr>
                  <w:rFonts w:ascii="PT Astra Serif" w:hAnsi="PT Astra Serif"/>
                  <w:noProof/>
                  <w:position w:val="-8"/>
                  <w:szCs w:val="20"/>
                  <w:lang w:eastAsia="ru-RU" w:bidi="ar-SA"/>
                  <w:rPrChange w:id="506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040252C" wp14:editId="77DEE6CB">
                    <wp:extent cx="180975" cy="238125"/>
                    <wp:effectExtent l="0" t="0" r="0" b="0"/>
                    <wp:docPr id="244" name="Консультант Плюс"/>
                    <wp:cNvGraphicFramePr/>
                    <a:graphic xmlns:a="http://schemas.openxmlformats.org/drawingml/2006/main">
                      <a:graphicData uri="http://schemas.openxmlformats.org/drawingml/2006/picture">
                        <pic:pic xmlns:pic="http://schemas.openxmlformats.org/drawingml/2006/picture">
                          <pic:nvPicPr>
                            <pic:cNvPr id="24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062" w:author="Мурмулева Юлия Геннадьевна" w:date="2025-12-16T13:55:00Z">
                    <w:rPr>
                      <w:rFonts w:ascii="PT Astra Serif" w:hAnsi="PT Astra Serif"/>
                    </w:rPr>
                  </w:rPrChange>
                </w:rPr>
                <w:delText xml:space="preserve"> да</w:delText>
              </w:r>
            </w:del>
          </w:p>
        </w:tc>
        <w:tc>
          <w:tcPr>
            <w:tcW w:w="3423" w:type="dxa"/>
            <w:gridSpan w:val="2"/>
            <w:vAlign w:val="center"/>
          </w:tcPr>
          <w:p w:rsidR="00EB1913" w:rsidRPr="0085454A" w:rsidDel="00440F47" w:rsidRDefault="00EB1913" w:rsidP="00EB1913">
            <w:pPr>
              <w:pStyle w:val="ConsPlusNormal"/>
              <w:rPr>
                <w:del w:id="5063" w:author="Мурмулева Юлия Геннадьевна" w:date="2025-12-12T13:44:00Z"/>
                <w:rFonts w:ascii="PT Astra Serif" w:hAnsi="PT Astra Serif"/>
                <w:rPrChange w:id="5064" w:author="Мурмулева Юлия Геннадьевна" w:date="2025-12-16T13:55:00Z">
                  <w:rPr>
                    <w:del w:id="5065" w:author="Мурмулева Юлия Геннадьевна" w:date="2025-12-12T13:44:00Z"/>
                    <w:rFonts w:ascii="PT Astra Serif" w:hAnsi="PT Astra Serif"/>
                  </w:rPr>
                </w:rPrChange>
              </w:rPr>
            </w:pPr>
          </w:p>
        </w:tc>
      </w:tr>
      <w:tr w:rsidR="00E64BF0" w:rsidRPr="0085454A" w:rsidDel="00440F47" w:rsidTr="00C40F55">
        <w:trPr>
          <w:del w:id="5066" w:author="Мурмулева Юлия Геннадьевна" w:date="2025-12-12T13:44:00Z"/>
        </w:trPr>
        <w:tc>
          <w:tcPr>
            <w:tcW w:w="9644" w:type="dxa"/>
            <w:gridSpan w:val="6"/>
            <w:tcBorders>
              <w:bottom w:val="single" w:sz="4" w:space="0" w:color="auto"/>
            </w:tcBorders>
            <w:vAlign w:val="center"/>
          </w:tcPr>
          <w:p w:rsidR="00EB1913" w:rsidRPr="0085454A" w:rsidDel="00440F47" w:rsidRDefault="002C0026" w:rsidP="00EB1913">
            <w:pPr>
              <w:pStyle w:val="ConsPlusNormal"/>
              <w:jc w:val="center"/>
              <w:rPr>
                <w:del w:id="5067" w:author="Мурмулева Юлия Геннадьевна" w:date="2025-12-12T13:44:00Z"/>
                <w:rFonts w:ascii="PT Astra Serif" w:hAnsi="PT Astra Serif"/>
                <w:rPrChange w:id="5068" w:author="Мурмулева Юлия Геннадьевна" w:date="2025-12-16T13:55:00Z">
                  <w:rPr>
                    <w:del w:id="5069" w:author="Мурмулева Юлия Геннадьевна" w:date="2025-12-12T13:44:00Z"/>
                    <w:rFonts w:ascii="PT Astra Serif" w:hAnsi="PT Astra Serif"/>
                  </w:rPr>
                </w:rPrChange>
              </w:rPr>
            </w:pPr>
            <w:del w:id="5070" w:author="Мурмулева Юлия Геннадьевна" w:date="2025-12-12T13:44:00Z">
              <w:r w:rsidRPr="0085454A" w:rsidDel="00440F47">
                <w:rPr>
                  <w:rFonts w:ascii="PT Astra Serif" w:hAnsi="PT Astra Serif"/>
                  <w:rPrChange w:id="5071" w:author="Мурмулева Юлия Геннадьевна" w:date="2025-12-16T13:55:00Z">
                    <w:rPr>
                      <w:rFonts w:ascii="PT Astra Serif" w:hAnsi="PT Astra Serif"/>
                    </w:rPr>
                  </w:rPrChange>
                </w:rPr>
                <w:delText>2. Ближайшее окружение</w:delText>
              </w:r>
            </w:del>
          </w:p>
        </w:tc>
      </w:tr>
      <w:tr w:rsidR="00E64BF0" w:rsidRPr="0085454A" w:rsidDel="00440F47" w:rsidTr="00C40F55">
        <w:trPr>
          <w:del w:id="5072" w:author="Мурмулева Юлия Геннадьевна" w:date="2025-12-12T13:44:00Z"/>
        </w:trPr>
        <w:tc>
          <w:tcPr>
            <w:tcW w:w="4546" w:type="dxa"/>
            <w:gridSpan w:val="3"/>
            <w:tcBorders>
              <w:right w:val="nil"/>
            </w:tcBorders>
            <w:vAlign w:val="center"/>
          </w:tcPr>
          <w:p w:rsidR="00EB1913" w:rsidRPr="0085454A" w:rsidDel="00440F47" w:rsidRDefault="002C0026" w:rsidP="00EB1913">
            <w:pPr>
              <w:pStyle w:val="ConsPlusNormal"/>
              <w:rPr>
                <w:del w:id="5073" w:author="Мурмулева Юлия Геннадьевна" w:date="2025-12-12T13:44:00Z"/>
                <w:rFonts w:ascii="PT Astra Serif" w:hAnsi="PT Astra Serif"/>
                <w:rPrChange w:id="5074" w:author="Мурмулева Юлия Геннадьевна" w:date="2025-12-16T13:55:00Z">
                  <w:rPr>
                    <w:del w:id="5075" w:author="Мурмулева Юлия Геннадьевна" w:date="2025-12-12T13:44:00Z"/>
                    <w:rFonts w:ascii="PT Astra Serif" w:hAnsi="PT Astra Serif"/>
                  </w:rPr>
                </w:rPrChange>
              </w:rPr>
            </w:pPr>
            <w:del w:id="5076" w:author="Мурмулева Юлия Геннадьевна" w:date="2025-12-12T13:44:00Z">
              <w:r w:rsidRPr="0085454A" w:rsidDel="00440F47">
                <w:rPr>
                  <w:rFonts w:ascii="PT Astra Serif" w:hAnsi="PT Astra Serif"/>
                  <w:noProof/>
                  <w:position w:val="-8"/>
                  <w:szCs w:val="20"/>
                  <w:lang w:eastAsia="ru-RU" w:bidi="ar-SA"/>
                  <w:rPrChange w:id="507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D48E378" wp14:editId="304B57D3">
                    <wp:extent cx="180975" cy="238125"/>
                    <wp:effectExtent l="0" t="0" r="0" b="0"/>
                    <wp:docPr id="245" name="Консультант Плюс"/>
                    <wp:cNvGraphicFramePr/>
                    <a:graphic xmlns:a="http://schemas.openxmlformats.org/drawingml/2006/main">
                      <a:graphicData uri="http://schemas.openxmlformats.org/drawingml/2006/picture">
                        <pic:pic xmlns:pic="http://schemas.openxmlformats.org/drawingml/2006/picture">
                          <pic:nvPicPr>
                            <pic:cNvPr id="24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078"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5098" w:type="dxa"/>
            <w:gridSpan w:val="3"/>
            <w:tcBorders>
              <w:left w:val="nil"/>
            </w:tcBorders>
            <w:vAlign w:val="center"/>
          </w:tcPr>
          <w:p w:rsidR="00EB1913" w:rsidRPr="0085454A" w:rsidDel="00440F47" w:rsidRDefault="002C0026" w:rsidP="00EB1913">
            <w:pPr>
              <w:pStyle w:val="ConsPlusNormal"/>
              <w:rPr>
                <w:del w:id="5079" w:author="Мурмулева Юлия Геннадьевна" w:date="2025-12-12T13:44:00Z"/>
                <w:rFonts w:ascii="PT Astra Serif" w:hAnsi="PT Astra Serif"/>
                <w:rPrChange w:id="5080" w:author="Мурмулева Юлия Геннадьевна" w:date="2025-12-16T13:55:00Z">
                  <w:rPr>
                    <w:del w:id="5081" w:author="Мурмулева Юлия Геннадьевна" w:date="2025-12-12T13:44:00Z"/>
                    <w:rFonts w:ascii="PT Astra Serif" w:hAnsi="PT Astra Serif"/>
                  </w:rPr>
                </w:rPrChange>
              </w:rPr>
            </w:pPr>
            <w:del w:id="5082" w:author="Мурмулева Юлия Геннадьевна" w:date="2025-12-12T13:44:00Z">
              <w:r w:rsidRPr="0085454A" w:rsidDel="00440F47">
                <w:rPr>
                  <w:rFonts w:ascii="PT Astra Serif" w:hAnsi="PT Astra Serif"/>
                  <w:noProof/>
                  <w:position w:val="-8"/>
                  <w:szCs w:val="20"/>
                  <w:lang w:eastAsia="ru-RU" w:bidi="ar-SA"/>
                  <w:rPrChange w:id="508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574FC56" wp14:editId="04016269">
                    <wp:extent cx="180975" cy="238125"/>
                    <wp:effectExtent l="0" t="0" r="0" b="0"/>
                    <wp:docPr id="246" name="Консультант Плюс"/>
                    <wp:cNvGraphicFramePr/>
                    <a:graphic xmlns:a="http://schemas.openxmlformats.org/drawingml/2006/main">
                      <a:graphicData uri="http://schemas.openxmlformats.org/drawingml/2006/picture">
                        <pic:pic xmlns:pic="http://schemas.openxmlformats.org/drawingml/2006/picture">
                          <pic:nvPicPr>
                            <pic:cNvPr id="24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084" w:author="Мурмулева Юлия Геннадьевна" w:date="2025-12-16T13:55:00Z">
                    <w:rPr>
                      <w:rFonts w:ascii="PT Astra Serif" w:hAnsi="PT Astra Serif"/>
                    </w:rPr>
                  </w:rPrChange>
                </w:rPr>
                <w:delText xml:space="preserve"> Отказано в предоставлении информации</w:delText>
              </w:r>
            </w:del>
          </w:p>
        </w:tc>
      </w:tr>
      <w:tr w:rsidR="00E64BF0" w:rsidRPr="0085454A" w:rsidDel="00440F47" w:rsidTr="00C40F55">
        <w:trPr>
          <w:del w:id="5085" w:author="Мурмулева Юлия Геннадьевна" w:date="2025-12-12T13:44:00Z"/>
        </w:trPr>
        <w:tc>
          <w:tcPr>
            <w:tcW w:w="9644" w:type="dxa"/>
            <w:gridSpan w:val="6"/>
            <w:vAlign w:val="center"/>
          </w:tcPr>
          <w:p w:rsidR="00EB1913" w:rsidRPr="0085454A" w:rsidDel="00440F47" w:rsidRDefault="002C0026" w:rsidP="00EB1913">
            <w:pPr>
              <w:pStyle w:val="ConsPlusNormal"/>
              <w:jc w:val="center"/>
              <w:rPr>
                <w:del w:id="5086" w:author="Мурмулева Юлия Геннадьевна" w:date="2025-12-12T13:44:00Z"/>
                <w:rFonts w:ascii="PT Astra Serif" w:hAnsi="PT Astra Serif"/>
                <w:rPrChange w:id="5087" w:author="Мурмулева Юлия Геннадьевна" w:date="2025-12-16T13:55:00Z">
                  <w:rPr>
                    <w:del w:id="5088" w:author="Мурмулева Юлия Геннадьевна" w:date="2025-12-12T13:44:00Z"/>
                    <w:rFonts w:ascii="PT Astra Serif" w:hAnsi="PT Astra Serif"/>
                  </w:rPr>
                </w:rPrChange>
              </w:rPr>
            </w:pPr>
            <w:del w:id="5089" w:author="Мурмулева Юлия Геннадьевна" w:date="2025-12-12T13:44:00Z">
              <w:r w:rsidRPr="0085454A" w:rsidDel="00440F47">
                <w:rPr>
                  <w:rFonts w:ascii="PT Astra Serif" w:hAnsi="PT Astra Serif"/>
                  <w:rPrChange w:id="5090" w:author="Мурмулева Юлия Геннадьевна" w:date="2025-12-16T13:55:00Z">
                    <w:rPr>
                      <w:rFonts w:ascii="PT Astra Serif" w:hAnsi="PT Astra Serif"/>
                    </w:rPr>
                  </w:rPrChange>
                </w:rPr>
                <w:delText>2.1. Сведения о членах семьи и других родственниках, участвующих в жизни заявителя</w:delText>
              </w:r>
            </w:del>
          </w:p>
        </w:tc>
      </w:tr>
      <w:tr w:rsidR="00E64BF0" w:rsidRPr="0085454A" w:rsidDel="00440F47" w:rsidTr="00C40F55">
        <w:trPr>
          <w:del w:id="5091"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092" w:author="Мурмулева Юлия Геннадьевна" w:date="2025-12-12T13:44:00Z"/>
                <w:rFonts w:ascii="PT Astra Serif" w:hAnsi="PT Astra Serif"/>
                <w:rPrChange w:id="5093" w:author="Мурмулева Юлия Геннадьевна" w:date="2025-12-16T13:55:00Z">
                  <w:rPr>
                    <w:del w:id="5094" w:author="Мурмулева Юлия Геннадьевна" w:date="2025-12-12T13:44:00Z"/>
                    <w:rFonts w:ascii="PT Astra Serif" w:hAnsi="PT Astra Serif"/>
                  </w:rPr>
                </w:rPrChange>
              </w:rPr>
            </w:pPr>
            <w:del w:id="5095" w:author="Мурмулева Юлия Геннадьевна" w:date="2025-12-12T13:44:00Z">
              <w:r w:rsidRPr="0085454A" w:rsidDel="00440F47">
                <w:rPr>
                  <w:rFonts w:ascii="PT Astra Serif" w:hAnsi="PT Astra Serif"/>
                  <w:rPrChange w:id="5096" w:author="Мурмулева Юлия Геннадьевна" w:date="2025-12-16T13:55:00Z">
                    <w:rPr>
                      <w:rFonts w:ascii="PT Astra Serif" w:hAnsi="PT Astra Serif"/>
                    </w:rPr>
                  </w:rPrChange>
                </w:rPr>
                <w:delText>Степень родства</w:delText>
              </w:r>
            </w:del>
          </w:p>
        </w:tc>
        <w:tc>
          <w:tcPr>
            <w:tcW w:w="2370" w:type="dxa"/>
            <w:gridSpan w:val="2"/>
            <w:vAlign w:val="center"/>
          </w:tcPr>
          <w:p w:rsidR="00EB1913" w:rsidRPr="0085454A" w:rsidDel="00440F47" w:rsidRDefault="00EB1913" w:rsidP="00EB1913">
            <w:pPr>
              <w:pStyle w:val="ConsPlusNormal"/>
              <w:rPr>
                <w:del w:id="5097" w:author="Мурмулева Юлия Геннадьевна" w:date="2025-12-12T13:44:00Z"/>
                <w:rFonts w:ascii="PT Astra Serif" w:hAnsi="PT Astra Serif"/>
                <w:rPrChange w:id="5098" w:author="Мурмулева Юлия Геннадьевна" w:date="2025-12-16T13:55:00Z">
                  <w:rPr>
                    <w:del w:id="5099" w:author="Мурмулева Юлия Геннадьевна" w:date="2025-12-12T13:44:00Z"/>
                    <w:rFonts w:ascii="PT Astra Serif" w:hAnsi="PT Astra Serif"/>
                  </w:rPr>
                </w:rPrChange>
              </w:rPr>
            </w:pPr>
          </w:p>
        </w:tc>
        <w:tc>
          <w:tcPr>
            <w:tcW w:w="2453" w:type="dxa"/>
            <w:gridSpan w:val="2"/>
            <w:vAlign w:val="center"/>
          </w:tcPr>
          <w:p w:rsidR="00EB1913" w:rsidRPr="0085454A" w:rsidDel="00440F47" w:rsidRDefault="002C0026" w:rsidP="00EB1913">
            <w:pPr>
              <w:pStyle w:val="ConsPlusNormal"/>
              <w:jc w:val="center"/>
              <w:rPr>
                <w:del w:id="5100" w:author="Мурмулева Юлия Геннадьевна" w:date="2025-12-12T13:44:00Z"/>
                <w:rFonts w:ascii="PT Astra Serif" w:hAnsi="PT Astra Serif"/>
                <w:rPrChange w:id="5101" w:author="Мурмулева Юлия Геннадьевна" w:date="2025-12-16T13:55:00Z">
                  <w:rPr>
                    <w:del w:id="5102" w:author="Мурмулева Юлия Геннадьевна" w:date="2025-12-12T13:44:00Z"/>
                    <w:rFonts w:ascii="PT Astra Serif" w:hAnsi="PT Astra Serif"/>
                  </w:rPr>
                </w:rPrChange>
              </w:rPr>
            </w:pPr>
            <w:del w:id="5103" w:author="Мурмулева Юлия Геннадьевна" w:date="2025-12-12T13:44:00Z">
              <w:r w:rsidRPr="0085454A" w:rsidDel="00440F47">
                <w:rPr>
                  <w:rFonts w:ascii="PT Astra Serif" w:hAnsi="PT Astra Serif"/>
                  <w:rPrChange w:id="5104" w:author="Мурмулева Юлия Геннадьевна" w:date="2025-12-16T13:55:00Z">
                    <w:rPr>
                      <w:rFonts w:ascii="PT Astra Serif" w:hAnsi="PT Astra Serif"/>
                    </w:rPr>
                  </w:rPrChange>
                </w:rPr>
                <w:delText>Степень родства</w:delText>
              </w:r>
            </w:del>
          </w:p>
        </w:tc>
        <w:tc>
          <w:tcPr>
            <w:tcW w:w="2645" w:type="dxa"/>
            <w:vAlign w:val="center"/>
          </w:tcPr>
          <w:p w:rsidR="00EB1913" w:rsidRPr="0085454A" w:rsidDel="00440F47" w:rsidRDefault="00EB1913" w:rsidP="00EB1913">
            <w:pPr>
              <w:pStyle w:val="ConsPlusNormal"/>
              <w:rPr>
                <w:del w:id="5105" w:author="Мурмулева Юлия Геннадьевна" w:date="2025-12-12T13:44:00Z"/>
                <w:rFonts w:ascii="PT Astra Serif" w:hAnsi="PT Astra Serif"/>
                <w:rPrChange w:id="5106" w:author="Мурмулева Юлия Геннадьевна" w:date="2025-12-16T13:55:00Z">
                  <w:rPr>
                    <w:del w:id="5107" w:author="Мурмулева Юлия Геннадьевна" w:date="2025-12-12T13:44:00Z"/>
                    <w:rFonts w:ascii="PT Astra Serif" w:hAnsi="PT Astra Serif"/>
                  </w:rPr>
                </w:rPrChange>
              </w:rPr>
            </w:pPr>
          </w:p>
        </w:tc>
      </w:tr>
      <w:tr w:rsidR="00E64BF0" w:rsidRPr="0085454A" w:rsidDel="00440F47" w:rsidTr="00C40F55">
        <w:trPr>
          <w:del w:id="5108"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109" w:author="Мурмулева Юлия Геннадьевна" w:date="2025-12-12T13:44:00Z"/>
                <w:rFonts w:ascii="PT Astra Serif" w:hAnsi="PT Astra Serif"/>
                <w:rPrChange w:id="5110" w:author="Мурмулева Юлия Геннадьевна" w:date="2025-12-16T13:55:00Z">
                  <w:rPr>
                    <w:del w:id="5111" w:author="Мурмулева Юлия Геннадьевна" w:date="2025-12-12T13:44:00Z"/>
                    <w:rFonts w:ascii="PT Astra Serif" w:hAnsi="PT Astra Serif"/>
                  </w:rPr>
                </w:rPrChange>
              </w:rPr>
            </w:pPr>
            <w:del w:id="5112" w:author="Мурмулева Юлия Геннадьевна" w:date="2025-12-12T13:44:00Z">
              <w:r w:rsidRPr="0085454A" w:rsidDel="00440F47">
                <w:rPr>
                  <w:rFonts w:ascii="PT Astra Serif" w:hAnsi="PT Astra Serif"/>
                  <w:rPrChange w:id="5113" w:author="Мурмулева Юлия Геннадьевна" w:date="2025-12-16T13:55:00Z">
                    <w:rPr>
                      <w:rFonts w:ascii="PT Astra Serif" w:hAnsi="PT Astra Serif"/>
                    </w:rPr>
                  </w:rPrChange>
                </w:rPr>
                <w:delText>Фамилия</w:delText>
              </w:r>
            </w:del>
          </w:p>
        </w:tc>
        <w:tc>
          <w:tcPr>
            <w:tcW w:w="2370" w:type="dxa"/>
            <w:gridSpan w:val="2"/>
            <w:vAlign w:val="center"/>
          </w:tcPr>
          <w:p w:rsidR="00EB1913" w:rsidRPr="0085454A" w:rsidDel="00440F47" w:rsidRDefault="00EB1913" w:rsidP="00EB1913">
            <w:pPr>
              <w:pStyle w:val="ConsPlusNormal"/>
              <w:rPr>
                <w:del w:id="5114" w:author="Мурмулева Юлия Геннадьевна" w:date="2025-12-12T13:44:00Z"/>
                <w:rFonts w:ascii="PT Astra Serif" w:hAnsi="PT Astra Serif"/>
                <w:rPrChange w:id="5115" w:author="Мурмулева Юлия Геннадьевна" w:date="2025-12-16T13:55:00Z">
                  <w:rPr>
                    <w:del w:id="5116" w:author="Мурмулева Юлия Геннадьевна" w:date="2025-12-12T13:44:00Z"/>
                    <w:rFonts w:ascii="PT Astra Serif" w:hAnsi="PT Astra Serif"/>
                  </w:rPr>
                </w:rPrChange>
              </w:rPr>
            </w:pPr>
          </w:p>
        </w:tc>
        <w:tc>
          <w:tcPr>
            <w:tcW w:w="2453" w:type="dxa"/>
            <w:gridSpan w:val="2"/>
            <w:vAlign w:val="center"/>
          </w:tcPr>
          <w:p w:rsidR="00EB1913" w:rsidRPr="0085454A" w:rsidDel="00440F47" w:rsidRDefault="002C0026" w:rsidP="00EB1913">
            <w:pPr>
              <w:pStyle w:val="ConsPlusNormal"/>
              <w:jc w:val="center"/>
              <w:rPr>
                <w:del w:id="5117" w:author="Мурмулева Юлия Геннадьевна" w:date="2025-12-12T13:44:00Z"/>
                <w:rFonts w:ascii="PT Astra Serif" w:hAnsi="PT Astra Serif"/>
                <w:rPrChange w:id="5118" w:author="Мурмулева Юлия Геннадьевна" w:date="2025-12-16T13:55:00Z">
                  <w:rPr>
                    <w:del w:id="5119" w:author="Мурмулева Юлия Геннадьевна" w:date="2025-12-12T13:44:00Z"/>
                    <w:rFonts w:ascii="PT Astra Serif" w:hAnsi="PT Astra Serif"/>
                  </w:rPr>
                </w:rPrChange>
              </w:rPr>
            </w:pPr>
            <w:del w:id="5120" w:author="Мурмулева Юлия Геннадьевна" w:date="2025-12-12T13:44:00Z">
              <w:r w:rsidRPr="0085454A" w:rsidDel="00440F47">
                <w:rPr>
                  <w:rFonts w:ascii="PT Astra Serif" w:hAnsi="PT Astra Serif"/>
                  <w:rPrChange w:id="5121" w:author="Мурмулева Юлия Геннадьевна" w:date="2025-12-16T13:55:00Z">
                    <w:rPr>
                      <w:rFonts w:ascii="PT Astra Serif" w:hAnsi="PT Astra Serif"/>
                    </w:rPr>
                  </w:rPrChange>
                </w:rPr>
                <w:delText>Фамилия</w:delText>
              </w:r>
            </w:del>
          </w:p>
        </w:tc>
        <w:tc>
          <w:tcPr>
            <w:tcW w:w="2645" w:type="dxa"/>
            <w:vAlign w:val="center"/>
          </w:tcPr>
          <w:p w:rsidR="00EB1913" w:rsidRPr="0085454A" w:rsidDel="00440F47" w:rsidRDefault="00EB1913" w:rsidP="00EB1913">
            <w:pPr>
              <w:pStyle w:val="ConsPlusNormal"/>
              <w:rPr>
                <w:del w:id="5122" w:author="Мурмулева Юлия Геннадьевна" w:date="2025-12-12T13:44:00Z"/>
                <w:rFonts w:ascii="PT Astra Serif" w:hAnsi="PT Astra Serif"/>
                <w:rPrChange w:id="5123" w:author="Мурмулева Юлия Геннадьевна" w:date="2025-12-16T13:55:00Z">
                  <w:rPr>
                    <w:del w:id="5124" w:author="Мурмулева Юлия Геннадьевна" w:date="2025-12-12T13:44:00Z"/>
                    <w:rFonts w:ascii="PT Astra Serif" w:hAnsi="PT Astra Serif"/>
                  </w:rPr>
                </w:rPrChange>
              </w:rPr>
            </w:pPr>
          </w:p>
        </w:tc>
      </w:tr>
      <w:tr w:rsidR="00E64BF0" w:rsidRPr="0085454A" w:rsidDel="00440F47" w:rsidTr="00C40F55">
        <w:trPr>
          <w:del w:id="5125"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126" w:author="Мурмулева Юлия Геннадьевна" w:date="2025-12-12T13:44:00Z"/>
                <w:rFonts w:ascii="PT Astra Serif" w:hAnsi="PT Astra Serif"/>
                <w:rPrChange w:id="5127" w:author="Мурмулева Юлия Геннадьевна" w:date="2025-12-16T13:55:00Z">
                  <w:rPr>
                    <w:del w:id="5128" w:author="Мурмулева Юлия Геннадьевна" w:date="2025-12-12T13:44:00Z"/>
                    <w:rFonts w:ascii="PT Astra Serif" w:hAnsi="PT Astra Serif"/>
                  </w:rPr>
                </w:rPrChange>
              </w:rPr>
            </w:pPr>
            <w:del w:id="5129" w:author="Мурмулева Юлия Геннадьевна" w:date="2025-12-12T13:44:00Z">
              <w:r w:rsidRPr="0085454A" w:rsidDel="00440F47">
                <w:rPr>
                  <w:rFonts w:ascii="PT Astra Serif" w:hAnsi="PT Astra Serif"/>
                  <w:rPrChange w:id="5130" w:author="Мурмулева Юлия Геннадьевна" w:date="2025-12-16T13:55:00Z">
                    <w:rPr>
                      <w:rFonts w:ascii="PT Astra Serif" w:hAnsi="PT Astra Serif"/>
                    </w:rPr>
                  </w:rPrChange>
                </w:rPr>
                <w:delText>Имя</w:delText>
              </w:r>
            </w:del>
          </w:p>
        </w:tc>
        <w:tc>
          <w:tcPr>
            <w:tcW w:w="2370" w:type="dxa"/>
            <w:gridSpan w:val="2"/>
            <w:vAlign w:val="center"/>
          </w:tcPr>
          <w:p w:rsidR="00EB1913" w:rsidRPr="0085454A" w:rsidDel="00440F47" w:rsidRDefault="00EB1913" w:rsidP="00EB1913">
            <w:pPr>
              <w:pStyle w:val="ConsPlusNormal"/>
              <w:rPr>
                <w:del w:id="5131" w:author="Мурмулева Юлия Геннадьевна" w:date="2025-12-12T13:44:00Z"/>
                <w:rFonts w:ascii="PT Astra Serif" w:hAnsi="PT Astra Serif"/>
                <w:rPrChange w:id="5132" w:author="Мурмулева Юлия Геннадьевна" w:date="2025-12-16T13:55:00Z">
                  <w:rPr>
                    <w:del w:id="5133" w:author="Мурмулева Юлия Геннадьевна" w:date="2025-12-12T13:44:00Z"/>
                    <w:rFonts w:ascii="PT Astra Serif" w:hAnsi="PT Astra Serif"/>
                  </w:rPr>
                </w:rPrChange>
              </w:rPr>
            </w:pPr>
          </w:p>
        </w:tc>
        <w:tc>
          <w:tcPr>
            <w:tcW w:w="2453" w:type="dxa"/>
            <w:gridSpan w:val="2"/>
            <w:vAlign w:val="center"/>
          </w:tcPr>
          <w:p w:rsidR="00EB1913" w:rsidRPr="0085454A" w:rsidDel="00440F47" w:rsidRDefault="002C0026" w:rsidP="00EB1913">
            <w:pPr>
              <w:pStyle w:val="ConsPlusNormal"/>
              <w:jc w:val="center"/>
              <w:rPr>
                <w:del w:id="5134" w:author="Мурмулева Юлия Геннадьевна" w:date="2025-12-12T13:44:00Z"/>
                <w:rFonts w:ascii="PT Astra Serif" w:hAnsi="PT Astra Serif"/>
                <w:rPrChange w:id="5135" w:author="Мурмулева Юлия Геннадьевна" w:date="2025-12-16T13:55:00Z">
                  <w:rPr>
                    <w:del w:id="5136" w:author="Мурмулева Юлия Геннадьевна" w:date="2025-12-12T13:44:00Z"/>
                    <w:rFonts w:ascii="PT Astra Serif" w:hAnsi="PT Astra Serif"/>
                  </w:rPr>
                </w:rPrChange>
              </w:rPr>
            </w:pPr>
            <w:del w:id="5137" w:author="Мурмулева Юлия Геннадьевна" w:date="2025-12-12T13:44:00Z">
              <w:r w:rsidRPr="0085454A" w:rsidDel="00440F47">
                <w:rPr>
                  <w:rFonts w:ascii="PT Astra Serif" w:hAnsi="PT Astra Serif"/>
                  <w:rPrChange w:id="5138" w:author="Мурмулева Юлия Геннадьевна" w:date="2025-12-16T13:55:00Z">
                    <w:rPr>
                      <w:rFonts w:ascii="PT Astra Serif" w:hAnsi="PT Astra Serif"/>
                    </w:rPr>
                  </w:rPrChange>
                </w:rPr>
                <w:delText>Имя</w:delText>
              </w:r>
            </w:del>
          </w:p>
        </w:tc>
        <w:tc>
          <w:tcPr>
            <w:tcW w:w="2645" w:type="dxa"/>
            <w:vAlign w:val="center"/>
          </w:tcPr>
          <w:p w:rsidR="00EB1913" w:rsidRPr="0085454A" w:rsidDel="00440F47" w:rsidRDefault="00EB1913" w:rsidP="00EB1913">
            <w:pPr>
              <w:pStyle w:val="ConsPlusNormal"/>
              <w:rPr>
                <w:del w:id="5139" w:author="Мурмулева Юлия Геннадьевна" w:date="2025-12-12T13:44:00Z"/>
                <w:rFonts w:ascii="PT Astra Serif" w:hAnsi="PT Astra Serif"/>
                <w:rPrChange w:id="5140" w:author="Мурмулева Юлия Геннадьевна" w:date="2025-12-16T13:55:00Z">
                  <w:rPr>
                    <w:del w:id="5141" w:author="Мурмулева Юлия Геннадьевна" w:date="2025-12-12T13:44:00Z"/>
                    <w:rFonts w:ascii="PT Astra Serif" w:hAnsi="PT Astra Serif"/>
                  </w:rPr>
                </w:rPrChange>
              </w:rPr>
            </w:pPr>
          </w:p>
        </w:tc>
      </w:tr>
      <w:tr w:rsidR="00E64BF0" w:rsidRPr="0085454A" w:rsidDel="00440F47" w:rsidTr="00C40F55">
        <w:trPr>
          <w:del w:id="5142"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143" w:author="Мурмулева Юлия Геннадьевна" w:date="2025-12-12T13:44:00Z"/>
                <w:rFonts w:ascii="PT Astra Serif" w:hAnsi="PT Astra Serif"/>
                <w:rPrChange w:id="5144" w:author="Мурмулева Юлия Геннадьевна" w:date="2025-12-16T13:55:00Z">
                  <w:rPr>
                    <w:del w:id="5145" w:author="Мурмулева Юлия Геннадьевна" w:date="2025-12-12T13:44:00Z"/>
                    <w:rFonts w:ascii="PT Astra Serif" w:hAnsi="PT Astra Serif"/>
                  </w:rPr>
                </w:rPrChange>
              </w:rPr>
            </w:pPr>
            <w:del w:id="5146" w:author="Мурмулева Юлия Геннадьевна" w:date="2025-12-12T13:44:00Z">
              <w:r w:rsidRPr="0085454A" w:rsidDel="00440F47">
                <w:rPr>
                  <w:rFonts w:ascii="PT Astra Serif" w:hAnsi="PT Astra Serif"/>
                  <w:rPrChange w:id="5147" w:author="Мурмулева Юлия Геннадьевна" w:date="2025-12-16T13:55:00Z">
                    <w:rPr>
                      <w:rFonts w:ascii="PT Astra Serif" w:hAnsi="PT Astra Serif"/>
                    </w:rPr>
                  </w:rPrChange>
                </w:rPr>
                <w:delText>Отчество (при наличии)</w:delText>
              </w:r>
            </w:del>
          </w:p>
        </w:tc>
        <w:tc>
          <w:tcPr>
            <w:tcW w:w="2370" w:type="dxa"/>
            <w:gridSpan w:val="2"/>
            <w:vAlign w:val="center"/>
          </w:tcPr>
          <w:p w:rsidR="00EB1913" w:rsidRPr="0085454A" w:rsidDel="00440F47" w:rsidRDefault="00EB1913" w:rsidP="00EB1913">
            <w:pPr>
              <w:pStyle w:val="ConsPlusNormal"/>
              <w:rPr>
                <w:del w:id="5148" w:author="Мурмулева Юлия Геннадьевна" w:date="2025-12-12T13:44:00Z"/>
                <w:rFonts w:ascii="PT Astra Serif" w:hAnsi="PT Astra Serif"/>
                <w:rPrChange w:id="5149" w:author="Мурмулева Юлия Геннадьевна" w:date="2025-12-16T13:55:00Z">
                  <w:rPr>
                    <w:del w:id="5150" w:author="Мурмулева Юлия Геннадьевна" w:date="2025-12-12T13:44:00Z"/>
                    <w:rFonts w:ascii="PT Astra Serif" w:hAnsi="PT Astra Serif"/>
                  </w:rPr>
                </w:rPrChange>
              </w:rPr>
            </w:pPr>
          </w:p>
        </w:tc>
        <w:tc>
          <w:tcPr>
            <w:tcW w:w="2453" w:type="dxa"/>
            <w:gridSpan w:val="2"/>
            <w:vAlign w:val="center"/>
          </w:tcPr>
          <w:p w:rsidR="00EB1913" w:rsidRPr="0085454A" w:rsidDel="00440F47" w:rsidRDefault="002C0026" w:rsidP="00EB1913">
            <w:pPr>
              <w:pStyle w:val="ConsPlusNormal"/>
              <w:jc w:val="center"/>
              <w:rPr>
                <w:del w:id="5151" w:author="Мурмулева Юлия Геннадьевна" w:date="2025-12-12T13:44:00Z"/>
                <w:rFonts w:ascii="PT Astra Serif" w:hAnsi="PT Astra Serif"/>
                <w:rPrChange w:id="5152" w:author="Мурмулева Юлия Геннадьевна" w:date="2025-12-16T13:55:00Z">
                  <w:rPr>
                    <w:del w:id="5153" w:author="Мурмулева Юлия Геннадьевна" w:date="2025-12-12T13:44:00Z"/>
                    <w:rFonts w:ascii="PT Astra Serif" w:hAnsi="PT Astra Serif"/>
                  </w:rPr>
                </w:rPrChange>
              </w:rPr>
            </w:pPr>
            <w:del w:id="5154" w:author="Мурмулева Юлия Геннадьевна" w:date="2025-12-12T13:44:00Z">
              <w:r w:rsidRPr="0085454A" w:rsidDel="00440F47">
                <w:rPr>
                  <w:rFonts w:ascii="PT Astra Serif" w:hAnsi="PT Astra Serif"/>
                  <w:rPrChange w:id="5155" w:author="Мурмулева Юлия Геннадьевна" w:date="2025-12-16T13:55:00Z">
                    <w:rPr>
                      <w:rFonts w:ascii="PT Astra Serif" w:hAnsi="PT Astra Serif"/>
                    </w:rPr>
                  </w:rPrChange>
                </w:rPr>
                <w:delText>Отчество (при наличии)</w:delText>
              </w:r>
            </w:del>
          </w:p>
        </w:tc>
        <w:tc>
          <w:tcPr>
            <w:tcW w:w="2645" w:type="dxa"/>
            <w:vAlign w:val="center"/>
          </w:tcPr>
          <w:p w:rsidR="00EB1913" w:rsidRPr="0085454A" w:rsidDel="00440F47" w:rsidRDefault="00EB1913" w:rsidP="00EB1913">
            <w:pPr>
              <w:pStyle w:val="ConsPlusNormal"/>
              <w:rPr>
                <w:del w:id="5156" w:author="Мурмулева Юлия Геннадьевна" w:date="2025-12-12T13:44:00Z"/>
                <w:rFonts w:ascii="PT Astra Serif" w:hAnsi="PT Astra Serif"/>
                <w:rPrChange w:id="5157" w:author="Мурмулева Юлия Геннадьевна" w:date="2025-12-16T13:55:00Z">
                  <w:rPr>
                    <w:del w:id="5158" w:author="Мурмулева Юлия Геннадьевна" w:date="2025-12-12T13:44:00Z"/>
                    <w:rFonts w:ascii="PT Astra Serif" w:hAnsi="PT Astra Serif"/>
                  </w:rPr>
                </w:rPrChange>
              </w:rPr>
            </w:pPr>
          </w:p>
        </w:tc>
      </w:tr>
      <w:tr w:rsidR="00E64BF0" w:rsidRPr="0085454A" w:rsidDel="00440F47" w:rsidTr="00C40F55">
        <w:trPr>
          <w:del w:id="5159" w:author="Мурмулева Юлия Геннадьевна" w:date="2025-12-12T13:44:00Z"/>
        </w:trPr>
        <w:tc>
          <w:tcPr>
            <w:tcW w:w="2176" w:type="dxa"/>
          </w:tcPr>
          <w:p w:rsidR="00EB1913" w:rsidRPr="0085454A" w:rsidDel="00440F47" w:rsidRDefault="002C0026" w:rsidP="00EB1913">
            <w:pPr>
              <w:pStyle w:val="ConsPlusNormal"/>
              <w:jc w:val="center"/>
              <w:rPr>
                <w:del w:id="5160" w:author="Мурмулева Юлия Геннадьевна" w:date="2025-12-12T13:44:00Z"/>
                <w:rFonts w:ascii="PT Astra Serif" w:hAnsi="PT Astra Serif"/>
                <w:rPrChange w:id="5161" w:author="Мурмулева Юлия Геннадьевна" w:date="2025-12-16T13:55:00Z">
                  <w:rPr>
                    <w:del w:id="5162" w:author="Мурмулева Юлия Геннадьевна" w:date="2025-12-12T13:44:00Z"/>
                    <w:rFonts w:ascii="PT Astra Serif" w:hAnsi="PT Astra Serif"/>
                  </w:rPr>
                </w:rPrChange>
              </w:rPr>
            </w:pPr>
            <w:del w:id="5163" w:author="Мурмулева Юлия Геннадьевна" w:date="2025-12-12T13:44:00Z">
              <w:r w:rsidRPr="0085454A" w:rsidDel="00440F47">
                <w:rPr>
                  <w:rFonts w:ascii="PT Astra Serif" w:hAnsi="PT Astra Serif"/>
                  <w:rPrChange w:id="5164" w:author="Мурмулева Юлия Геннадьевна" w:date="2025-12-16T13:55:00Z">
                    <w:rPr>
                      <w:rFonts w:ascii="PT Astra Serif" w:hAnsi="PT Astra Serif"/>
                    </w:rPr>
                  </w:rPrChange>
                </w:rPr>
                <w:delText>Контактный телефон</w:delText>
              </w:r>
            </w:del>
          </w:p>
        </w:tc>
        <w:tc>
          <w:tcPr>
            <w:tcW w:w="2370" w:type="dxa"/>
            <w:gridSpan w:val="2"/>
          </w:tcPr>
          <w:p w:rsidR="00EB1913" w:rsidRPr="0085454A" w:rsidDel="00440F47" w:rsidRDefault="00EB1913" w:rsidP="00EB1913">
            <w:pPr>
              <w:pStyle w:val="ConsPlusNormal"/>
              <w:rPr>
                <w:del w:id="5165" w:author="Мурмулева Юлия Геннадьевна" w:date="2025-12-12T13:44:00Z"/>
                <w:rFonts w:ascii="PT Astra Serif" w:hAnsi="PT Astra Serif"/>
                <w:rPrChange w:id="5166" w:author="Мурмулева Юлия Геннадьевна" w:date="2025-12-16T13:55:00Z">
                  <w:rPr>
                    <w:del w:id="5167" w:author="Мурмулева Юлия Геннадьевна" w:date="2025-12-12T13:44:00Z"/>
                    <w:rFonts w:ascii="PT Astra Serif" w:hAnsi="PT Astra Serif"/>
                  </w:rPr>
                </w:rPrChange>
              </w:rPr>
            </w:pPr>
          </w:p>
        </w:tc>
        <w:tc>
          <w:tcPr>
            <w:tcW w:w="2453" w:type="dxa"/>
            <w:gridSpan w:val="2"/>
          </w:tcPr>
          <w:p w:rsidR="00EB1913" w:rsidRPr="0085454A" w:rsidDel="00440F47" w:rsidRDefault="002C0026" w:rsidP="00EB1913">
            <w:pPr>
              <w:pStyle w:val="ConsPlusNormal"/>
              <w:jc w:val="center"/>
              <w:rPr>
                <w:del w:id="5168" w:author="Мурмулева Юлия Геннадьевна" w:date="2025-12-12T13:44:00Z"/>
                <w:rFonts w:ascii="PT Astra Serif" w:hAnsi="PT Astra Serif"/>
                <w:rPrChange w:id="5169" w:author="Мурмулева Юлия Геннадьевна" w:date="2025-12-16T13:55:00Z">
                  <w:rPr>
                    <w:del w:id="5170" w:author="Мурмулева Юлия Геннадьевна" w:date="2025-12-12T13:44:00Z"/>
                    <w:rFonts w:ascii="PT Astra Serif" w:hAnsi="PT Astra Serif"/>
                  </w:rPr>
                </w:rPrChange>
              </w:rPr>
            </w:pPr>
            <w:del w:id="5171" w:author="Мурмулева Юлия Геннадьевна" w:date="2025-12-12T13:44:00Z">
              <w:r w:rsidRPr="0085454A" w:rsidDel="00440F47">
                <w:rPr>
                  <w:rFonts w:ascii="PT Astra Serif" w:hAnsi="PT Astra Serif"/>
                  <w:rPrChange w:id="5172" w:author="Мурмулева Юлия Геннадьевна" w:date="2025-12-16T13:55:00Z">
                    <w:rPr>
                      <w:rFonts w:ascii="PT Astra Serif" w:hAnsi="PT Astra Serif"/>
                    </w:rPr>
                  </w:rPrChange>
                </w:rPr>
                <w:delText>Контактный телефон</w:delText>
              </w:r>
            </w:del>
          </w:p>
        </w:tc>
        <w:tc>
          <w:tcPr>
            <w:tcW w:w="2645" w:type="dxa"/>
          </w:tcPr>
          <w:p w:rsidR="00EB1913" w:rsidRPr="0085454A" w:rsidDel="00440F47" w:rsidRDefault="00EB1913" w:rsidP="00EB1913">
            <w:pPr>
              <w:pStyle w:val="ConsPlusNormal"/>
              <w:rPr>
                <w:del w:id="5173" w:author="Мурмулева Юлия Геннадьевна" w:date="2025-12-12T13:44:00Z"/>
                <w:rFonts w:ascii="PT Astra Serif" w:hAnsi="PT Astra Serif"/>
                <w:rPrChange w:id="5174" w:author="Мурмулева Юлия Геннадьевна" w:date="2025-12-16T13:55:00Z">
                  <w:rPr>
                    <w:del w:id="5175" w:author="Мурмулева Юлия Геннадьевна" w:date="2025-12-12T13:44:00Z"/>
                    <w:rFonts w:ascii="PT Astra Serif" w:hAnsi="PT Astra Serif"/>
                  </w:rPr>
                </w:rPrChange>
              </w:rPr>
            </w:pPr>
          </w:p>
        </w:tc>
      </w:tr>
      <w:tr w:rsidR="00E64BF0" w:rsidRPr="0085454A" w:rsidDel="00440F47" w:rsidTr="00C40F55">
        <w:trPr>
          <w:del w:id="5176" w:author="Мурмулева Юлия Геннадьевна" w:date="2025-12-12T13:44:00Z"/>
        </w:trPr>
        <w:tc>
          <w:tcPr>
            <w:tcW w:w="9644" w:type="dxa"/>
            <w:gridSpan w:val="6"/>
          </w:tcPr>
          <w:p w:rsidR="00EB1913" w:rsidRPr="0085454A" w:rsidDel="00440F47" w:rsidRDefault="002C0026" w:rsidP="00EB1913">
            <w:pPr>
              <w:pStyle w:val="ConsPlusNormal"/>
              <w:jc w:val="center"/>
              <w:rPr>
                <w:del w:id="5177" w:author="Мурмулева Юлия Геннадьевна" w:date="2025-12-12T13:44:00Z"/>
                <w:rFonts w:ascii="PT Astra Serif" w:hAnsi="PT Astra Serif"/>
                <w:rPrChange w:id="5178" w:author="Мурмулева Юлия Геннадьевна" w:date="2025-12-16T13:55:00Z">
                  <w:rPr>
                    <w:del w:id="5179" w:author="Мурмулева Юлия Геннадьевна" w:date="2025-12-12T13:44:00Z"/>
                    <w:rFonts w:ascii="PT Astra Serif" w:hAnsi="PT Astra Serif"/>
                  </w:rPr>
                </w:rPrChange>
              </w:rPr>
            </w:pPr>
            <w:del w:id="5180" w:author="Мурмулева Юлия Геннадьевна" w:date="2025-12-12T13:44:00Z">
              <w:r w:rsidRPr="0085454A" w:rsidDel="00440F47">
                <w:rPr>
                  <w:rFonts w:ascii="PT Astra Serif" w:hAnsi="PT Astra Serif"/>
                  <w:rPrChange w:id="5181" w:author="Мурмулева Юлия Геннадьевна" w:date="2025-12-16T13:55:00Z">
                    <w:rPr>
                      <w:rFonts w:ascii="PT Astra Serif" w:hAnsi="PT Astra Serif"/>
                    </w:rPr>
                  </w:rPrChange>
                </w:rPr>
                <w:delText>2.2. Сведения об иных гражданах, участвующих в жизни заявителя</w:delText>
              </w:r>
            </w:del>
          </w:p>
        </w:tc>
      </w:tr>
      <w:tr w:rsidR="00E64BF0" w:rsidRPr="0085454A" w:rsidDel="00440F47" w:rsidTr="00C40F55">
        <w:trPr>
          <w:del w:id="5182"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183" w:author="Мурмулева Юлия Геннадьевна" w:date="2025-12-12T13:44:00Z"/>
                <w:rFonts w:ascii="PT Astra Serif" w:hAnsi="PT Astra Serif"/>
                <w:rPrChange w:id="5184" w:author="Мурмулева Юлия Геннадьевна" w:date="2025-12-16T13:55:00Z">
                  <w:rPr>
                    <w:del w:id="5185" w:author="Мурмулева Юлия Геннадьевна" w:date="2025-12-12T13:44:00Z"/>
                    <w:rFonts w:ascii="PT Astra Serif" w:hAnsi="PT Astra Serif"/>
                  </w:rPr>
                </w:rPrChange>
              </w:rPr>
            </w:pPr>
            <w:del w:id="5186" w:author="Мурмулева Юлия Геннадьевна" w:date="2025-12-12T13:44:00Z">
              <w:r w:rsidRPr="0085454A" w:rsidDel="00440F47">
                <w:rPr>
                  <w:rFonts w:ascii="PT Astra Serif" w:hAnsi="PT Astra Serif"/>
                  <w:rPrChange w:id="5187" w:author="Мурмулева Юлия Геннадьевна" w:date="2025-12-16T13:55:00Z">
                    <w:rPr>
                      <w:rFonts w:ascii="PT Astra Serif" w:hAnsi="PT Astra Serif"/>
                    </w:rPr>
                  </w:rPrChange>
                </w:rPr>
                <w:delText>Степень родства</w:delText>
              </w:r>
            </w:del>
          </w:p>
        </w:tc>
        <w:tc>
          <w:tcPr>
            <w:tcW w:w="2370" w:type="dxa"/>
            <w:gridSpan w:val="2"/>
            <w:vAlign w:val="center"/>
          </w:tcPr>
          <w:p w:rsidR="00EB1913" w:rsidRPr="0085454A" w:rsidDel="00440F47" w:rsidRDefault="00EB1913" w:rsidP="00EB1913">
            <w:pPr>
              <w:pStyle w:val="ConsPlusNormal"/>
              <w:rPr>
                <w:del w:id="5188" w:author="Мурмулева Юлия Геннадьевна" w:date="2025-12-12T13:44:00Z"/>
                <w:rFonts w:ascii="PT Astra Serif" w:hAnsi="PT Astra Serif"/>
                <w:rPrChange w:id="5189" w:author="Мурмулева Юлия Геннадьевна" w:date="2025-12-16T13:55:00Z">
                  <w:rPr>
                    <w:del w:id="5190" w:author="Мурмулева Юлия Геннадьевна" w:date="2025-12-12T13:44:00Z"/>
                    <w:rFonts w:ascii="PT Astra Serif" w:hAnsi="PT Astra Serif"/>
                  </w:rPr>
                </w:rPrChange>
              </w:rPr>
            </w:pPr>
          </w:p>
        </w:tc>
        <w:tc>
          <w:tcPr>
            <w:tcW w:w="2453" w:type="dxa"/>
            <w:gridSpan w:val="2"/>
            <w:vAlign w:val="center"/>
          </w:tcPr>
          <w:p w:rsidR="00EB1913" w:rsidRPr="0085454A" w:rsidDel="00440F47" w:rsidRDefault="002C0026" w:rsidP="00EB1913">
            <w:pPr>
              <w:pStyle w:val="ConsPlusNormal"/>
              <w:jc w:val="center"/>
              <w:rPr>
                <w:del w:id="5191" w:author="Мурмулева Юлия Геннадьевна" w:date="2025-12-12T13:44:00Z"/>
                <w:rFonts w:ascii="PT Astra Serif" w:hAnsi="PT Astra Serif"/>
                <w:rPrChange w:id="5192" w:author="Мурмулева Юлия Геннадьевна" w:date="2025-12-16T13:55:00Z">
                  <w:rPr>
                    <w:del w:id="5193" w:author="Мурмулева Юлия Геннадьевна" w:date="2025-12-12T13:44:00Z"/>
                    <w:rFonts w:ascii="PT Astra Serif" w:hAnsi="PT Astra Serif"/>
                  </w:rPr>
                </w:rPrChange>
              </w:rPr>
            </w:pPr>
            <w:del w:id="5194" w:author="Мурмулева Юлия Геннадьевна" w:date="2025-12-12T13:44:00Z">
              <w:r w:rsidRPr="0085454A" w:rsidDel="00440F47">
                <w:rPr>
                  <w:rFonts w:ascii="PT Astra Serif" w:hAnsi="PT Astra Serif"/>
                  <w:rPrChange w:id="5195" w:author="Мурмулева Юлия Геннадьевна" w:date="2025-12-16T13:55:00Z">
                    <w:rPr>
                      <w:rFonts w:ascii="PT Astra Serif" w:hAnsi="PT Astra Serif"/>
                    </w:rPr>
                  </w:rPrChange>
                </w:rPr>
                <w:delText>Степень родства</w:delText>
              </w:r>
            </w:del>
          </w:p>
        </w:tc>
        <w:tc>
          <w:tcPr>
            <w:tcW w:w="2645" w:type="dxa"/>
            <w:vAlign w:val="center"/>
          </w:tcPr>
          <w:p w:rsidR="00EB1913" w:rsidRPr="0085454A" w:rsidDel="00440F47" w:rsidRDefault="00EB1913" w:rsidP="00EB1913">
            <w:pPr>
              <w:pStyle w:val="ConsPlusNormal"/>
              <w:jc w:val="center"/>
              <w:rPr>
                <w:del w:id="5196" w:author="Мурмулева Юлия Геннадьевна" w:date="2025-12-12T13:44:00Z"/>
                <w:rFonts w:ascii="PT Astra Serif" w:hAnsi="PT Astra Serif"/>
                <w:rPrChange w:id="5197" w:author="Мурмулева Юлия Геннадьевна" w:date="2025-12-16T13:55:00Z">
                  <w:rPr>
                    <w:del w:id="5198" w:author="Мурмулева Юлия Геннадьевна" w:date="2025-12-12T13:44:00Z"/>
                    <w:rFonts w:ascii="PT Astra Serif" w:hAnsi="PT Astra Serif"/>
                  </w:rPr>
                </w:rPrChange>
              </w:rPr>
            </w:pPr>
          </w:p>
        </w:tc>
      </w:tr>
      <w:tr w:rsidR="00E64BF0" w:rsidRPr="0085454A" w:rsidDel="00440F47" w:rsidTr="00C40F55">
        <w:trPr>
          <w:del w:id="5199"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200" w:author="Мурмулева Юлия Геннадьевна" w:date="2025-12-12T13:44:00Z"/>
                <w:rFonts w:ascii="PT Astra Serif" w:hAnsi="PT Astra Serif"/>
                <w:rPrChange w:id="5201" w:author="Мурмулева Юлия Геннадьевна" w:date="2025-12-16T13:55:00Z">
                  <w:rPr>
                    <w:del w:id="5202" w:author="Мурмулева Юлия Геннадьевна" w:date="2025-12-12T13:44:00Z"/>
                    <w:rFonts w:ascii="PT Astra Serif" w:hAnsi="PT Astra Serif"/>
                  </w:rPr>
                </w:rPrChange>
              </w:rPr>
            </w:pPr>
            <w:del w:id="5203" w:author="Мурмулева Юлия Геннадьевна" w:date="2025-12-12T13:44:00Z">
              <w:r w:rsidRPr="0085454A" w:rsidDel="00440F47">
                <w:rPr>
                  <w:rFonts w:ascii="PT Astra Serif" w:hAnsi="PT Astra Serif"/>
                  <w:rPrChange w:id="5204" w:author="Мурмулева Юлия Геннадьевна" w:date="2025-12-16T13:55:00Z">
                    <w:rPr>
                      <w:rFonts w:ascii="PT Astra Serif" w:hAnsi="PT Astra Serif"/>
                    </w:rPr>
                  </w:rPrChange>
                </w:rPr>
                <w:delText>Фамилия</w:delText>
              </w:r>
            </w:del>
          </w:p>
        </w:tc>
        <w:tc>
          <w:tcPr>
            <w:tcW w:w="2370" w:type="dxa"/>
            <w:gridSpan w:val="2"/>
            <w:vAlign w:val="center"/>
          </w:tcPr>
          <w:p w:rsidR="00EB1913" w:rsidRPr="0085454A" w:rsidDel="00440F47" w:rsidRDefault="00EB1913" w:rsidP="00EB1913">
            <w:pPr>
              <w:pStyle w:val="ConsPlusNormal"/>
              <w:rPr>
                <w:del w:id="5205" w:author="Мурмулева Юлия Геннадьевна" w:date="2025-12-12T13:44:00Z"/>
                <w:rFonts w:ascii="PT Astra Serif" w:hAnsi="PT Astra Serif"/>
                <w:rPrChange w:id="5206" w:author="Мурмулева Юлия Геннадьевна" w:date="2025-12-16T13:55:00Z">
                  <w:rPr>
                    <w:del w:id="5207" w:author="Мурмулева Юлия Геннадьевна" w:date="2025-12-12T13:44:00Z"/>
                    <w:rFonts w:ascii="PT Astra Serif" w:hAnsi="PT Astra Serif"/>
                  </w:rPr>
                </w:rPrChange>
              </w:rPr>
            </w:pPr>
          </w:p>
        </w:tc>
        <w:tc>
          <w:tcPr>
            <w:tcW w:w="2453" w:type="dxa"/>
            <w:gridSpan w:val="2"/>
            <w:vAlign w:val="center"/>
          </w:tcPr>
          <w:p w:rsidR="00EB1913" w:rsidRPr="0085454A" w:rsidDel="00440F47" w:rsidRDefault="002C0026" w:rsidP="00EB1913">
            <w:pPr>
              <w:pStyle w:val="ConsPlusNormal"/>
              <w:jc w:val="center"/>
              <w:rPr>
                <w:del w:id="5208" w:author="Мурмулева Юлия Геннадьевна" w:date="2025-12-12T13:44:00Z"/>
                <w:rFonts w:ascii="PT Astra Serif" w:hAnsi="PT Astra Serif"/>
                <w:rPrChange w:id="5209" w:author="Мурмулева Юлия Геннадьевна" w:date="2025-12-16T13:55:00Z">
                  <w:rPr>
                    <w:del w:id="5210" w:author="Мурмулева Юлия Геннадьевна" w:date="2025-12-12T13:44:00Z"/>
                    <w:rFonts w:ascii="PT Astra Serif" w:hAnsi="PT Astra Serif"/>
                  </w:rPr>
                </w:rPrChange>
              </w:rPr>
            </w:pPr>
            <w:del w:id="5211" w:author="Мурмулева Юлия Геннадьевна" w:date="2025-12-12T13:44:00Z">
              <w:r w:rsidRPr="0085454A" w:rsidDel="00440F47">
                <w:rPr>
                  <w:rFonts w:ascii="PT Astra Serif" w:hAnsi="PT Astra Serif"/>
                  <w:rPrChange w:id="5212" w:author="Мурмулева Юлия Геннадьевна" w:date="2025-12-16T13:55:00Z">
                    <w:rPr>
                      <w:rFonts w:ascii="PT Astra Serif" w:hAnsi="PT Astra Serif"/>
                    </w:rPr>
                  </w:rPrChange>
                </w:rPr>
                <w:delText>Фамилия</w:delText>
              </w:r>
            </w:del>
          </w:p>
        </w:tc>
        <w:tc>
          <w:tcPr>
            <w:tcW w:w="2645" w:type="dxa"/>
            <w:vAlign w:val="center"/>
          </w:tcPr>
          <w:p w:rsidR="00EB1913" w:rsidRPr="0085454A" w:rsidDel="00440F47" w:rsidRDefault="00EB1913" w:rsidP="00EB1913">
            <w:pPr>
              <w:pStyle w:val="ConsPlusNormal"/>
              <w:jc w:val="center"/>
              <w:rPr>
                <w:del w:id="5213" w:author="Мурмулева Юлия Геннадьевна" w:date="2025-12-12T13:44:00Z"/>
                <w:rFonts w:ascii="PT Astra Serif" w:hAnsi="PT Astra Serif"/>
                <w:rPrChange w:id="5214" w:author="Мурмулева Юлия Геннадьевна" w:date="2025-12-16T13:55:00Z">
                  <w:rPr>
                    <w:del w:id="5215" w:author="Мурмулева Юлия Геннадьевна" w:date="2025-12-12T13:44:00Z"/>
                    <w:rFonts w:ascii="PT Astra Serif" w:hAnsi="PT Astra Serif"/>
                  </w:rPr>
                </w:rPrChange>
              </w:rPr>
            </w:pPr>
          </w:p>
        </w:tc>
      </w:tr>
      <w:tr w:rsidR="00E64BF0" w:rsidRPr="0085454A" w:rsidDel="00440F47" w:rsidTr="00C40F55">
        <w:trPr>
          <w:del w:id="5216"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217" w:author="Мурмулева Юлия Геннадьевна" w:date="2025-12-12T13:44:00Z"/>
                <w:rFonts w:ascii="PT Astra Serif" w:hAnsi="PT Astra Serif"/>
                <w:rPrChange w:id="5218" w:author="Мурмулева Юлия Геннадьевна" w:date="2025-12-16T13:55:00Z">
                  <w:rPr>
                    <w:del w:id="5219" w:author="Мурмулева Юлия Геннадьевна" w:date="2025-12-12T13:44:00Z"/>
                    <w:rFonts w:ascii="PT Astra Serif" w:hAnsi="PT Astra Serif"/>
                  </w:rPr>
                </w:rPrChange>
              </w:rPr>
            </w:pPr>
            <w:del w:id="5220" w:author="Мурмулева Юлия Геннадьевна" w:date="2025-12-12T13:44:00Z">
              <w:r w:rsidRPr="0085454A" w:rsidDel="00440F47">
                <w:rPr>
                  <w:rFonts w:ascii="PT Astra Serif" w:hAnsi="PT Astra Serif"/>
                  <w:rPrChange w:id="5221" w:author="Мурмулева Юлия Геннадьевна" w:date="2025-12-16T13:55:00Z">
                    <w:rPr>
                      <w:rFonts w:ascii="PT Astra Serif" w:hAnsi="PT Astra Serif"/>
                    </w:rPr>
                  </w:rPrChange>
                </w:rPr>
                <w:delText>Имя</w:delText>
              </w:r>
            </w:del>
          </w:p>
        </w:tc>
        <w:tc>
          <w:tcPr>
            <w:tcW w:w="2370" w:type="dxa"/>
            <w:gridSpan w:val="2"/>
            <w:vAlign w:val="center"/>
          </w:tcPr>
          <w:p w:rsidR="00EB1913" w:rsidRPr="0085454A" w:rsidDel="00440F47" w:rsidRDefault="00EB1913" w:rsidP="00EB1913">
            <w:pPr>
              <w:pStyle w:val="ConsPlusNormal"/>
              <w:rPr>
                <w:del w:id="5222" w:author="Мурмулева Юлия Геннадьевна" w:date="2025-12-12T13:44:00Z"/>
                <w:rFonts w:ascii="PT Astra Serif" w:hAnsi="PT Astra Serif"/>
                <w:rPrChange w:id="5223" w:author="Мурмулева Юлия Геннадьевна" w:date="2025-12-16T13:55:00Z">
                  <w:rPr>
                    <w:del w:id="5224" w:author="Мурмулева Юлия Геннадьевна" w:date="2025-12-12T13:44:00Z"/>
                    <w:rFonts w:ascii="PT Astra Serif" w:hAnsi="PT Astra Serif"/>
                  </w:rPr>
                </w:rPrChange>
              </w:rPr>
            </w:pPr>
          </w:p>
        </w:tc>
        <w:tc>
          <w:tcPr>
            <w:tcW w:w="2453" w:type="dxa"/>
            <w:gridSpan w:val="2"/>
            <w:vAlign w:val="center"/>
          </w:tcPr>
          <w:p w:rsidR="00EB1913" w:rsidRPr="0085454A" w:rsidDel="00440F47" w:rsidRDefault="002C0026" w:rsidP="00EB1913">
            <w:pPr>
              <w:pStyle w:val="ConsPlusNormal"/>
              <w:jc w:val="center"/>
              <w:rPr>
                <w:del w:id="5225" w:author="Мурмулева Юлия Геннадьевна" w:date="2025-12-12T13:44:00Z"/>
                <w:rFonts w:ascii="PT Astra Serif" w:hAnsi="PT Astra Serif"/>
                <w:rPrChange w:id="5226" w:author="Мурмулева Юлия Геннадьевна" w:date="2025-12-16T13:55:00Z">
                  <w:rPr>
                    <w:del w:id="5227" w:author="Мурмулева Юлия Геннадьевна" w:date="2025-12-12T13:44:00Z"/>
                    <w:rFonts w:ascii="PT Astra Serif" w:hAnsi="PT Astra Serif"/>
                  </w:rPr>
                </w:rPrChange>
              </w:rPr>
            </w:pPr>
            <w:del w:id="5228" w:author="Мурмулева Юлия Геннадьевна" w:date="2025-12-12T13:44:00Z">
              <w:r w:rsidRPr="0085454A" w:rsidDel="00440F47">
                <w:rPr>
                  <w:rFonts w:ascii="PT Astra Serif" w:hAnsi="PT Astra Serif"/>
                  <w:rPrChange w:id="5229" w:author="Мурмулева Юлия Геннадьевна" w:date="2025-12-16T13:55:00Z">
                    <w:rPr>
                      <w:rFonts w:ascii="PT Astra Serif" w:hAnsi="PT Astra Serif"/>
                    </w:rPr>
                  </w:rPrChange>
                </w:rPr>
                <w:delText>Имя</w:delText>
              </w:r>
            </w:del>
          </w:p>
        </w:tc>
        <w:tc>
          <w:tcPr>
            <w:tcW w:w="2645" w:type="dxa"/>
            <w:vAlign w:val="center"/>
          </w:tcPr>
          <w:p w:rsidR="00EB1913" w:rsidRPr="0085454A" w:rsidDel="00440F47" w:rsidRDefault="00EB1913" w:rsidP="00EB1913">
            <w:pPr>
              <w:pStyle w:val="ConsPlusNormal"/>
              <w:jc w:val="center"/>
              <w:rPr>
                <w:del w:id="5230" w:author="Мурмулева Юлия Геннадьевна" w:date="2025-12-12T13:44:00Z"/>
                <w:rFonts w:ascii="PT Astra Serif" w:hAnsi="PT Astra Serif"/>
                <w:rPrChange w:id="5231" w:author="Мурмулева Юлия Геннадьевна" w:date="2025-12-16T13:55:00Z">
                  <w:rPr>
                    <w:del w:id="5232" w:author="Мурмулева Юлия Геннадьевна" w:date="2025-12-12T13:44:00Z"/>
                    <w:rFonts w:ascii="PT Astra Serif" w:hAnsi="PT Astra Serif"/>
                  </w:rPr>
                </w:rPrChange>
              </w:rPr>
            </w:pPr>
          </w:p>
        </w:tc>
      </w:tr>
      <w:tr w:rsidR="00E64BF0" w:rsidRPr="0085454A" w:rsidDel="00440F47" w:rsidTr="00C40F55">
        <w:trPr>
          <w:del w:id="5233"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234" w:author="Мурмулева Юлия Геннадьевна" w:date="2025-12-12T13:44:00Z"/>
                <w:rFonts w:ascii="PT Astra Serif" w:hAnsi="PT Astra Serif"/>
                <w:rPrChange w:id="5235" w:author="Мурмулева Юлия Геннадьевна" w:date="2025-12-16T13:55:00Z">
                  <w:rPr>
                    <w:del w:id="5236" w:author="Мурмулева Юлия Геннадьевна" w:date="2025-12-12T13:44:00Z"/>
                    <w:rFonts w:ascii="PT Astra Serif" w:hAnsi="PT Astra Serif"/>
                  </w:rPr>
                </w:rPrChange>
              </w:rPr>
            </w:pPr>
            <w:del w:id="5237" w:author="Мурмулева Юлия Геннадьевна" w:date="2025-12-12T13:44:00Z">
              <w:r w:rsidRPr="0085454A" w:rsidDel="00440F47">
                <w:rPr>
                  <w:rFonts w:ascii="PT Astra Serif" w:hAnsi="PT Astra Serif"/>
                  <w:rPrChange w:id="5238" w:author="Мурмулева Юлия Геннадьевна" w:date="2025-12-16T13:55:00Z">
                    <w:rPr>
                      <w:rFonts w:ascii="PT Astra Serif" w:hAnsi="PT Astra Serif"/>
                    </w:rPr>
                  </w:rPrChange>
                </w:rPr>
                <w:delText>Отчество (при наличии)</w:delText>
              </w:r>
            </w:del>
          </w:p>
        </w:tc>
        <w:tc>
          <w:tcPr>
            <w:tcW w:w="2370" w:type="dxa"/>
            <w:gridSpan w:val="2"/>
            <w:vAlign w:val="center"/>
          </w:tcPr>
          <w:p w:rsidR="00EB1913" w:rsidRPr="0085454A" w:rsidDel="00440F47" w:rsidRDefault="00EB1913" w:rsidP="00EB1913">
            <w:pPr>
              <w:pStyle w:val="ConsPlusNormal"/>
              <w:rPr>
                <w:del w:id="5239" w:author="Мурмулева Юлия Геннадьевна" w:date="2025-12-12T13:44:00Z"/>
                <w:rFonts w:ascii="PT Astra Serif" w:hAnsi="PT Astra Serif"/>
                <w:rPrChange w:id="5240" w:author="Мурмулева Юлия Геннадьевна" w:date="2025-12-16T13:55:00Z">
                  <w:rPr>
                    <w:del w:id="5241" w:author="Мурмулева Юлия Геннадьевна" w:date="2025-12-12T13:44:00Z"/>
                    <w:rFonts w:ascii="PT Astra Serif" w:hAnsi="PT Astra Serif"/>
                  </w:rPr>
                </w:rPrChange>
              </w:rPr>
            </w:pPr>
          </w:p>
        </w:tc>
        <w:tc>
          <w:tcPr>
            <w:tcW w:w="2453" w:type="dxa"/>
            <w:gridSpan w:val="2"/>
            <w:vAlign w:val="center"/>
          </w:tcPr>
          <w:p w:rsidR="00EB1913" w:rsidRPr="0085454A" w:rsidDel="00440F47" w:rsidRDefault="002C0026" w:rsidP="00EB1913">
            <w:pPr>
              <w:pStyle w:val="ConsPlusNormal"/>
              <w:jc w:val="center"/>
              <w:rPr>
                <w:del w:id="5242" w:author="Мурмулева Юлия Геннадьевна" w:date="2025-12-12T13:44:00Z"/>
                <w:rFonts w:ascii="PT Astra Serif" w:hAnsi="PT Astra Serif"/>
                <w:rPrChange w:id="5243" w:author="Мурмулева Юлия Геннадьевна" w:date="2025-12-16T13:55:00Z">
                  <w:rPr>
                    <w:del w:id="5244" w:author="Мурмулева Юлия Геннадьевна" w:date="2025-12-12T13:44:00Z"/>
                    <w:rFonts w:ascii="PT Astra Serif" w:hAnsi="PT Astra Serif"/>
                  </w:rPr>
                </w:rPrChange>
              </w:rPr>
            </w:pPr>
            <w:del w:id="5245" w:author="Мурмулева Юлия Геннадьевна" w:date="2025-12-12T13:44:00Z">
              <w:r w:rsidRPr="0085454A" w:rsidDel="00440F47">
                <w:rPr>
                  <w:rFonts w:ascii="PT Astra Serif" w:hAnsi="PT Astra Serif"/>
                  <w:rPrChange w:id="5246" w:author="Мурмулева Юлия Геннадьевна" w:date="2025-12-16T13:55:00Z">
                    <w:rPr>
                      <w:rFonts w:ascii="PT Astra Serif" w:hAnsi="PT Astra Serif"/>
                    </w:rPr>
                  </w:rPrChange>
                </w:rPr>
                <w:delText>Отчество (при наличии)</w:delText>
              </w:r>
            </w:del>
          </w:p>
        </w:tc>
        <w:tc>
          <w:tcPr>
            <w:tcW w:w="2645" w:type="dxa"/>
            <w:vAlign w:val="center"/>
          </w:tcPr>
          <w:p w:rsidR="00EB1913" w:rsidRPr="0085454A" w:rsidDel="00440F47" w:rsidRDefault="00EB1913" w:rsidP="00EB1913">
            <w:pPr>
              <w:pStyle w:val="ConsPlusNormal"/>
              <w:jc w:val="center"/>
              <w:rPr>
                <w:del w:id="5247" w:author="Мурмулева Юлия Геннадьевна" w:date="2025-12-12T13:44:00Z"/>
                <w:rFonts w:ascii="PT Astra Serif" w:hAnsi="PT Astra Serif"/>
                <w:rPrChange w:id="5248" w:author="Мурмулева Юлия Геннадьевна" w:date="2025-12-16T13:55:00Z">
                  <w:rPr>
                    <w:del w:id="5249" w:author="Мурмулева Юлия Геннадьевна" w:date="2025-12-12T13:44:00Z"/>
                    <w:rFonts w:ascii="PT Astra Serif" w:hAnsi="PT Astra Serif"/>
                  </w:rPr>
                </w:rPrChange>
              </w:rPr>
            </w:pPr>
          </w:p>
        </w:tc>
      </w:tr>
      <w:tr w:rsidR="00E64BF0" w:rsidRPr="0085454A" w:rsidDel="00440F47" w:rsidTr="00C40F55">
        <w:trPr>
          <w:del w:id="5250" w:author="Мурмулева Юлия Геннадьевна" w:date="2025-12-12T13:44:00Z"/>
        </w:trPr>
        <w:tc>
          <w:tcPr>
            <w:tcW w:w="2176" w:type="dxa"/>
          </w:tcPr>
          <w:p w:rsidR="00EB1913" w:rsidRPr="0085454A" w:rsidDel="00440F47" w:rsidRDefault="002C0026" w:rsidP="00EB1913">
            <w:pPr>
              <w:pStyle w:val="ConsPlusNormal"/>
              <w:jc w:val="center"/>
              <w:rPr>
                <w:del w:id="5251" w:author="Мурмулева Юлия Геннадьевна" w:date="2025-12-12T13:44:00Z"/>
                <w:rFonts w:ascii="PT Astra Serif" w:hAnsi="PT Astra Serif"/>
                <w:rPrChange w:id="5252" w:author="Мурмулева Юлия Геннадьевна" w:date="2025-12-16T13:55:00Z">
                  <w:rPr>
                    <w:del w:id="5253" w:author="Мурмулева Юлия Геннадьевна" w:date="2025-12-12T13:44:00Z"/>
                    <w:rFonts w:ascii="PT Astra Serif" w:hAnsi="PT Astra Serif"/>
                  </w:rPr>
                </w:rPrChange>
              </w:rPr>
            </w:pPr>
            <w:del w:id="5254" w:author="Мурмулева Юлия Геннадьевна" w:date="2025-12-12T13:44:00Z">
              <w:r w:rsidRPr="0085454A" w:rsidDel="00440F47">
                <w:rPr>
                  <w:rFonts w:ascii="PT Astra Serif" w:hAnsi="PT Astra Serif"/>
                  <w:rPrChange w:id="5255" w:author="Мурмулева Юлия Геннадьевна" w:date="2025-12-16T13:55:00Z">
                    <w:rPr>
                      <w:rFonts w:ascii="PT Astra Serif" w:hAnsi="PT Astra Serif"/>
                    </w:rPr>
                  </w:rPrChange>
                </w:rPr>
                <w:delText>Контактный телефон</w:delText>
              </w:r>
            </w:del>
          </w:p>
        </w:tc>
        <w:tc>
          <w:tcPr>
            <w:tcW w:w="2370" w:type="dxa"/>
            <w:gridSpan w:val="2"/>
          </w:tcPr>
          <w:p w:rsidR="00EB1913" w:rsidRPr="0085454A" w:rsidDel="00440F47" w:rsidRDefault="00EB1913" w:rsidP="00EB1913">
            <w:pPr>
              <w:pStyle w:val="ConsPlusNormal"/>
              <w:rPr>
                <w:del w:id="5256" w:author="Мурмулева Юлия Геннадьевна" w:date="2025-12-12T13:44:00Z"/>
                <w:rFonts w:ascii="PT Astra Serif" w:hAnsi="PT Astra Serif"/>
                <w:rPrChange w:id="5257" w:author="Мурмулева Юлия Геннадьевна" w:date="2025-12-16T13:55:00Z">
                  <w:rPr>
                    <w:del w:id="5258" w:author="Мурмулева Юлия Геннадьевна" w:date="2025-12-12T13:44:00Z"/>
                    <w:rFonts w:ascii="PT Astra Serif" w:hAnsi="PT Astra Serif"/>
                  </w:rPr>
                </w:rPrChange>
              </w:rPr>
            </w:pPr>
          </w:p>
        </w:tc>
        <w:tc>
          <w:tcPr>
            <w:tcW w:w="2453" w:type="dxa"/>
            <w:gridSpan w:val="2"/>
          </w:tcPr>
          <w:p w:rsidR="00EB1913" w:rsidRPr="0085454A" w:rsidDel="00440F47" w:rsidRDefault="002C0026" w:rsidP="00EB1913">
            <w:pPr>
              <w:pStyle w:val="ConsPlusNormal"/>
              <w:jc w:val="center"/>
              <w:rPr>
                <w:del w:id="5259" w:author="Мурмулева Юлия Геннадьевна" w:date="2025-12-12T13:44:00Z"/>
                <w:rFonts w:ascii="PT Astra Serif" w:hAnsi="PT Astra Serif"/>
                <w:rPrChange w:id="5260" w:author="Мурмулева Юлия Геннадьевна" w:date="2025-12-16T13:55:00Z">
                  <w:rPr>
                    <w:del w:id="5261" w:author="Мурмулева Юлия Геннадьевна" w:date="2025-12-12T13:44:00Z"/>
                    <w:rFonts w:ascii="PT Astra Serif" w:hAnsi="PT Astra Serif"/>
                  </w:rPr>
                </w:rPrChange>
              </w:rPr>
            </w:pPr>
            <w:del w:id="5262" w:author="Мурмулева Юлия Геннадьевна" w:date="2025-12-12T13:44:00Z">
              <w:r w:rsidRPr="0085454A" w:rsidDel="00440F47">
                <w:rPr>
                  <w:rFonts w:ascii="PT Astra Serif" w:hAnsi="PT Astra Serif"/>
                  <w:rPrChange w:id="5263" w:author="Мурмулева Юлия Геннадьевна" w:date="2025-12-16T13:55:00Z">
                    <w:rPr>
                      <w:rFonts w:ascii="PT Astra Serif" w:hAnsi="PT Astra Serif"/>
                    </w:rPr>
                  </w:rPrChange>
                </w:rPr>
                <w:delText>Контактный телефон</w:delText>
              </w:r>
            </w:del>
          </w:p>
        </w:tc>
        <w:tc>
          <w:tcPr>
            <w:tcW w:w="2645" w:type="dxa"/>
          </w:tcPr>
          <w:p w:rsidR="00EB1913" w:rsidRPr="0085454A" w:rsidDel="00440F47" w:rsidRDefault="00EB1913" w:rsidP="00EB1913">
            <w:pPr>
              <w:pStyle w:val="ConsPlusNormal"/>
              <w:jc w:val="center"/>
              <w:rPr>
                <w:del w:id="5264" w:author="Мурмулева Юлия Геннадьевна" w:date="2025-12-12T13:44:00Z"/>
                <w:rFonts w:ascii="PT Astra Serif" w:hAnsi="PT Astra Serif"/>
                <w:rPrChange w:id="5265" w:author="Мурмулева Юлия Геннадьевна" w:date="2025-12-16T13:55:00Z">
                  <w:rPr>
                    <w:del w:id="5266" w:author="Мурмулева Юлия Геннадьевна" w:date="2025-12-12T13:44:00Z"/>
                    <w:rFonts w:ascii="PT Astra Serif" w:hAnsi="PT Astra Serif"/>
                  </w:rPr>
                </w:rPrChange>
              </w:rPr>
            </w:pPr>
          </w:p>
        </w:tc>
      </w:tr>
      <w:tr w:rsidR="00E64BF0" w:rsidRPr="0085454A" w:rsidDel="00440F47" w:rsidTr="00C40F55">
        <w:trPr>
          <w:del w:id="5267" w:author="Мурмулева Юлия Геннадьевна" w:date="2025-12-12T13:44:00Z"/>
        </w:trPr>
        <w:tc>
          <w:tcPr>
            <w:tcW w:w="9644" w:type="dxa"/>
            <w:gridSpan w:val="6"/>
          </w:tcPr>
          <w:p w:rsidR="00EB1913" w:rsidRPr="0085454A" w:rsidDel="00440F47" w:rsidRDefault="002C0026" w:rsidP="00EB1913">
            <w:pPr>
              <w:pStyle w:val="ConsPlusNormal"/>
              <w:jc w:val="center"/>
              <w:rPr>
                <w:del w:id="5268" w:author="Мурмулева Юлия Геннадьевна" w:date="2025-12-12T13:44:00Z"/>
                <w:rFonts w:ascii="PT Astra Serif" w:hAnsi="PT Astra Serif"/>
                <w:rPrChange w:id="5269" w:author="Мурмулева Юлия Геннадьевна" w:date="2025-12-16T13:55:00Z">
                  <w:rPr>
                    <w:del w:id="5270" w:author="Мурмулева Юлия Геннадьевна" w:date="2025-12-12T13:44:00Z"/>
                    <w:rFonts w:ascii="PT Astra Serif" w:hAnsi="PT Astra Serif"/>
                  </w:rPr>
                </w:rPrChange>
              </w:rPr>
            </w:pPr>
            <w:del w:id="5271" w:author="Мурмулева Юлия Геннадьевна" w:date="2025-12-12T13:44:00Z">
              <w:r w:rsidRPr="0085454A" w:rsidDel="00440F47">
                <w:rPr>
                  <w:rFonts w:ascii="PT Astra Serif" w:hAnsi="PT Astra Serif"/>
                  <w:rPrChange w:id="5272" w:author="Мурмулева Юлия Геннадьевна" w:date="2025-12-16T13:55:00Z">
                    <w:rPr>
                      <w:rFonts w:ascii="PT Astra Serif" w:hAnsi="PT Astra Serif"/>
                    </w:rPr>
                  </w:rPrChange>
                </w:rPr>
                <w:delText>2.3. Сведения об организациях, оказывающих помощь заявителю</w:delText>
              </w:r>
            </w:del>
          </w:p>
        </w:tc>
      </w:tr>
      <w:tr w:rsidR="00E64BF0" w:rsidRPr="0085454A" w:rsidDel="00440F47" w:rsidTr="00C40F55">
        <w:trPr>
          <w:del w:id="5273"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274" w:author="Мурмулева Юлия Геннадьевна" w:date="2025-12-12T13:44:00Z"/>
                <w:rFonts w:ascii="PT Astra Serif" w:hAnsi="PT Astra Serif"/>
                <w:rPrChange w:id="5275" w:author="Мурмулева Юлия Геннадьевна" w:date="2025-12-16T13:55:00Z">
                  <w:rPr>
                    <w:del w:id="5276" w:author="Мурмулева Юлия Геннадьевна" w:date="2025-12-12T13:44:00Z"/>
                    <w:rFonts w:ascii="PT Astra Serif" w:hAnsi="PT Astra Serif"/>
                  </w:rPr>
                </w:rPrChange>
              </w:rPr>
            </w:pPr>
            <w:del w:id="5277" w:author="Мурмулева Юлия Геннадьевна" w:date="2025-12-12T13:44:00Z">
              <w:r w:rsidRPr="0085454A" w:rsidDel="00440F47">
                <w:rPr>
                  <w:rFonts w:ascii="PT Astra Serif" w:hAnsi="PT Astra Serif"/>
                  <w:rPrChange w:id="5278" w:author="Мурмулева Юлия Геннадьевна" w:date="2025-12-16T13:55:00Z">
                    <w:rPr>
                      <w:rFonts w:ascii="PT Astra Serif" w:hAnsi="PT Astra Serif"/>
                    </w:rPr>
                  </w:rPrChange>
                </w:rPr>
                <w:delText>Категория</w:delText>
              </w:r>
            </w:del>
          </w:p>
        </w:tc>
        <w:tc>
          <w:tcPr>
            <w:tcW w:w="2370" w:type="dxa"/>
            <w:gridSpan w:val="2"/>
            <w:vAlign w:val="center"/>
          </w:tcPr>
          <w:p w:rsidR="00EB1913" w:rsidRPr="0085454A" w:rsidDel="00440F47" w:rsidRDefault="00EB1913" w:rsidP="00EB1913">
            <w:pPr>
              <w:pStyle w:val="ConsPlusNormal"/>
              <w:rPr>
                <w:del w:id="5279" w:author="Мурмулева Юлия Геннадьевна" w:date="2025-12-12T13:44:00Z"/>
                <w:rFonts w:ascii="PT Astra Serif" w:hAnsi="PT Astra Serif"/>
                <w:rPrChange w:id="5280" w:author="Мурмулева Юлия Геннадьевна" w:date="2025-12-16T13:55:00Z">
                  <w:rPr>
                    <w:del w:id="5281" w:author="Мурмулева Юлия Геннадьевна" w:date="2025-12-12T13:44:00Z"/>
                    <w:rFonts w:ascii="PT Astra Serif" w:hAnsi="PT Astra Serif"/>
                  </w:rPr>
                </w:rPrChange>
              </w:rPr>
            </w:pPr>
          </w:p>
        </w:tc>
        <w:tc>
          <w:tcPr>
            <w:tcW w:w="2453" w:type="dxa"/>
            <w:gridSpan w:val="2"/>
            <w:vAlign w:val="center"/>
          </w:tcPr>
          <w:p w:rsidR="00EB1913" w:rsidRPr="0085454A" w:rsidDel="00440F47" w:rsidRDefault="002C0026" w:rsidP="00EB1913">
            <w:pPr>
              <w:pStyle w:val="ConsPlusNormal"/>
              <w:jc w:val="center"/>
              <w:rPr>
                <w:del w:id="5282" w:author="Мурмулева Юлия Геннадьевна" w:date="2025-12-12T13:44:00Z"/>
                <w:rFonts w:ascii="PT Astra Serif" w:hAnsi="PT Astra Serif"/>
                <w:rPrChange w:id="5283" w:author="Мурмулева Юлия Геннадьевна" w:date="2025-12-16T13:55:00Z">
                  <w:rPr>
                    <w:del w:id="5284" w:author="Мурмулева Юлия Геннадьевна" w:date="2025-12-12T13:44:00Z"/>
                    <w:rFonts w:ascii="PT Astra Serif" w:hAnsi="PT Astra Serif"/>
                  </w:rPr>
                </w:rPrChange>
              </w:rPr>
            </w:pPr>
            <w:del w:id="5285" w:author="Мурмулева Юлия Геннадьевна" w:date="2025-12-12T13:44:00Z">
              <w:r w:rsidRPr="0085454A" w:rsidDel="00440F47">
                <w:rPr>
                  <w:rFonts w:ascii="PT Astra Serif" w:hAnsi="PT Astra Serif"/>
                  <w:rPrChange w:id="5286" w:author="Мурмулева Юлия Геннадьевна" w:date="2025-12-16T13:55:00Z">
                    <w:rPr>
                      <w:rFonts w:ascii="PT Astra Serif" w:hAnsi="PT Astra Serif"/>
                    </w:rPr>
                  </w:rPrChange>
                </w:rPr>
                <w:delText>Категория</w:delText>
              </w:r>
            </w:del>
          </w:p>
        </w:tc>
        <w:tc>
          <w:tcPr>
            <w:tcW w:w="2645" w:type="dxa"/>
            <w:vAlign w:val="center"/>
          </w:tcPr>
          <w:p w:rsidR="00EB1913" w:rsidRPr="0085454A" w:rsidDel="00440F47" w:rsidRDefault="00EB1913" w:rsidP="00EB1913">
            <w:pPr>
              <w:pStyle w:val="ConsPlusNormal"/>
              <w:rPr>
                <w:del w:id="5287" w:author="Мурмулева Юлия Геннадьевна" w:date="2025-12-12T13:44:00Z"/>
                <w:rFonts w:ascii="PT Astra Serif" w:hAnsi="PT Astra Serif"/>
                <w:rPrChange w:id="5288" w:author="Мурмулева Юлия Геннадьевна" w:date="2025-12-16T13:55:00Z">
                  <w:rPr>
                    <w:del w:id="5289" w:author="Мурмулева Юлия Геннадьевна" w:date="2025-12-12T13:44:00Z"/>
                    <w:rFonts w:ascii="PT Astra Serif" w:hAnsi="PT Astra Serif"/>
                  </w:rPr>
                </w:rPrChange>
              </w:rPr>
            </w:pPr>
          </w:p>
        </w:tc>
      </w:tr>
      <w:tr w:rsidR="00E64BF0" w:rsidRPr="0085454A" w:rsidDel="00440F47" w:rsidTr="00C40F55">
        <w:trPr>
          <w:del w:id="5290"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291" w:author="Мурмулева Юлия Геннадьевна" w:date="2025-12-12T13:44:00Z"/>
                <w:rFonts w:ascii="PT Astra Serif" w:hAnsi="PT Astra Serif"/>
                <w:rPrChange w:id="5292" w:author="Мурмулева Юлия Геннадьевна" w:date="2025-12-16T13:55:00Z">
                  <w:rPr>
                    <w:del w:id="5293" w:author="Мурмулева Юлия Геннадьевна" w:date="2025-12-12T13:44:00Z"/>
                    <w:rFonts w:ascii="PT Astra Serif" w:hAnsi="PT Astra Serif"/>
                  </w:rPr>
                </w:rPrChange>
              </w:rPr>
            </w:pPr>
            <w:del w:id="5294" w:author="Мурмулева Юлия Геннадьевна" w:date="2025-12-12T13:44:00Z">
              <w:r w:rsidRPr="0085454A" w:rsidDel="00440F47">
                <w:rPr>
                  <w:rFonts w:ascii="PT Astra Serif" w:hAnsi="PT Astra Serif"/>
                  <w:rPrChange w:id="5295" w:author="Мурмулева Юлия Геннадьевна" w:date="2025-12-16T13:55:00Z">
                    <w:rPr>
                      <w:rFonts w:ascii="PT Astra Serif" w:hAnsi="PT Astra Serif"/>
                    </w:rPr>
                  </w:rPrChange>
                </w:rPr>
                <w:delText>Наименование организации</w:delText>
              </w:r>
            </w:del>
          </w:p>
        </w:tc>
        <w:tc>
          <w:tcPr>
            <w:tcW w:w="2370" w:type="dxa"/>
            <w:gridSpan w:val="2"/>
            <w:vAlign w:val="center"/>
          </w:tcPr>
          <w:p w:rsidR="00EB1913" w:rsidRPr="0085454A" w:rsidDel="00440F47" w:rsidRDefault="00EB1913" w:rsidP="00EB1913">
            <w:pPr>
              <w:pStyle w:val="ConsPlusNormal"/>
              <w:rPr>
                <w:del w:id="5296" w:author="Мурмулева Юлия Геннадьевна" w:date="2025-12-12T13:44:00Z"/>
                <w:rFonts w:ascii="PT Astra Serif" w:hAnsi="PT Astra Serif"/>
                <w:rPrChange w:id="5297" w:author="Мурмулева Юлия Геннадьевна" w:date="2025-12-16T13:55:00Z">
                  <w:rPr>
                    <w:del w:id="5298" w:author="Мурмулева Юлия Геннадьевна" w:date="2025-12-12T13:44:00Z"/>
                    <w:rFonts w:ascii="PT Astra Serif" w:hAnsi="PT Astra Serif"/>
                  </w:rPr>
                </w:rPrChange>
              </w:rPr>
            </w:pPr>
          </w:p>
        </w:tc>
        <w:tc>
          <w:tcPr>
            <w:tcW w:w="2453" w:type="dxa"/>
            <w:gridSpan w:val="2"/>
            <w:vAlign w:val="center"/>
          </w:tcPr>
          <w:p w:rsidR="00EB1913" w:rsidRPr="0085454A" w:rsidDel="00440F47" w:rsidRDefault="002C0026" w:rsidP="00EB1913">
            <w:pPr>
              <w:pStyle w:val="ConsPlusNormal"/>
              <w:jc w:val="center"/>
              <w:rPr>
                <w:del w:id="5299" w:author="Мурмулева Юлия Геннадьевна" w:date="2025-12-12T13:44:00Z"/>
                <w:rFonts w:ascii="PT Astra Serif" w:hAnsi="PT Astra Serif"/>
                <w:rPrChange w:id="5300" w:author="Мурмулева Юлия Геннадьевна" w:date="2025-12-16T13:55:00Z">
                  <w:rPr>
                    <w:del w:id="5301" w:author="Мурмулева Юлия Геннадьевна" w:date="2025-12-12T13:44:00Z"/>
                    <w:rFonts w:ascii="PT Astra Serif" w:hAnsi="PT Astra Serif"/>
                  </w:rPr>
                </w:rPrChange>
              </w:rPr>
            </w:pPr>
            <w:del w:id="5302" w:author="Мурмулева Юлия Геннадьевна" w:date="2025-12-12T13:44:00Z">
              <w:r w:rsidRPr="0085454A" w:rsidDel="00440F47">
                <w:rPr>
                  <w:rFonts w:ascii="PT Astra Serif" w:hAnsi="PT Astra Serif"/>
                  <w:rPrChange w:id="5303" w:author="Мурмулева Юлия Геннадьевна" w:date="2025-12-16T13:55:00Z">
                    <w:rPr>
                      <w:rFonts w:ascii="PT Astra Serif" w:hAnsi="PT Astra Serif"/>
                    </w:rPr>
                  </w:rPrChange>
                </w:rPr>
                <w:delText>Наименование организации</w:delText>
              </w:r>
            </w:del>
          </w:p>
        </w:tc>
        <w:tc>
          <w:tcPr>
            <w:tcW w:w="2645" w:type="dxa"/>
            <w:vAlign w:val="center"/>
          </w:tcPr>
          <w:p w:rsidR="00EB1913" w:rsidRPr="0085454A" w:rsidDel="00440F47" w:rsidRDefault="00EB1913" w:rsidP="00EB1913">
            <w:pPr>
              <w:pStyle w:val="ConsPlusNormal"/>
              <w:rPr>
                <w:del w:id="5304" w:author="Мурмулева Юлия Геннадьевна" w:date="2025-12-12T13:44:00Z"/>
                <w:rFonts w:ascii="PT Astra Serif" w:hAnsi="PT Astra Serif"/>
                <w:rPrChange w:id="5305" w:author="Мурмулева Юлия Геннадьевна" w:date="2025-12-16T13:55:00Z">
                  <w:rPr>
                    <w:del w:id="5306" w:author="Мурмулева Юлия Геннадьевна" w:date="2025-12-12T13:44:00Z"/>
                    <w:rFonts w:ascii="PT Astra Serif" w:hAnsi="PT Astra Serif"/>
                  </w:rPr>
                </w:rPrChange>
              </w:rPr>
            </w:pPr>
          </w:p>
        </w:tc>
      </w:tr>
      <w:tr w:rsidR="00E64BF0" w:rsidRPr="0085454A" w:rsidDel="00440F47" w:rsidTr="00C40F55">
        <w:trPr>
          <w:del w:id="5307"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308" w:author="Мурмулева Юлия Геннадьевна" w:date="2025-12-12T13:44:00Z"/>
                <w:rFonts w:ascii="PT Astra Serif" w:hAnsi="PT Astra Serif"/>
                <w:rPrChange w:id="5309" w:author="Мурмулева Юлия Геннадьевна" w:date="2025-12-16T13:55:00Z">
                  <w:rPr>
                    <w:del w:id="5310" w:author="Мурмулева Юлия Геннадьевна" w:date="2025-12-12T13:44:00Z"/>
                    <w:rFonts w:ascii="PT Astra Serif" w:hAnsi="PT Astra Serif"/>
                  </w:rPr>
                </w:rPrChange>
              </w:rPr>
            </w:pPr>
            <w:del w:id="5311" w:author="Мурмулева Юлия Геннадьевна" w:date="2025-12-12T13:44:00Z">
              <w:r w:rsidRPr="0085454A" w:rsidDel="00440F47">
                <w:rPr>
                  <w:rFonts w:ascii="PT Astra Serif" w:hAnsi="PT Astra Serif"/>
                  <w:rPrChange w:id="5312" w:author="Мурмулева Юлия Геннадьевна" w:date="2025-12-16T13:55:00Z">
                    <w:rPr>
                      <w:rFonts w:ascii="PT Astra Serif" w:hAnsi="PT Astra Serif"/>
                    </w:rPr>
                  </w:rPrChange>
                </w:rPr>
                <w:delText>Фамилия</w:delText>
              </w:r>
            </w:del>
          </w:p>
        </w:tc>
        <w:tc>
          <w:tcPr>
            <w:tcW w:w="2370" w:type="dxa"/>
            <w:gridSpan w:val="2"/>
            <w:vAlign w:val="center"/>
          </w:tcPr>
          <w:p w:rsidR="00EB1913" w:rsidRPr="0085454A" w:rsidDel="00440F47" w:rsidRDefault="00EB1913" w:rsidP="00EB1913">
            <w:pPr>
              <w:pStyle w:val="ConsPlusNormal"/>
              <w:rPr>
                <w:del w:id="5313" w:author="Мурмулева Юлия Геннадьевна" w:date="2025-12-12T13:44:00Z"/>
                <w:rFonts w:ascii="PT Astra Serif" w:hAnsi="PT Astra Serif"/>
                <w:rPrChange w:id="5314" w:author="Мурмулева Юлия Геннадьевна" w:date="2025-12-16T13:55:00Z">
                  <w:rPr>
                    <w:del w:id="5315" w:author="Мурмулева Юлия Геннадьевна" w:date="2025-12-12T13:44:00Z"/>
                    <w:rFonts w:ascii="PT Astra Serif" w:hAnsi="PT Astra Serif"/>
                  </w:rPr>
                </w:rPrChange>
              </w:rPr>
            </w:pPr>
          </w:p>
        </w:tc>
        <w:tc>
          <w:tcPr>
            <w:tcW w:w="2453" w:type="dxa"/>
            <w:gridSpan w:val="2"/>
            <w:vAlign w:val="center"/>
          </w:tcPr>
          <w:p w:rsidR="00EB1913" w:rsidRPr="0085454A" w:rsidDel="00440F47" w:rsidRDefault="002C0026" w:rsidP="00EB1913">
            <w:pPr>
              <w:pStyle w:val="ConsPlusNormal"/>
              <w:jc w:val="center"/>
              <w:rPr>
                <w:del w:id="5316" w:author="Мурмулева Юлия Геннадьевна" w:date="2025-12-12T13:44:00Z"/>
                <w:rFonts w:ascii="PT Astra Serif" w:hAnsi="PT Astra Serif"/>
                <w:rPrChange w:id="5317" w:author="Мурмулева Юлия Геннадьевна" w:date="2025-12-16T13:55:00Z">
                  <w:rPr>
                    <w:del w:id="5318" w:author="Мурмулева Юлия Геннадьевна" w:date="2025-12-12T13:44:00Z"/>
                    <w:rFonts w:ascii="PT Astra Serif" w:hAnsi="PT Astra Serif"/>
                  </w:rPr>
                </w:rPrChange>
              </w:rPr>
            </w:pPr>
            <w:del w:id="5319" w:author="Мурмулева Юлия Геннадьевна" w:date="2025-12-12T13:44:00Z">
              <w:r w:rsidRPr="0085454A" w:rsidDel="00440F47">
                <w:rPr>
                  <w:rFonts w:ascii="PT Astra Serif" w:hAnsi="PT Astra Serif"/>
                  <w:rPrChange w:id="5320" w:author="Мурмулева Юлия Геннадьевна" w:date="2025-12-16T13:55:00Z">
                    <w:rPr>
                      <w:rFonts w:ascii="PT Astra Serif" w:hAnsi="PT Astra Serif"/>
                    </w:rPr>
                  </w:rPrChange>
                </w:rPr>
                <w:delText>Фамилия</w:delText>
              </w:r>
            </w:del>
          </w:p>
        </w:tc>
        <w:tc>
          <w:tcPr>
            <w:tcW w:w="2645" w:type="dxa"/>
            <w:vAlign w:val="center"/>
          </w:tcPr>
          <w:p w:rsidR="00EB1913" w:rsidRPr="0085454A" w:rsidDel="00440F47" w:rsidRDefault="00EB1913" w:rsidP="00EB1913">
            <w:pPr>
              <w:pStyle w:val="ConsPlusNormal"/>
              <w:rPr>
                <w:del w:id="5321" w:author="Мурмулева Юлия Геннадьевна" w:date="2025-12-12T13:44:00Z"/>
                <w:rFonts w:ascii="PT Astra Serif" w:hAnsi="PT Astra Serif"/>
                <w:rPrChange w:id="5322" w:author="Мурмулева Юлия Геннадьевна" w:date="2025-12-16T13:55:00Z">
                  <w:rPr>
                    <w:del w:id="5323" w:author="Мурмулева Юлия Геннадьевна" w:date="2025-12-12T13:44:00Z"/>
                    <w:rFonts w:ascii="PT Astra Serif" w:hAnsi="PT Astra Serif"/>
                  </w:rPr>
                </w:rPrChange>
              </w:rPr>
            </w:pPr>
          </w:p>
        </w:tc>
      </w:tr>
      <w:tr w:rsidR="00E64BF0" w:rsidRPr="0085454A" w:rsidDel="00440F47" w:rsidTr="00C40F55">
        <w:trPr>
          <w:del w:id="5324"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325" w:author="Мурмулева Юлия Геннадьевна" w:date="2025-12-12T13:44:00Z"/>
                <w:rFonts w:ascii="PT Astra Serif" w:hAnsi="PT Astra Serif"/>
                <w:rPrChange w:id="5326" w:author="Мурмулева Юлия Геннадьевна" w:date="2025-12-16T13:55:00Z">
                  <w:rPr>
                    <w:del w:id="5327" w:author="Мурмулева Юлия Геннадьевна" w:date="2025-12-12T13:44:00Z"/>
                    <w:rFonts w:ascii="PT Astra Serif" w:hAnsi="PT Astra Serif"/>
                  </w:rPr>
                </w:rPrChange>
              </w:rPr>
            </w:pPr>
            <w:del w:id="5328" w:author="Мурмулева Юлия Геннадьевна" w:date="2025-12-12T13:44:00Z">
              <w:r w:rsidRPr="0085454A" w:rsidDel="00440F47">
                <w:rPr>
                  <w:rFonts w:ascii="PT Astra Serif" w:hAnsi="PT Astra Serif"/>
                  <w:rPrChange w:id="5329" w:author="Мурмулева Юлия Геннадьевна" w:date="2025-12-16T13:55:00Z">
                    <w:rPr>
                      <w:rFonts w:ascii="PT Astra Serif" w:hAnsi="PT Astra Serif"/>
                    </w:rPr>
                  </w:rPrChange>
                </w:rPr>
                <w:delText>Имя</w:delText>
              </w:r>
            </w:del>
          </w:p>
        </w:tc>
        <w:tc>
          <w:tcPr>
            <w:tcW w:w="2370" w:type="dxa"/>
            <w:gridSpan w:val="2"/>
            <w:vAlign w:val="center"/>
          </w:tcPr>
          <w:p w:rsidR="00EB1913" w:rsidRPr="0085454A" w:rsidDel="00440F47" w:rsidRDefault="00EB1913" w:rsidP="00EB1913">
            <w:pPr>
              <w:pStyle w:val="ConsPlusNormal"/>
              <w:rPr>
                <w:del w:id="5330" w:author="Мурмулева Юлия Геннадьевна" w:date="2025-12-12T13:44:00Z"/>
                <w:rFonts w:ascii="PT Astra Serif" w:hAnsi="PT Astra Serif"/>
                <w:rPrChange w:id="5331" w:author="Мурмулева Юлия Геннадьевна" w:date="2025-12-16T13:55:00Z">
                  <w:rPr>
                    <w:del w:id="5332" w:author="Мурмулева Юлия Геннадьевна" w:date="2025-12-12T13:44:00Z"/>
                    <w:rFonts w:ascii="PT Astra Serif" w:hAnsi="PT Astra Serif"/>
                  </w:rPr>
                </w:rPrChange>
              </w:rPr>
            </w:pPr>
          </w:p>
        </w:tc>
        <w:tc>
          <w:tcPr>
            <w:tcW w:w="2453" w:type="dxa"/>
            <w:gridSpan w:val="2"/>
            <w:vAlign w:val="center"/>
          </w:tcPr>
          <w:p w:rsidR="00EB1913" w:rsidRPr="0085454A" w:rsidDel="00440F47" w:rsidRDefault="002C0026" w:rsidP="00EB1913">
            <w:pPr>
              <w:pStyle w:val="ConsPlusNormal"/>
              <w:jc w:val="center"/>
              <w:rPr>
                <w:del w:id="5333" w:author="Мурмулева Юлия Геннадьевна" w:date="2025-12-12T13:44:00Z"/>
                <w:rFonts w:ascii="PT Astra Serif" w:hAnsi="PT Astra Serif"/>
                <w:rPrChange w:id="5334" w:author="Мурмулева Юлия Геннадьевна" w:date="2025-12-16T13:55:00Z">
                  <w:rPr>
                    <w:del w:id="5335" w:author="Мурмулева Юлия Геннадьевна" w:date="2025-12-12T13:44:00Z"/>
                    <w:rFonts w:ascii="PT Astra Serif" w:hAnsi="PT Astra Serif"/>
                  </w:rPr>
                </w:rPrChange>
              </w:rPr>
            </w:pPr>
            <w:del w:id="5336" w:author="Мурмулева Юлия Геннадьевна" w:date="2025-12-12T13:44:00Z">
              <w:r w:rsidRPr="0085454A" w:rsidDel="00440F47">
                <w:rPr>
                  <w:rFonts w:ascii="PT Astra Serif" w:hAnsi="PT Astra Serif"/>
                  <w:rPrChange w:id="5337" w:author="Мурмулева Юлия Геннадьевна" w:date="2025-12-16T13:55:00Z">
                    <w:rPr>
                      <w:rFonts w:ascii="PT Astra Serif" w:hAnsi="PT Astra Serif"/>
                    </w:rPr>
                  </w:rPrChange>
                </w:rPr>
                <w:delText>Имя</w:delText>
              </w:r>
            </w:del>
          </w:p>
        </w:tc>
        <w:tc>
          <w:tcPr>
            <w:tcW w:w="2645" w:type="dxa"/>
            <w:vAlign w:val="center"/>
          </w:tcPr>
          <w:p w:rsidR="00EB1913" w:rsidRPr="0085454A" w:rsidDel="00440F47" w:rsidRDefault="00EB1913" w:rsidP="00EB1913">
            <w:pPr>
              <w:pStyle w:val="ConsPlusNormal"/>
              <w:rPr>
                <w:del w:id="5338" w:author="Мурмулева Юлия Геннадьевна" w:date="2025-12-12T13:44:00Z"/>
                <w:rFonts w:ascii="PT Astra Serif" w:hAnsi="PT Astra Serif"/>
                <w:rPrChange w:id="5339" w:author="Мурмулева Юлия Геннадьевна" w:date="2025-12-16T13:55:00Z">
                  <w:rPr>
                    <w:del w:id="5340" w:author="Мурмулева Юлия Геннадьевна" w:date="2025-12-12T13:44:00Z"/>
                    <w:rFonts w:ascii="PT Astra Serif" w:hAnsi="PT Astra Serif"/>
                  </w:rPr>
                </w:rPrChange>
              </w:rPr>
            </w:pPr>
          </w:p>
        </w:tc>
      </w:tr>
      <w:tr w:rsidR="00E64BF0" w:rsidRPr="0085454A" w:rsidDel="00440F47" w:rsidTr="00C40F55">
        <w:trPr>
          <w:del w:id="5341"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342" w:author="Мурмулева Юлия Геннадьевна" w:date="2025-12-12T13:44:00Z"/>
                <w:rFonts w:ascii="PT Astra Serif" w:hAnsi="PT Astra Serif"/>
                <w:rPrChange w:id="5343" w:author="Мурмулева Юлия Геннадьевна" w:date="2025-12-16T13:55:00Z">
                  <w:rPr>
                    <w:del w:id="5344" w:author="Мурмулева Юлия Геннадьевна" w:date="2025-12-12T13:44:00Z"/>
                    <w:rFonts w:ascii="PT Astra Serif" w:hAnsi="PT Astra Serif"/>
                  </w:rPr>
                </w:rPrChange>
              </w:rPr>
            </w:pPr>
            <w:del w:id="5345" w:author="Мурмулева Юлия Геннадьевна" w:date="2025-12-12T13:44:00Z">
              <w:r w:rsidRPr="0085454A" w:rsidDel="00440F47">
                <w:rPr>
                  <w:rFonts w:ascii="PT Astra Serif" w:hAnsi="PT Astra Serif"/>
                  <w:rPrChange w:id="5346" w:author="Мурмулева Юлия Геннадьевна" w:date="2025-12-16T13:55:00Z">
                    <w:rPr>
                      <w:rFonts w:ascii="PT Astra Serif" w:hAnsi="PT Astra Serif"/>
                    </w:rPr>
                  </w:rPrChange>
                </w:rPr>
                <w:delText>Отчество (при наличии)</w:delText>
              </w:r>
            </w:del>
          </w:p>
        </w:tc>
        <w:tc>
          <w:tcPr>
            <w:tcW w:w="2370" w:type="dxa"/>
            <w:gridSpan w:val="2"/>
            <w:vAlign w:val="center"/>
          </w:tcPr>
          <w:p w:rsidR="00EB1913" w:rsidRPr="0085454A" w:rsidDel="00440F47" w:rsidRDefault="00EB1913" w:rsidP="00EB1913">
            <w:pPr>
              <w:pStyle w:val="ConsPlusNormal"/>
              <w:rPr>
                <w:del w:id="5347" w:author="Мурмулева Юлия Геннадьевна" w:date="2025-12-12T13:44:00Z"/>
                <w:rFonts w:ascii="PT Astra Serif" w:hAnsi="PT Astra Serif"/>
                <w:rPrChange w:id="5348" w:author="Мурмулева Юлия Геннадьевна" w:date="2025-12-16T13:55:00Z">
                  <w:rPr>
                    <w:del w:id="5349" w:author="Мурмулева Юлия Геннадьевна" w:date="2025-12-12T13:44:00Z"/>
                    <w:rFonts w:ascii="PT Astra Serif" w:hAnsi="PT Astra Serif"/>
                  </w:rPr>
                </w:rPrChange>
              </w:rPr>
            </w:pPr>
          </w:p>
        </w:tc>
        <w:tc>
          <w:tcPr>
            <w:tcW w:w="2453" w:type="dxa"/>
            <w:gridSpan w:val="2"/>
            <w:vAlign w:val="center"/>
          </w:tcPr>
          <w:p w:rsidR="00EB1913" w:rsidRPr="0085454A" w:rsidDel="00440F47" w:rsidRDefault="002C0026" w:rsidP="00EB1913">
            <w:pPr>
              <w:pStyle w:val="ConsPlusNormal"/>
              <w:jc w:val="center"/>
              <w:rPr>
                <w:del w:id="5350" w:author="Мурмулева Юлия Геннадьевна" w:date="2025-12-12T13:44:00Z"/>
                <w:rFonts w:ascii="PT Astra Serif" w:hAnsi="PT Astra Serif"/>
                <w:rPrChange w:id="5351" w:author="Мурмулева Юлия Геннадьевна" w:date="2025-12-16T13:55:00Z">
                  <w:rPr>
                    <w:del w:id="5352" w:author="Мурмулева Юлия Геннадьевна" w:date="2025-12-12T13:44:00Z"/>
                    <w:rFonts w:ascii="PT Astra Serif" w:hAnsi="PT Astra Serif"/>
                  </w:rPr>
                </w:rPrChange>
              </w:rPr>
            </w:pPr>
            <w:del w:id="5353" w:author="Мурмулева Юлия Геннадьевна" w:date="2025-12-12T13:44:00Z">
              <w:r w:rsidRPr="0085454A" w:rsidDel="00440F47">
                <w:rPr>
                  <w:rFonts w:ascii="PT Astra Serif" w:hAnsi="PT Astra Serif"/>
                  <w:rPrChange w:id="5354" w:author="Мурмулева Юлия Геннадьевна" w:date="2025-12-16T13:55:00Z">
                    <w:rPr>
                      <w:rFonts w:ascii="PT Astra Serif" w:hAnsi="PT Astra Serif"/>
                    </w:rPr>
                  </w:rPrChange>
                </w:rPr>
                <w:delText>Отчество (при наличии)</w:delText>
              </w:r>
            </w:del>
          </w:p>
        </w:tc>
        <w:tc>
          <w:tcPr>
            <w:tcW w:w="2645" w:type="dxa"/>
            <w:vAlign w:val="center"/>
          </w:tcPr>
          <w:p w:rsidR="00EB1913" w:rsidRPr="0085454A" w:rsidDel="00440F47" w:rsidRDefault="00EB1913" w:rsidP="00EB1913">
            <w:pPr>
              <w:pStyle w:val="ConsPlusNormal"/>
              <w:rPr>
                <w:del w:id="5355" w:author="Мурмулева Юлия Геннадьевна" w:date="2025-12-12T13:44:00Z"/>
                <w:rFonts w:ascii="PT Astra Serif" w:hAnsi="PT Astra Serif"/>
                <w:rPrChange w:id="5356" w:author="Мурмулева Юлия Геннадьевна" w:date="2025-12-16T13:55:00Z">
                  <w:rPr>
                    <w:del w:id="5357" w:author="Мурмулева Юлия Геннадьевна" w:date="2025-12-12T13:44:00Z"/>
                    <w:rFonts w:ascii="PT Astra Serif" w:hAnsi="PT Astra Serif"/>
                  </w:rPr>
                </w:rPrChange>
              </w:rPr>
            </w:pPr>
          </w:p>
        </w:tc>
      </w:tr>
      <w:tr w:rsidR="00E64BF0" w:rsidRPr="0085454A" w:rsidDel="00440F47" w:rsidTr="00C40F55">
        <w:trPr>
          <w:del w:id="5358" w:author="Мурмулева Юлия Геннадьевна" w:date="2025-12-12T13:44:00Z"/>
        </w:trPr>
        <w:tc>
          <w:tcPr>
            <w:tcW w:w="2176" w:type="dxa"/>
          </w:tcPr>
          <w:p w:rsidR="00EB1913" w:rsidRPr="0085454A" w:rsidDel="00440F47" w:rsidRDefault="002C0026" w:rsidP="00EB1913">
            <w:pPr>
              <w:pStyle w:val="ConsPlusNormal"/>
              <w:jc w:val="center"/>
              <w:rPr>
                <w:del w:id="5359" w:author="Мурмулева Юлия Геннадьевна" w:date="2025-12-12T13:44:00Z"/>
                <w:rFonts w:ascii="PT Astra Serif" w:hAnsi="PT Astra Serif"/>
                <w:rPrChange w:id="5360" w:author="Мурмулева Юлия Геннадьевна" w:date="2025-12-16T13:55:00Z">
                  <w:rPr>
                    <w:del w:id="5361" w:author="Мурмулева Юлия Геннадьевна" w:date="2025-12-12T13:44:00Z"/>
                    <w:rFonts w:ascii="PT Astra Serif" w:hAnsi="PT Astra Serif"/>
                  </w:rPr>
                </w:rPrChange>
              </w:rPr>
            </w:pPr>
            <w:del w:id="5362" w:author="Мурмулева Юлия Геннадьевна" w:date="2025-12-12T13:44:00Z">
              <w:r w:rsidRPr="0085454A" w:rsidDel="00440F47">
                <w:rPr>
                  <w:rFonts w:ascii="PT Astra Serif" w:hAnsi="PT Astra Serif"/>
                  <w:rPrChange w:id="5363" w:author="Мурмулева Юлия Геннадьевна" w:date="2025-12-16T13:55:00Z">
                    <w:rPr>
                      <w:rFonts w:ascii="PT Astra Serif" w:hAnsi="PT Astra Serif"/>
                    </w:rPr>
                  </w:rPrChange>
                </w:rPr>
                <w:delText>Контактный телефон</w:delText>
              </w:r>
            </w:del>
          </w:p>
        </w:tc>
        <w:tc>
          <w:tcPr>
            <w:tcW w:w="2370" w:type="dxa"/>
            <w:gridSpan w:val="2"/>
          </w:tcPr>
          <w:p w:rsidR="00EB1913" w:rsidRPr="0085454A" w:rsidDel="00440F47" w:rsidRDefault="00EB1913" w:rsidP="00EB1913">
            <w:pPr>
              <w:pStyle w:val="ConsPlusNormal"/>
              <w:rPr>
                <w:del w:id="5364" w:author="Мурмулева Юлия Геннадьевна" w:date="2025-12-12T13:44:00Z"/>
                <w:rFonts w:ascii="PT Astra Serif" w:hAnsi="PT Astra Serif"/>
                <w:rPrChange w:id="5365" w:author="Мурмулева Юлия Геннадьевна" w:date="2025-12-16T13:55:00Z">
                  <w:rPr>
                    <w:del w:id="5366" w:author="Мурмулева Юлия Геннадьевна" w:date="2025-12-12T13:44:00Z"/>
                    <w:rFonts w:ascii="PT Astra Serif" w:hAnsi="PT Astra Serif"/>
                  </w:rPr>
                </w:rPrChange>
              </w:rPr>
            </w:pPr>
          </w:p>
        </w:tc>
        <w:tc>
          <w:tcPr>
            <w:tcW w:w="2453" w:type="dxa"/>
            <w:gridSpan w:val="2"/>
          </w:tcPr>
          <w:p w:rsidR="00EB1913" w:rsidRPr="0085454A" w:rsidDel="00440F47" w:rsidRDefault="002C0026" w:rsidP="00EB1913">
            <w:pPr>
              <w:pStyle w:val="ConsPlusNormal"/>
              <w:jc w:val="center"/>
              <w:rPr>
                <w:del w:id="5367" w:author="Мурмулева Юлия Геннадьевна" w:date="2025-12-12T13:44:00Z"/>
                <w:rFonts w:ascii="PT Astra Serif" w:hAnsi="PT Astra Serif"/>
                <w:rPrChange w:id="5368" w:author="Мурмулева Юлия Геннадьевна" w:date="2025-12-16T13:55:00Z">
                  <w:rPr>
                    <w:del w:id="5369" w:author="Мурмулева Юлия Геннадьевна" w:date="2025-12-12T13:44:00Z"/>
                    <w:rFonts w:ascii="PT Astra Serif" w:hAnsi="PT Astra Serif"/>
                  </w:rPr>
                </w:rPrChange>
              </w:rPr>
            </w:pPr>
            <w:del w:id="5370" w:author="Мурмулева Юлия Геннадьевна" w:date="2025-12-12T13:44:00Z">
              <w:r w:rsidRPr="0085454A" w:rsidDel="00440F47">
                <w:rPr>
                  <w:rFonts w:ascii="PT Astra Serif" w:hAnsi="PT Astra Serif"/>
                  <w:rPrChange w:id="5371" w:author="Мурмулева Юлия Геннадьевна" w:date="2025-12-16T13:55:00Z">
                    <w:rPr>
                      <w:rFonts w:ascii="PT Astra Serif" w:hAnsi="PT Astra Serif"/>
                    </w:rPr>
                  </w:rPrChange>
                </w:rPr>
                <w:delText>Контактный телефон</w:delText>
              </w:r>
            </w:del>
          </w:p>
        </w:tc>
        <w:tc>
          <w:tcPr>
            <w:tcW w:w="2645" w:type="dxa"/>
          </w:tcPr>
          <w:p w:rsidR="00EB1913" w:rsidRPr="0085454A" w:rsidDel="00440F47" w:rsidRDefault="00EB1913" w:rsidP="00EB1913">
            <w:pPr>
              <w:pStyle w:val="ConsPlusNormal"/>
              <w:rPr>
                <w:del w:id="5372" w:author="Мурмулева Юлия Геннадьевна" w:date="2025-12-12T13:44:00Z"/>
                <w:rFonts w:ascii="PT Astra Serif" w:hAnsi="PT Astra Serif"/>
                <w:rPrChange w:id="5373" w:author="Мурмулева Юлия Геннадьевна" w:date="2025-12-16T13:55:00Z">
                  <w:rPr>
                    <w:del w:id="5374" w:author="Мурмулева Юлия Геннадьевна" w:date="2025-12-12T13:44:00Z"/>
                    <w:rFonts w:ascii="PT Astra Serif" w:hAnsi="PT Astra Serif"/>
                  </w:rPr>
                </w:rPrChange>
              </w:rPr>
            </w:pPr>
          </w:p>
        </w:tc>
      </w:tr>
      <w:tr w:rsidR="00E64BF0" w:rsidRPr="0085454A" w:rsidDel="00440F47" w:rsidTr="00C40F55">
        <w:trPr>
          <w:del w:id="5375" w:author="Мурмулева Юлия Геннадьевна" w:date="2025-12-12T13:44:00Z"/>
        </w:trPr>
        <w:tc>
          <w:tcPr>
            <w:tcW w:w="2176" w:type="dxa"/>
          </w:tcPr>
          <w:p w:rsidR="00EB1913" w:rsidRPr="0085454A" w:rsidDel="00440F47" w:rsidRDefault="002C0026" w:rsidP="00EB1913">
            <w:pPr>
              <w:pStyle w:val="ConsPlusNormal"/>
              <w:jc w:val="center"/>
              <w:rPr>
                <w:del w:id="5376" w:author="Мурмулева Юлия Геннадьевна" w:date="2025-12-12T13:44:00Z"/>
                <w:rFonts w:ascii="PT Astra Serif" w:hAnsi="PT Astra Serif"/>
                <w:rPrChange w:id="5377" w:author="Мурмулева Юлия Геннадьевна" w:date="2025-12-16T13:55:00Z">
                  <w:rPr>
                    <w:del w:id="5378" w:author="Мурмулева Юлия Геннадьевна" w:date="2025-12-12T13:44:00Z"/>
                    <w:rFonts w:ascii="PT Astra Serif" w:hAnsi="PT Astra Serif"/>
                  </w:rPr>
                </w:rPrChange>
              </w:rPr>
            </w:pPr>
            <w:del w:id="5379" w:author="Мурмулева Юлия Геннадьевна" w:date="2025-12-12T13:44:00Z">
              <w:r w:rsidRPr="0085454A" w:rsidDel="00440F47">
                <w:rPr>
                  <w:rFonts w:ascii="PT Astra Serif" w:hAnsi="PT Astra Serif"/>
                  <w:rPrChange w:id="5380" w:author="Мурмулева Юлия Геннадьевна" w:date="2025-12-16T13:55:00Z">
                    <w:rPr>
                      <w:rFonts w:ascii="PT Astra Serif" w:hAnsi="PT Astra Serif"/>
                    </w:rPr>
                  </w:rPrChange>
                </w:rPr>
                <w:delText>виды помощи (указать)</w:delText>
              </w:r>
            </w:del>
          </w:p>
        </w:tc>
        <w:tc>
          <w:tcPr>
            <w:tcW w:w="2370" w:type="dxa"/>
            <w:gridSpan w:val="2"/>
          </w:tcPr>
          <w:p w:rsidR="00EB1913" w:rsidRPr="0085454A" w:rsidDel="00440F47" w:rsidRDefault="00EB1913" w:rsidP="00EB1913">
            <w:pPr>
              <w:pStyle w:val="ConsPlusNormal"/>
              <w:rPr>
                <w:del w:id="5381" w:author="Мурмулева Юлия Геннадьевна" w:date="2025-12-12T13:44:00Z"/>
                <w:rFonts w:ascii="PT Astra Serif" w:hAnsi="PT Astra Serif"/>
                <w:rPrChange w:id="5382" w:author="Мурмулева Юлия Геннадьевна" w:date="2025-12-16T13:55:00Z">
                  <w:rPr>
                    <w:del w:id="5383" w:author="Мурмулева Юлия Геннадьевна" w:date="2025-12-12T13:44:00Z"/>
                    <w:rFonts w:ascii="PT Astra Serif" w:hAnsi="PT Astra Serif"/>
                  </w:rPr>
                </w:rPrChange>
              </w:rPr>
            </w:pPr>
          </w:p>
        </w:tc>
        <w:tc>
          <w:tcPr>
            <w:tcW w:w="2453" w:type="dxa"/>
            <w:gridSpan w:val="2"/>
          </w:tcPr>
          <w:p w:rsidR="00EB1913" w:rsidRPr="0085454A" w:rsidDel="00440F47" w:rsidRDefault="002C0026" w:rsidP="00EB1913">
            <w:pPr>
              <w:pStyle w:val="ConsPlusNormal"/>
              <w:jc w:val="center"/>
              <w:rPr>
                <w:del w:id="5384" w:author="Мурмулева Юлия Геннадьевна" w:date="2025-12-12T13:44:00Z"/>
                <w:rFonts w:ascii="PT Astra Serif" w:hAnsi="PT Astra Serif"/>
                <w:rPrChange w:id="5385" w:author="Мурмулева Юлия Геннадьевна" w:date="2025-12-16T13:55:00Z">
                  <w:rPr>
                    <w:del w:id="5386" w:author="Мурмулева Юлия Геннадьевна" w:date="2025-12-12T13:44:00Z"/>
                    <w:rFonts w:ascii="PT Astra Serif" w:hAnsi="PT Astra Serif"/>
                  </w:rPr>
                </w:rPrChange>
              </w:rPr>
            </w:pPr>
            <w:del w:id="5387" w:author="Мурмулева Юлия Геннадьевна" w:date="2025-12-12T13:44:00Z">
              <w:r w:rsidRPr="0085454A" w:rsidDel="00440F47">
                <w:rPr>
                  <w:rFonts w:ascii="PT Astra Serif" w:hAnsi="PT Astra Serif"/>
                  <w:rPrChange w:id="5388" w:author="Мурмулева Юлия Геннадьевна" w:date="2025-12-16T13:55:00Z">
                    <w:rPr>
                      <w:rFonts w:ascii="PT Astra Serif" w:hAnsi="PT Astra Serif"/>
                    </w:rPr>
                  </w:rPrChange>
                </w:rPr>
                <w:delText>виды помощи (указать)</w:delText>
              </w:r>
            </w:del>
          </w:p>
        </w:tc>
        <w:tc>
          <w:tcPr>
            <w:tcW w:w="2645" w:type="dxa"/>
          </w:tcPr>
          <w:p w:rsidR="00EB1913" w:rsidRPr="0085454A" w:rsidDel="00440F47" w:rsidRDefault="00EB1913" w:rsidP="00EB1913">
            <w:pPr>
              <w:pStyle w:val="ConsPlusNormal"/>
              <w:rPr>
                <w:del w:id="5389" w:author="Мурмулева Юлия Геннадьевна" w:date="2025-12-12T13:44:00Z"/>
                <w:rFonts w:ascii="PT Astra Serif" w:hAnsi="PT Astra Serif"/>
                <w:rPrChange w:id="5390" w:author="Мурмулева Юлия Геннадьевна" w:date="2025-12-16T13:55:00Z">
                  <w:rPr>
                    <w:del w:id="5391" w:author="Мурмулева Юлия Геннадьевна" w:date="2025-12-12T13:44:00Z"/>
                    <w:rFonts w:ascii="PT Astra Serif" w:hAnsi="PT Astra Serif"/>
                  </w:rPr>
                </w:rPrChange>
              </w:rPr>
            </w:pPr>
          </w:p>
        </w:tc>
      </w:tr>
      <w:tr w:rsidR="00E64BF0" w:rsidRPr="0085454A" w:rsidDel="00440F47" w:rsidTr="00C40F55">
        <w:trPr>
          <w:del w:id="5392" w:author="Мурмулева Юлия Геннадьевна" w:date="2025-12-12T13:44:00Z"/>
        </w:trPr>
        <w:tc>
          <w:tcPr>
            <w:tcW w:w="9644" w:type="dxa"/>
            <w:gridSpan w:val="6"/>
          </w:tcPr>
          <w:p w:rsidR="00EB1913" w:rsidRPr="0085454A" w:rsidDel="00440F47" w:rsidRDefault="002C0026" w:rsidP="00EB1913">
            <w:pPr>
              <w:pStyle w:val="ConsPlusNormal"/>
              <w:jc w:val="center"/>
              <w:rPr>
                <w:del w:id="5393" w:author="Мурмулева Юлия Геннадьевна" w:date="2025-12-12T13:44:00Z"/>
                <w:rFonts w:ascii="PT Astra Serif" w:hAnsi="PT Astra Serif"/>
                <w:rPrChange w:id="5394" w:author="Мурмулева Юлия Геннадьевна" w:date="2025-12-16T13:55:00Z">
                  <w:rPr>
                    <w:del w:id="5395" w:author="Мурмулева Юлия Геннадьевна" w:date="2025-12-12T13:44:00Z"/>
                    <w:rFonts w:ascii="PT Astra Serif" w:hAnsi="PT Astra Serif"/>
                  </w:rPr>
                </w:rPrChange>
              </w:rPr>
            </w:pPr>
            <w:del w:id="5396" w:author="Мурмулева Юлия Геннадьевна" w:date="2025-12-12T13:44:00Z">
              <w:r w:rsidRPr="0085454A" w:rsidDel="00440F47">
                <w:rPr>
                  <w:rFonts w:ascii="PT Astra Serif" w:hAnsi="PT Astra Serif"/>
                  <w:rPrChange w:id="5397" w:author="Мурмулева Юлия Геннадьевна" w:date="2025-12-16T13:55:00Z">
                    <w:rPr>
                      <w:rFonts w:ascii="PT Astra Serif" w:hAnsi="PT Astra Serif"/>
                    </w:rPr>
                  </w:rPrChange>
                </w:rPr>
                <w:delText>2.4. Основное контактное лицо (из указанных выше)</w:delText>
              </w:r>
            </w:del>
          </w:p>
        </w:tc>
      </w:tr>
      <w:tr w:rsidR="00E64BF0" w:rsidRPr="0085454A" w:rsidDel="00440F47" w:rsidTr="00C40F55">
        <w:trPr>
          <w:del w:id="5398"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399" w:author="Мурмулева Юлия Геннадьевна" w:date="2025-12-12T13:44:00Z"/>
                <w:rFonts w:ascii="PT Astra Serif" w:hAnsi="PT Astra Serif"/>
                <w:rPrChange w:id="5400" w:author="Мурмулева Юлия Геннадьевна" w:date="2025-12-16T13:55:00Z">
                  <w:rPr>
                    <w:del w:id="5401" w:author="Мурмулева Юлия Геннадьевна" w:date="2025-12-12T13:44:00Z"/>
                    <w:rFonts w:ascii="PT Astra Serif" w:hAnsi="PT Astra Serif"/>
                  </w:rPr>
                </w:rPrChange>
              </w:rPr>
            </w:pPr>
            <w:del w:id="5402" w:author="Мурмулева Юлия Геннадьевна" w:date="2025-12-12T13:44:00Z">
              <w:r w:rsidRPr="0085454A" w:rsidDel="00440F47">
                <w:rPr>
                  <w:rFonts w:ascii="PT Astra Serif" w:hAnsi="PT Astra Serif"/>
                  <w:rPrChange w:id="5403" w:author="Мурмулева Юлия Геннадьевна" w:date="2025-12-16T13:55:00Z">
                    <w:rPr>
                      <w:rFonts w:ascii="PT Astra Serif" w:hAnsi="PT Astra Serif"/>
                    </w:rPr>
                  </w:rPrChange>
                </w:rPr>
                <w:delText>Отсутствует</w:delText>
              </w:r>
            </w:del>
          </w:p>
        </w:tc>
        <w:tc>
          <w:tcPr>
            <w:tcW w:w="2370" w:type="dxa"/>
            <w:gridSpan w:val="2"/>
            <w:vAlign w:val="center"/>
          </w:tcPr>
          <w:p w:rsidR="00EB1913" w:rsidRPr="0085454A" w:rsidDel="00440F47" w:rsidRDefault="002C0026" w:rsidP="00EB1913">
            <w:pPr>
              <w:pStyle w:val="ConsPlusNormal"/>
              <w:jc w:val="center"/>
              <w:rPr>
                <w:del w:id="5404" w:author="Мурмулева Юлия Геннадьевна" w:date="2025-12-12T13:44:00Z"/>
                <w:rFonts w:ascii="PT Astra Serif" w:hAnsi="PT Astra Serif"/>
                <w:rPrChange w:id="5405" w:author="Мурмулева Юлия Геннадьевна" w:date="2025-12-16T13:55:00Z">
                  <w:rPr>
                    <w:del w:id="5406" w:author="Мурмулева Юлия Геннадьевна" w:date="2025-12-12T13:44:00Z"/>
                    <w:rFonts w:ascii="PT Astra Serif" w:hAnsi="PT Astra Serif"/>
                  </w:rPr>
                </w:rPrChange>
              </w:rPr>
            </w:pPr>
            <w:del w:id="5407" w:author="Мурмулева Юлия Геннадьевна" w:date="2025-12-12T13:44:00Z">
              <w:r w:rsidRPr="0085454A" w:rsidDel="00440F47">
                <w:rPr>
                  <w:rFonts w:ascii="PT Astra Serif" w:hAnsi="PT Astra Serif"/>
                  <w:rPrChange w:id="5408" w:author="Мурмулева Юлия Геннадьевна" w:date="2025-12-16T13:55:00Z">
                    <w:rPr>
                      <w:rFonts w:ascii="PT Astra Serif" w:hAnsi="PT Astra Serif"/>
                    </w:rPr>
                  </w:rPrChange>
                </w:rPr>
                <w:delText>Фамилия, имя, отчество (последнее – при наличии)</w:delText>
              </w:r>
            </w:del>
          </w:p>
        </w:tc>
        <w:tc>
          <w:tcPr>
            <w:tcW w:w="2453" w:type="dxa"/>
            <w:gridSpan w:val="2"/>
            <w:vAlign w:val="center"/>
          </w:tcPr>
          <w:p w:rsidR="00EB1913" w:rsidRPr="0085454A" w:rsidDel="00440F47" w:rsidRDefault="002C0026" w:rsidP="00EB1913">
            <w:pPr>
              <w:pStyle w:val="ConsPlusNormal"/>
              <w:jc w:val="center"/>
              <w:rPr>
                <w:del w:id="5409" w:author="Мурмулева Юлия Геннадьевна" w:date="2025-12-12T13:44:00Z"/>
                <w:rFonts w:ascii="PT Astra Serif" w:hAnsi="PT Astra Serif"/>
                <w:rPrChange w:id="5410" w:author="Мурмулева Юлия Геннадьевна" w:date="2025-12-16T13:55:00Z">
                  <w:rPr>
                    <w:del w:id="5411" w:author="Мурмулева Юлия Геннадьевна" w:date="2025-12-12T13:44:00Z"/>
                    <w:rFonts w:ascii="PT Astra Serif" w:hAnsi="PT Astra Serif"/>
                  </w:rPr>
                </w:rPrChange>
              </w:rPr>
            </w:pPr>
            <w:del w:id="5412" w:author="Мурмулева Юлия Геннадьевна" w:date="2025-12-12T13:44:00Z">
              <w:r w:rsidRPr="0085454A" w:rsidDel="00440F47">
                <w:rPr>
                  <w:rFonts w:ascii="PT Astra Serif" w:hAnsi="PT Astra Serif"/>
                  <w:rPrChange w:id="5413" w:author="Мурмулева Юлия Геннадьевна" w:date="2025-12-16T13:55:00Z">
                    <w:rPr>
                      <w:rFonts w:ascii="PT Astra Serif" w:hAnsi="PT Astra Serif"/>
                    </w:rPr>
                  </w:rPrChange>
                </w:rPr>
                <w:delText>Контактный телефон</w:delText>
              </w:r>
            </w:del>
          </w:p>
        </w:tc>
        <w:tc>
          <w:tcPr>
            <w:tcW w:w="2645" w:type="dxa"/>
            <w:vAlign w:val="center"/>
          </w:tcPr>
          <w:p w:rsidR="00EB1913" w:rsidRPr="0085454A" w:rsidDel="00440F47" w:rsidRDefault="002C0026" w:rsidP="00EB1913">
            <w:pPr>
              <w:pStyle w:val="ConsPlusNormal"/>
              <w:jc w:val="center"/>
              <w:rPr>
                <w:del w:id="5414" w:author="Мурмулева Юлия Геннадьевна" w:date="2025-12-12T13:44:00Z"/>
                <w:rFonts w:ascii="PT Astra Serif" w:hAnsi="PT Astra Serif"/>
                <w:rPrChange w:id="5415" w:author="Мурмулева Юлия Геннадьевна" w:date="2025-12-16T13:55:00Z">
                  <w:rPr>
                    <w:del w:id="5416" w:author="Мурмулева Юлия Геннадьевна" w:date="2025-12-12T13:44:00Z"/>
                    <w:rFonts w:ascii="PT Astra Serif" w:hAnsi="PT Astra Serif"/>
                  </w:rPr>
                </w:rPrChange>
              </w:rPr>
            </w:pPr>
            <w:del w:id="5417" w:author="Мурмулева Юлия Геннадьевна" w:date="2025-12-12T13:44:00Z">
              <w:r w:rsidRPr="0085454A" w:rsidDel="00440F47">
                <w:rPr>
                  <w:rFonts w:ascii="PT Astra Serif" w:hAnsi="PT Astra Serif"/>
                  <w:rPrChange w:id="5418" w:author="Мурмулева Юлия Геннадьевна" w:date="2025-12-16T13:55:00Z">
                    <w:rPr>
                      <w:rFonts w:ascii="PT Astra Serif" w:hAnsi="PT Astra Serif"/>
                    </w:rPr>
                  </w:rPrChange>
                </w:rPr>
                <w:delText>Электронная почта</w:delText>
              </w:r>
            </w:del>
          </w:p>
        </w:tc>
      </w:tr>
      <w:tr w:rsidR="00E64BF0" w:rsidRPr="0085454A" w:rsidDel="00440F47" w:rsidTr="00C40F55">
        <w:trPr>
          <w:del w:id="5419" w:author="Мурмулева Юлия Геннадьевна" w:date="2025-12-12T13:44:00Z"/>
        </w:trPr>
        <w:tc>
          <w:tcPr>
            <w:tcW w:w="2176" w:type="dxa"/>
            <w:vAlign w:val="center"/>
          </w:tcPr>
          <w:p w:rsidR="00EB1913" w:rsidRPr="0085454A" w:rsidDel="00440F47" w:rsidRDefault="002C0026" w:rsidP="00EB1913">
            <w:pPr>
              <w:pStyle w:val="ConsPlusNormal"/>
              <w:jc w:val="center"/>
              <w:rPr>
                <w:del w:id="5420" w:author="Мурмулева Юлия Геннадьевна" w:date="2025-12-12T13:44:00Z"/>
                <w:rFonts w:ascii="PT Astra Serif" w:hAnsi="PT Astra Serif"/>
                <w:rPrChange w:id="5421" w:author="Мурмулева Юлия Геннадьевна" w:date="2025-12-16T13:55:00Z">
                  <w:rPr>
                    <w:del w:id="5422" w:author="Мурмулева Юлия Геннадьевна" w:date="2025-12-12T13:44:00Z"/>
                    <w:rFonts w:ascii="PT Astra Serif" w:hAnsi="PT Astra Serif"/>
                  </w:rPr>
                </w:rPrChange>
              </w:rPr>
            </w:pPr>
            <w:del w:id="5423" w:author="Мурмулева Юлия Геннадьевна" w:date="2025-12-12T13:44:00Z">
              <w:r w:rsidRPr="0085454A" w:rsidDel="00440F47">
                <w:rPr>
                  <w:rFonts w:ascii="PT Astra Serif" w:hAnsi="PT Astra Serif"/>
                  <w:noProof/>
                  <w:position w:val="-8"/>
                  <w:szCs w:val="20"/>
                  <w:lang w:eastAsia="ru-RU" w:bidi="ar-SA"/>
                  <w:rPrChange w:id="542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4291097" wp14:editId="766E3E67">
                    <wp:extent cx="180975" cy="238125"/>
                    <wp:effectExtent l="0" t="0" r="0" b="0"/>
                    <wp:docPr id="247" name="Консультант Плюс"/>
                    <wp:cNvGraphicFramePr/>
                    <a:graphic xmlns:a="http://schemas.openxmlformats.org/drawingml/2006/main">
                      <a:graphicData uri="http://schemas.openxmlformats.org/drawingml/2006/picture">
                        <pic:pic xmlns:pic="http://schemas.openxmlformats.org/drawingml/2006/picture">
                          <pic:nvPicPr>
                            <pic:cNvPr id="24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425" w:author="Мурмулева Юлия Геннадьевна" w:date="2025-12-16T13:55:00Z">
                    <w:rPr>
                      <w:rFonts w:ascii="PT Astra Serif" w:hAnsi="PT Astra Serif"/>
                    </w:rPr>
                  </w:rPrChange>
                </w:rPr>
                <w:delText xml:space="preserve"> да</w:delText>
              </w:r>
            </w:del>
          </w:p>
        </w:tc>
        <w:tc>
          <w:tcPr>
            <w:tcW w:w="2370" w:type="dxa"/>
            <w:gridSpan w:val="2"/>
            <w:vAlign w:val="center"/>
          </w:tcPr>
          <w:p w:rsidR="00EB1913" w:rsidRPr="0085454A" w:rsidDel="00440F47" w:rsidRDefault="00EB1913" w:rsidP="00EB1913">
            <w:pPr>
              <w:pStyle w:val="ConsPlusNormal"/>
              <w:rPr>
                <w:del w:id="5426" w:author="Мурмулева Юлия Геннадьевна" w:date="2025-12-12T13:44:00Z"/>
                <w:rFonts w:ascii="PT Astra Serif" w:hAnsi="PT Astra Serif"/>
                <w:rPrChange w:id="5427" w:author="Мурмулева Юлия Геннадьевна" w:date="2025-12-16T13:55:00Z">
                  <w:rPr>
                    <w:del w:id="5428" w:author="Мурмулева Юлия Геннадьевна" w:date="2025-12-12T13:44:00Z"/>
                    <w:rFonts w:ascii="PT Astra Serif" w:hAnsi="PT Astra Serif"/>
                  </w:rPr>
                </w:rPrChange>
              </w:rPr>
            </w:pPr>
          </w:p>
        </w:tc>
        <w:tc>
          <w:tcPr>
            <w:tcW w:w="2453" w:type="dxa"/>
            <w:gridSpan w:val="2"/>
            <w:vAlign w:val="center"/>
          </w:tcPr>
          <w:p w:rsidR="00EB1913" w:rsidRPr="0085454A" w:rsidDel="00440F47" w:rsidRDefault="00EB1913" w:rsidP="00EB1913">
            <w:pPr>
              <w:pStyle w:val="ConsPlusNormal"/>
              <w:rPr>
                <w:del w:id="5429" w:author="Мурмулева Юлия Геннадьевна" w:date="2025-12-12T13:44:00Z"/>
                <w:rFonts w:ascii="PT Astra Serif" w:hAnsi="PT Astra Serif"/>
                <w:rPrChange w:id="5430" w:author="Мурмулева Юлия Геннадьевна" w:date="2025-12-16T13:55:00Z">
                  <w:rPr>
                    <w:del w:id="5431" w:author="Мурмулева Юлия Геннадьевна" w:date="2025-12-12T13:44:00Z"/>
                    <w:rFonts w:ascii="PT Astra Serif" w:hAnsi="PT Astra Serif"/>
                  </w:rPr>
                </w:rPrChange>
              </w:rPr>
            </w:pPr>
          </w:p>
        </w:tc>
        <w:tc>
          <w:tcPr>
            <w:tcW w:w="2645" w:type="dxa"/>
            <w:vAlign w:val="center"/>
          </w:tcPr>
          <w:p w:rsidR="00EB1913" w:rsidRPr="0085454A" w:rsidDel="00440F47" w:rsidRDefault="00EB1913" w:rsidP="00EB1913">
            <w:pPr>
              <w:pStyle w:val="ConsPlusNormal"/>
              <w:rPr>
                <w:del w:id="5432" w:author="Мурмулева Юлия Геннадьевна" w:date="2025-12-12T13:44:00Z"/>
                <w:rFonts w:ascii="PT Astra Serif" w:hAnsi="PT Astra Serif"/>
                <w:rPrChange w:id="5433" w:author="Мурмулева Юлия Геннадьевна" w:date="2025-12-16T13:55:00Z">
                  <w:rPr>
                    <w:del w:id="5434" w:author="Мурмулева Юлия Геннадьевна" w:date="2025-12-12T13:44:00Z"/>
                    <w:rFonts w:ascii="PT Astra Serif" w:hAnsi="PT Astra Serif"/>
                  </w:rPr>
                </w:rPrChange>
              </w:rPr>
            </w:pPr>
          </w:p>
        </w:tc>
      </w:tr>
    </w:tbl>
    <w:p w:rsidR="00CC57AC" w:rsidRPr="0085454A" w:rsidDel="00440F47" w:rsidRDefault="00CC57AC" w:rsidP="00CC57AC">
      <w:pPr>
        <w:rPr>
          <w:del w:id="5435" w:author="Мурмулева Юлия Геннадьевна" w:date="2025-12-12T13:44:00Z"/>
          <w:rFonts w:ascii="PT Astra Serif" w:hAnsi="PT Astra Serif"/>
          <w:rPrChange w:id="5436" w:author="Мурмулева Юлия Геннадьевна" w:date="2025-12-16T13:55:00Z">
            <w:rPr>
              <w:del w:id="5437" w:author="Мурмулева Юлия Геннадьевна" w:date="2025-12-12T13:44:00Z"/>
              <w:rFonts w:ascii="PT Astra Serif" w:hAnsi="PT Astra Serif"/>
            </w:rPr>
          </w:rPrChange>
        </w:rPr>
      </w:pPr>
      <w:bookmarkStart w:id="5438" w:name="P1047"/>
      <w:bookmarkEnd w:id="5438"/>
    </w:p>
    <w:p w:rsidR="005F5BE2" w:rsidRPr="0085454A" w:rsidDel="00440F47" w:rsidRDefault="005F5BE2" w:rsidP="00CC57AC">
      <w:pPr>
        <w:rPr>
          <w:del w:id="5439" w:author="Мурмулева Юлия Геннадьевна" w:date="2025-12-12T13:44:00Z"/>
          <w:rFonts w:ascii="PT Astra Serif" w:hAnsi="PT Astra Serif"/>
          <w:rPrChange w:id="5440" w:author="Мурмулева Юлия Геннадьевна" w:date="2025-12-16T13:55:00Z">
            <w:rPr>
              <w:del w:id="5441" w:author="Мурмулева Юлия Геннадьевна" w:date="2025-12-12T13:44:00Z"/>
              <w:rFonts w:ascii="PT Astra Serif" w:hAnsi="PT Astra Serif"/>
            </w:rPr>
          </w:rPrChange>
        </w:rPr>
      </w:pPr>
    </w:p>
    <w:p w:rsidR="005F5BE2" w:rsidRPr="0085454A" w:rsidDel="00440F47" w:rsidRDefault="005F5BE2" w:rsidP="00CC57AC">
      <w:pPr>
        <w:rPr>
          <w:del w:id="5442" w:author="Мурмулева Юлия Геннадьевна" w:date="2025-12-12T13:44:00Z"/>
          <w:rFonts w:ascii="PT Astra Serif" w:hAnsi="PT Astra Serif"/>
          <w:rPrChange w:id="5443" w:author="Мурмулева Юлия Геннадьевна" w:date="2025-12-16T13:55:00Z">
            <w:rPr>
              <w:del w:id="5444" w:author="Мурмулева Юлия Геннадьевна" w:date="2025-12-12T13:44:00Z"/>
              <w:rFonts w:ascii="PT Astra Serif" w:hAnsi="PT Astra Serif"/>
            </w:rPr>
          </w:rPrChange>
        </w:rPr>
      </w:pPr>
    </w:p>
    <w:p w:rsidR="005F5BE2" w:rsidRPr="0085454A" w:rsidDel="00440F47" w:rsidRDefault="005F5BE2" w:rsidP="00CC57AC">
      <w:pPr>
        <w:rPr>
          <w:del w:id="5445" w:author="Мурмулева Юлия Геннадьевна" w:date="2025-12-12T13:44:00Z"/>
          <w:rFonts w:ascii="PT Astra Serif" w:hAnsi="PT Astra Serif"/>
          <w:rPrChange w:id="5446" w:author="Мурмулева Юлия Геннадьевна" w:date="2025-12-16T13:55:00Z">
            <w:rPr>
              <w:del w:id="5447" w:author="Мурмулева Юлия Геннадьевна" w:date="2025-12-12T13:44:00Z"/>
              <w:rFonts w:ascii="PT Astra Serif" w:hAnsi="PT Astra Serif"/>
            </w:rPr>
          </w:rPrChange>
        </w:rPr>
      </w:pPr>
    </w:p>
    <w:p w:rsidR="005F5BE2" w:rsidRPr="0085454A" w:rsidDel="00440F47" w:rsidRDefault="005F5BE2" w:rsidP="00CC57AC">
      <w:pPr>
        <w:rPr>
          <w:del w:id="5448" w:author="Мурмулева Юлия Геннадьевна" w:date="2025-12-12T13:44:00Z"/>
          <w:rFonts w:ascii="PT Astra Serif" w:hAnsi="PT Astra Serif"/>
          <w:rPrChange w:id="5449" w:author="Мурмулева Юлия Геннадьевна" w:date="2025-12-16T13:55:00Z">
            <w:rPr>
              <w:del w:id="5450" w:author="Мурмулева Юлия Геннадьевна" w:date="2025-12-12T13:44:00Z"/>
              <w:rFonts w:ascii="PT Astra Serif" w:hAnsi="PT Astra Serif"/>
            </w:rPr>
          </w:rPrChange>
        </w:rPr>
      </w:pPr>
    </w:p>
    <w:p w:rsidR="005F5BE2" w:rsidRPr="0085454A" w:rsidDel="00440F47" w:rsidRDefault="005F5BE2" w:rsidP="00CC57AC">
      <w:pPr>
        <w:rPr>
          <w:del w:id="5451" w:author="Мурмулева Юлия Геннадьевна" w:date="2025-12-12T13:44:00Z"/>
          <w:rFonts w:ascii="PT Astra Serif" w:hAnsi="PT Astra Serif"/>
          <w:rPrChange w:id="5452" w:author="Мурмулева Юлия Геннадьевна" w:date="2025-12-16T13:55:00Z">
            <w:rPr>
              <w:del w:id="5453" w:author="Мурмулева Юлия Геннадьевна" w:date="2025-12-12T13:44:00Z"/>
              <w:rFonts w:ascii="PT Astra Serif" w:hAnsi="PT Astra Serif"/>
            </w:rPr>
          </w:rPrChange>
        </w:rPr>
      </w:pPr>
    </w:p>
    <w:p w:rsidR="005F5BE2" w:rsidRPr="0085454A" w:rsidDel="00440F47" w:rsidRDefault="005F5BE2" w:rsidP="00CC57AC">
      <w:pPr>
        <w:rPr>
          <w:del w:id="5454" w:author="Мурмулева Юлия Геннадьевна" w:date="2025-12-12T13:44:00Z"/>
          <w:rFonts w:ascii="PT Astra Serif" w:hAnsi="PT Astra Serif"/>
          <w:rPrChange w:id="5455" w:author="Мурмулева Юлия Геннадьевна" w:date="2025-12-16T13:55:00Z">
            <w:rPr>
              <w:del w:id="5456" w:author="Мурмулева Юлия Геннадьевна" w:date="2025-12-12T13:44:00Z"/>
              <w:rFonts w:ascii="PT Astra Serif" w:hAnsi="PT Astra Serif"/>
            </w:rPr>
          </w:rPrChange>
        </w:rPr>
      </w:pPr>
    </w:p>
    <w:p w:rsidR="005F5BE2" w:rsidRPr="0085454A" w:rsidDel="00440F47" w:rsidRDefault="005F5BE2" w:rsidP="00CC57AC">
      <w:pPr>
        <w:rPr>
          <w:del w:id="5457" w:author="Мурмулева Юлия Геннадьевна" w:date="2025-12-12T13:44:00Z"/>
          <w:rFonts w:ascii="PT Astra Serif" w:hAnsi="PT Astra Serif"/>
          <w:rPrChange w:id="5458" w:author="Мурмулева Юлия Геннадьевна" w:date="2025-12-16T13:55:00Z">
            <w:rPr>
              <w:del w:id="5459" w:author="Мурмулева Юлия Геннадьевна" w:date="2025-12-12T13:44:00Z"/>
              <w:rFonts w:ascii="PT Astra Serif" w:hAnsi="PT Astra Serif"/>
            </w:rPr>
          </w:rPrChange>
        </w:rPr>
      </w:pPr>
    </w:p>
    <w:p w:rsidR="005F5BE2" w:rsidRPr="0085454A" w:rsidDel="00440F47" w:rsidRDefault="005F5BE2" w:rsidP="00CC57AC">
      <w:pPr>
        <w:rPr>
          <w:del w:id="5460" w:author="Мурмулева Юлия Геннадьевна" w:date="2025-12-12T13:44:00Z"/>
          <w:rFonts w:ascii="PT Astra Serif" w:hAnsi="PT Astra Serif"/>
          <w:rPrChange w:id="5461" w:author="Мурмулева Юлия Геннадьевна" w:date="2025-12-16T13:55:00Z">
            <w:rPr>
              <w:del w:id="5462" w:author="Мурмулева Юлия Геннадьевна" w:date="2025-12-12T13:44:00Z"/>
              <w:rFonts w:ascii="PT Astra Serif" w:hAnsi="PT Astra Serif"/>
            </w:rPr>
          </w:rPrChange>
        </w:rPr>
      </w:pPr>
    </w:p>
    <w:p w:rsidR="005F5BE2" w:rsidRPr="0085454A" w:rsidDel="00440F47" w:rsidRDefault="005F5BE2" w:rsidP="00CC57AC">
      <w:pPr>
        <w:rPr>
          <w:del w:id="5463" w:author="Мурмулева Юлия Геннадьевна" w:date="2025-12-12T13:44:00Z"/>
          <w:rFonts w:ascii="PT Astra Serif" w:hAnsi="PT Astra Serif"/>
          <w:rPrChange w:id="5464" w:author="Мурмулева Юлия Геннадьевна" w:date="2025-12-16T13:55:00Z">
            <w:rPr>
              <w:del w:id="5465" w:author="Мурмулева Юлия Геннадьевна" w:date="2025-12-12T13:44:00Z"/>
              <w:rFonts w:ascii="PT Astra Serif" w:hAnsi="PT Astra Serif"/>
            </w:rPr>
          </w:rPrChange>
        </w:rPr>
      </w:pPr>
    </w:p>
    <w:p w:rsidR="00DA1EF4"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5466" w:author="Мурмулева Юлия Геннадьевна" w:date="2025-12-12T13:44:00Z"/>
          <w:rFonts w:ascii="PT Astra Serif" w:hAnsi="PT Astra Serif"/>
          <w:rPrChange w:id="5467" w:author="Мурмулева Юлия Геннадьевна" w:date="2025-12-16T13:55:00Z">
            <w:rPr>
              <w:del w:id="5468" w:author="Мурмулева Юлия Геннадьевна" w:date="2025-12-12T13:44:00Z"/>
              <w:rFonts w:ascii="PT Astra Serif" w:hAnsi="PT Astra Serif"/>
            </w:rPr>
          </w:rPrChange>
        </w:rPr>
      </w:pPr>
      <w:del w:id="5469" w:author="Мурмулева Юлия Геннадьевна" w:date="2025-12-12T13:44:00Z">
        <w:r w:rsidRPr="0085454A" w:rsidDel="00440F47">
          <w:rPr>
            <w:rFonts w:ascii="PT Astra Serif" w:hAnsi="PT Astra Serif"/>
            <w:rPrChange w:id="5470" w:author="Мурмулева Юлия Геннадьевна" w:date="2025-12-16T13:55:00Z">
              <w:rPr>
                <w:rFonts w:ascii="PT Astra Serif" w:hAnsi="PT Astra Serif"/>
              </w:rPr>
            </w:rPrChange>
          </w:rPr>
          <w:br w:type="page"/>
        </w:r>
      </w:del>
    </w:p>
    <w:tbl>
      <w:tblPr>
        <w:tblStyle w:val="af4"/>
        <w:tblW w:w="9639" w:type="dxa"/>
        <w:tblLook w:val="04A0" w:firstRow="1" w:lastRow="0" w:firstColumn="1" w:lastColumn="0" w:noHBand="0" w:noVBand="1"/>
      </w:tblPr>
      <w:tblGrid>
        <w:gridCol w:w="1285"/>
        <w:gridCol w:w="1241"/>
        <w:gridCol w:w="1254"/>
        <w:gridCol w:w="1241"/>
        <w:gridCol w:w="1263"/>
        <w:gridCol w:w="1241"/>
        <w:gridCol w:w="2114"/>
      </w:tblGrid>
      <w:tr w:rsidR="00E64BF0" w:rsidRPr="0085454A" w:rsidDel="00440F47" w:rsidTr="00C40F55">
        <w:trPr>
          <w:del w:id="5471" w:author="Мурмулева Юлия Геннадьевна" w:date="2025-12-12T13:44:00Z"/>
        </w:trPr>
        <w:tc>
          <w:tcPr>
            <w:tcW w:w="1285" w:type="dxa"/>
            <w:tcBorders>
              <w:top w:val="nil"/>
              <w:left w:val="nil"/>
              <w:bottom w:val="nil"/>
              <w:right w:val="nil"/>
            </w:tcBorders>
          </w:tcPr>
          <w:p w:rsidR="00CC57AC" w:rsidRPr="0085454A" w:rsidDel="00440F47" w:rsidRDefault="002C0026" w:rsidP="00CC57AC">
            <w:pPr>
              <w:pStyle w:val="ConsPlusNormal"/>
              <w:jc w:val="both"/>
              <w:rPr>
                <w:del w:id="5472" w:author="Мурмулева Юлия Геннадьевна" w:date="2025-12-12T13:44:00Z"/>
                <w:rFonts w:ascii="PT Astra Serif" w:hAnsi="PT Astra Serif"/>
                <w:sz w:val="28"/>
                <w:szCs w:val="28"/>
                <w:rPrChange w:id="5473" w:author="Мурмулева Юлия Геннадьевна" w:date="2025-12-16T13:55:00Z">
                  <w:rPr>
                    <w:del w:id="5474" w:author="Мурмулева Юлия Геннадьевна" w:date="2025-12-12T13:44:00Z"/>
                    <w:rFonts w:ascii="PT Astra Serif" w:hAnsi="PT Astra Serif"/>
                    <w:sz w:val="28"/>
                    <w:szCs w:val="28"/>
                  </w:rPr>
                </w:rPrChange>
              </w:rPr>
            </w:pPr>
            <w:del w:id="5475" w:author="Мурмулева Юлия Геннадьевна" w:date="2025-12-12T13:44:00Z">
              <w:r w:rsidRPr="0085454A" w:rsidDel="00440F47">
                <w:rPr>
                  <w:rFonts w:ascii="PT Astra Serif" w:hAnsi="PT Astra Serif"/>
                  <w:sz w:val="28"/>
                  <w:szCs w:val="28"/>
                  <w:rPrChange w:id="5476" w:author="Мурмулева Юлия Геннадьевна" w:date="2025-12-16T13:55:00Z">
                    <w:rPr>
                      <w:rFonts w:ascii="PT Astra Serif" w:hAnsi="PT Astra Serif"/>
                      <w:sz w:val="28"/>
                      <w:szCs w:val="28"/>
                    </w:rPr>
                  </w:rPrChange>
                </w:rPr>
                <w:lastRenderedPageBreak/>
                <w:delText>Литера</w:delText>
              </w:r>
            </w:del>
          </w:p>
        </w:tc>
        <w:tc>
          <w:tcPr>
            <w:tcW w:w="1241" w:type="dxa"/>
            <w:tcBorders>
              <w:top w:val="nil"/>
              <w:left w:val="nil"/>
              <w:right w:val="nil"/>
            </w:tcBorders>
          </w:tcPr>
          <w:p w:rsidR="00CC57AC" w:rsidRPr="0085454A" w:rsidDel="00440F47" w:rsidRDefault="00CC57AC" w:rsidP="00CC57AC">
            <w:pPr>
              <w:pStyle w:val="ConsPlusNormal"/>
              <w:jc w:val="both"/>
              <w:rPr>
                <w:del w:id="5477" w:author="Мурмулева Юлия Геннадьевна" w:date="2025-12-12T13:44:00Z"/>
                <w:rFonts w:ascii="PT Astra Serif" w:hAnsi="PT Astra Serif"/>
                <w:sz w:val="28"/>
                <w:szCs w:val="28"/>
                <w:rPrChange w:id="5478" w:author="Мурмулева Юлия Геннадьевна" w:date="2025-12-16T13:55:00Z">
                  <w:rPr>
                    <w:del w:id="5479" w:author="Мурмулева Юлия Геннадьевна" w:date="2025-12-12T13:44:00Z"/>
                    <w:rFonts w:ascii="PT Astra Serif" w:hAnsi="PT Astra Serif"/>
                    <w:sz w:val="28"/>
                    <w:szCs w:val="28"/>
                  </w:rPr>
                </w:rPrChange>
              </w:rPr>
            </w:pPr>
          </w:p>
        </w:tc>
        <w:tc>
          <w:tcPr>
            <w:tcW w:w="1254" w:type="dxa"/>
            <w:tcBorders>
              <w:top w:val="nil"/>
              <w:left w:val="nil"/>
              <w:bottom w:val="nil"/>
              <w:right w:val="nil"/>
            </w:tcBorders>
          </w:tcPr>
          <w:p w:rsidR="00CC57AC" w:rsidRPr="0085454A" w:rsidDel="00440F47" w:rsidRDefault="002C0026" w:rsidP="00CC57AC">
            <w:pPr>
              <w:pStyle w:val="ConsPlusNormal"/>
              <w:jc w:val="right"/>
              <w:rPr>
                <w:del w:id="5480" w:author="Мурмулева Юлия Геннадьевна" w:date="2025-12-12T13:44:00Z"/>
                <w:rFonts w:ascii="PT Astra Serif" w:hAnsi="PT Astra Serif"/>
                <w:sz w:val="28"/>
                <w:szCs w:val="28"/>
                <w:rPrChange w:id="5481" w:author="Мурмулева Юлия Геннадьевна" w:date="2025-12-16T13:55:00Z">
                  <w:rPr>
                    <w:del w:id="5482" w:author="Мурмулева Юлия Геннадьевна" w:date="2025-12-12T13:44:00Z"/>
                    <w:rFonts w:ascii="PT Astra Serif" w:hAnsi="PT Astra Serif"/>
                    <w:sz w:val="28"/>
                    <w:szCs w:val="28"/>
                  </w:rPr>
                </w:rPrChange>
              </w:rPr>
            </w:pPr>
            <w:del w:id="5483" w:author="Мурмулева Юлия Геннадьевна" w:date="2025-12-12T13:44:00Z">
              <w:r w:rsidRPr="0085454A" w:rsidDel="00440F47">
                <w:rPr>
                  <w:rFonts w:ascii="PT Astra Serif" w:hAnsi="PT Astra Serif"/>
                  <w:sz w:val="28"/>
                  <w:szCs w:val="28"/>
                  <w:rPrChange w:id="5484" w:author="Мурмулева Юлия Геннадьевна" w:date="2025-12-16T13:55:00Z">
                    <w:rPr>
                      <w:rFonts w:ascii="PT Astra Serif" w:hAnsi="PT Astra Serif"/>
                      <w:sz w:val="28"/>
                      <w:szCs w:val="28"/>
                    </w:rPr>
                  </w:rPrChange>
                </w:rPr>
                <w:delText>№</w:delText>
              </w:r>
            </w:del>
          </w:p>
        </w:tc>
        <w:tc>
          <w:tcPr>
            <w:tcW w:w="1241" w:type="dxa"/>
            <w:tcBorders>
              <w:top w:val="nil"/>
              <w:left w:val="nil"/>
              <w:right w:val="nil"/>
            </w:tcBorders>
          </w:tcPr>
          <w:p w:rsidR="00CC57AC" w:rsidRPr="0085454A" w:rsidDel="00440F47" w:rsidRDefault="00CC57AC" w:rsidP="00CC57AC">
            <w:pPr>
              <w:pStyle w:val="ConsPlusNormal"/>
              <w:jc w:val="both"/>
              <w:rPr>
                <w:del w:id="5485" w:author="Мурмулева Юлия Геннадьевна" w:date="2025-12-12T13:44:00Z"/>
                <w:rFonts w:ascii="PT Astra Serif" w:hAnsi="PT Astra Serif"/>
                <w:sz w:val="28"/>
                <w:szCs w:val="28"/>
                <w:rPrChange w:id="5486" w:author="Мурмулева Юлия Геннадьевна" w:date="2025-12-16T13:55:00Z">
                  <w:rPr>
                    <w:del w:id="5487" w:author="Мурмулева Юлия Геннадьевна" w:date="2025-12-12T13:44:00Z"/>
                    <w:rFonts w:ascii="PT Astra Serif" w:hAnsi="PT Astra Serif"/>
                    <w:sz w:val="28"/>
                    <w:szCs w:val="28"/>
                  </w:rPr>
                </w:rPrChange>
              </w:rPr>
            </w:pPr>
          </w:p>
        </w:tc>
        <w:tc>
          <w:tcPr>
            <w:tcW w:w="1263" w:type="dxa"/>
            <w:tcBorders>
              <w:top w:val="nil"/>
              <w:left w:val="nil"/>
              <w:bottom w:val="nil"/>
              <w:right w:val="nil"/>
            </w:tcBorders>
          </w:tcPr>
          <w:p w:rsidR="00CC57AC" w:rsidRPr="0085454A" w:rsidDel="00440F47" w:rsidRDefault="002C0026" w:rsidP="00CC57AC">
            <w:pPr>
              <w:pStyle w:val="ConsPlusNormal"/>
              <w:jc w:val="right"/>
              <w:rPr>
                <w:del w:id="5488" w:author="Мурмулева Юлия Геннадьевна" w:date="2025-12-12T13:44:00Z"/>
                <w:rFonts w:ascii="PT Astra Serif" w:hAnsi="PT Astra Serif"/>
                <w:sz w:val="28"/>
                <w:szCs w:val="28"/>
                <w:rPrChange w:id="5489" w:author="Мурмулева Юлия Геннадьевна" w:date="2025-12-16T13:55:00Z">
                  <w:rPr>
                    <w:del w:id="5490" w:author="Мурмулева Юлия Геннадьевна" w:date="2025-12-12T13:44:00Z"/>
                    <w:rFonts w:ascii="PT Astra Serif" w:hAnsi="PT Astra Serif"/>
                    <w:sz w:val="28"/>
                    <w:szCs w:val="28"/>
                  </w:rPr>
                </w:rPrChange>
              </w:rPr>
            </w:pPr>
            <w:del w:id="5491" w:author="Мурмулева Юлия Геннадьевна" w:date="2025-12-12T13:44:00Z">
              <w:r w:rsidRPr="0085454A" w:rsidDel="00440F47">
                <w:rPr>
                  <w:rFonts w:ascii="PT Astra Serif" w:hAnsi="PT Astra Serif"/>
                  <w:sz w:val="28"/>
                  <w:szCs w:val="28"/>
                  <w:rPrChange w:id="5492" w:author="Мурмулева Юлия Геннадьевна" w:date="2025-12-16T13:55:00Z">
                    <w:rPr>
                      <w:rFonts w:ascii="PT Astra Serif" w:hAnsi="PT Astra Serif"/>
                      <w:sz w:val="28"/>
                      <w:szCs w:val="28"/>
                    </w:rPr>
                  </w:rPrChange>
                </w:rPr>
                <w:delText>Год</w:delText>
              </w:r>
            </w:del>
          </w:p>
        </w:tc>
        <w:tc>
          <w:tcPr>
            <w:tcW w:w="1241" w:type="dxa"/>
            <w:tcBorders>
              <w:top w:val="nil"/>
              <w:left w:val="nil"/>
              <w:right w:val="nil"/>
            </w:tcBorders>
          </w:tcPr>
          <w:p w:rsidR="00CC57AC" w:rsidRPr="0085454A" w:rsidDel="00440F47" w:rsidRDefault="00CC57AC" w:rsidP="00CC57AC">
            <w:pPr>
              <w:pStyle w:val="ConsPlusNormal"/>
              <w:jc w:val="both"/>
              <w:rPr>
                <w:del w:id="5493" w:author="Мурмулева Юлия Геннадьевна" w:date="2025-12-12T13:44:00Z"/>
                <w:rFonts w:ascii="PT Astra Serif" w:hAnsi="PT Astra Serif"/>
                <w:sz w:val="28"/>
                <w:szCs w:val="28"/>
                <w:rPrChange w:id="5494" w:author="Мурмулева Юлия Геннадьевна" w:date="2025-12-16T13:55:00Z">
                  <w:rPr>
                    <w:del w:id="5495" w:author="Мурмулева Юлия Геннадьевна" w:date="2025-12-12T13:44:00Z"/>
                    <w:rFonts w:ascii="PT Astra Serif" w:hAnsi="PT Astra Serif"/>
                    <w:sz w:val="28"/>
                    <w:szCs w:val="28"/>
                  </w:rPr>
                </w:rPrChange>
              </w:rPr>
            </w:pPr>
          </w:p>
        </w:tc>
        <w:tc>
          <w:tcPr>
            <w:tcW w:w="2114" w:type="dxa"/>
            <w:tcBorders>
              <w:top w:val="nil"/>
              <w:left w:val="nil"/>
              <w:bottom w:val="nil"/>
              <w:right w:val="nil"/>
            </w:tcBorders>
          </w:tcPr>
          <w:p w:rsidR="00CC57AC" w:rsidRPr="0085454A" w:rsidDel="00440F47" w:rsidRDefault="002C0026" w:rsidP="00CC57AC">
            <w:pPr>
              <w:pStyle w:val="ConsPlusNormal"/>
              <w:jc w:val="right"/>
              <w:rPr>
                <w:del w:id="5496" w:author="Мурмулева Юлия Геннадьевна" w:date="2025-12-12T13:44:00Z"/>
                <w:rFonts w:ascii="PT Astra Serif" w:hAnsi="PT Astra Serif"/>
                <w:sz w:val="28"/>
                <w:szCs w:val="28"/>
                <w:rPrChange w:id="5497" w:author="Мурмулева Юлия Геннадьевна" w:date="2025-12-16T13:55:00Z">
                  <w:rPr>
                    <w:del w:id="5498" w:author="Мурмулева Юлия Геннадьевна" w:date="2025-12-12T13:44:00Z"/>
                    <w:rFonts w:ascii="PT Astra Serif" w:hAnsi="PT Astra Serif"/>
                    <w:sz w:val="28"/>
                    <w:szCs w:val="28"/>
                  </w:rPr>
                </w:rPrChange>
              </w:rPr>
            </w:pPr>
            <w:del w:id="5499" w:author="Мурмулева Юлия Геннадьевна" w:date="2025-12-12T13:44:00Z">
              <w:r w:rsidRPr="0085454A" w:rsidDel="00440F47">
                <w:rPr>
                  <w:rFonts w:ascii="PT Astra Serif" w:hAnsi="PT Astra Serif"/>
                  <w:sz w:val="28"/>
                  <w:szCs w:val="28"/>
                  <w:rPrChange w:id="5500" w:author="Мурмулева Юлия Геннадьевна" w:date="2025-12-16T13:55:00Z">
                    <w:rPr>
                      <w:rFonts w:ascii="PT Astra Serif" w:hAnsi="PT Astra Serif"/>
                      <w:sz w:val="28"/>
                      <w:szCs w:val="28"/>
                    </w:rPr>
                  </w:rPrChange>
                </w:rPr>
                <w:delText>Блок В</w:delText>
              </w:r>
            </w:del>
          </w:p>
        </w:tc>
      </w:tr>
    </w:tbl>
    <w:p w:rsidR="00CC57AC" w:rsidRPr="0085454A" w:rsidDel="00440F47" w:rsidRDefault="00CC57AC" w:rsidP="00CC57AC">
      <w:pPr>
        <w:pStyle w:val="ConsPlusNormal"/>
        <w:jc w:val="both"/>
        <w:rPr>
          <w:del w:id="5501" w:author="Мурмулева Юлия Геннадьевна" w:date="2025-12-12T13:44:00Z"/>
          <w:rFonts w:ascii="PT Astra Serif" w:hAnsi="PT Astra Serif"/>
          <w:sz w:val="28"/>
          <w:szCs w:val="28"/>
          <w:rPrChange w:id="5502" w:author="Мурмулева Юлия Геннадьевна" w:date="2025-12-16T13:55:00Z">
            <w:rPr>
              <w:del w:id="5503" w:author="Мурмулева Юлия Геннадьевна" w:date="2025-12-12T13:44:00Z"/>
              <w:rFonts w:ascii="PT Astra Serif" w:hAnsi="PT Astra Serif"/>
              <w:sz w:val="28"/>
              <w:szCs w:val="28"/>
            </w:rPr>
          </w:rPrChange>
        </w:rPr>
      </w:pPr>
    </w:p>
    <w:tbl>
      <w:tblPr>
        <w:tblStyle w:val="af4"/>
        <w:tblW w:w="9639" w:type="dxa"/>
        <w:tblInd w:w="-5" w:type="dxa"/>
        <w:tblLook w:val="04A0" w:firstRow="1" w:lastRow="0" w:firstColumn="1" w:lastColumn="0" w:noHBand="0" w:noVBand="1"/>
      </w:tblPr>
      <w:tblGrid>
        <w:gridCol w:w="2457"/>
        <w:gridCol w:w="52"/>
        <w:gridCol w:w="27"/>
        <w:gridCol w:w="828"/>
        <w:gridCol w:w="321"/>
        <w:gridCol w:w="1261"/>
        <w:gridCol w:w="53"/>
        <w:gridCol w:w="53"/>
        <w:gridCol w:w="1585"/>
        <w:gridCol w:w="793"/>
        <w:gridCol w:w="30"/>
        <w:gridCol w:w="50"/>
        <w:gridCol w:w="2129"/>
      </w:tblGrid>
      <w:tr w:rsidR="00E64BF0" w:rsidRPr="0085454A" w:rsidDel="00440F47" w:rsidTr="00F122D1">
        <w:trPr>
          <w:del w:id="5504" w:author="Мурмулева Юлия Геннадьевна" w:date="2025-12-12T13:44:00Z"/>
        </w:trPr>
        <w:tc>
          <w:tcPr>
            <w:tcW w:w="9639" w:type="dxa"/>
            <w:gridSpan w:val="13"/>
            <w:vAlign w:val="center"/>
          </w:tcPr>
          <w:p w:rsidR="00CC57AC" w:rsidRPr="0085454A" w:rsidDel="00440F47" w:rsidRDefault="002C0026" w:rsidP="00CC57AC">
            <w:pPr>
              <w:pStyle w:val="ConsPlusNormal"/>
              <w:jc w:val="center"/>
              <w:rPr>
                <w:del w:id="5505" w:author="Мурмулева Юлия Геннадьевна" w:date="2025-12-12T13:44:00Z"/>
                <w:rFonts w:ascii="PT Astra Serif" w:hAnsi="PT Astra Serif"/>
                <w:rPrChange w:id="5506" w:author="Мурмулева Юлия Геннадьевна" w:date="2025-12-16T13:55:00Z">
                  <w:rPr>
                    <w:del w:id="5507" w:author="Мурмулева Юлия Геннадьевна" w:date="2025-12-12T13:44:00Z"/>
                    <w:rFonts w:ascii="PT Astra Serif" w:hAnsi="PT Astra Serif"/>
                  </w:rPr>
                </w:rPrChange>
              </w:rPr>
            </w:pPr>
            <w:del w:id="5508" w:author="Мурмулева Юлия Геннадьевна" w:date="2025-12-12T13:44:00Z">
              <w:r w:rsidRPr="0085454A" w:rsidDel="00440F47">
                <w:rPr>
                  <w:rFonts w:ascii="PT Astra Serif" w:hAnsi="PT Astra Serif"/>
                  <w:rPrChange w:id="5509" w:author="Мурмулева Юлия Геннадьевна" w:date="2025-12-16T13:55:00Z">
                    <w:rPr>
                      <w:rFonts w:ascii="PT Astra Serif" w:hAnsi="PT Astra Serif"/>
                    </w:rPr>
                  </w:rPrChange>
                </w:rPr>
                <w:delText>1. Основные показатели состояния здоровья</w:delText>
              </w:r>
            </w:del>
          </w:p>
        </w:tc>
      </w:tr>
      <w:tr w:rsidR="00E64BF0" w:rsidRPr="0085454A" w:rsidDel="00440F47" w:rsidTr="00F122D1">
        <w:trPr>
          <w:del w:id="5510" w:author="Мурмулева Юлия Геннадьевна" w:date="2025-12-12T13:44:00Z"/>
        </w:trPr>
        <w:tc>
          <w:tcPr>
            <w:tcW w:w="9639" w:type="dxa"/>
            <w:gridSpan w:val="13"/>
          </w:tcPr>
          <w:p w:rsidR="00CC57AC" w:rsidRPr="0085454A" w:rsidDel="00440F47" w:rsidRDefault="002C0026" w:rsidP="00CC57AC">
            <w:pPr>
              <w:pStyle w:val="ConsPlusNormal"/>
              <w:jc w:val="both"/>
              <w:rPr>
                <w:del w:id="5511" w:author="Мурмулева Юлия Геннадьевна" w:date="2025-12-12T13:44:00Z"/>
                <w:rFonts w:ascii="PT Astra Serif" w:hAnsi="PT Astra Serif"/>
                <w:rPrChange w:id="5512" w:author="Мурмулева Юлия Геннадьевна" w:date="2025-12-16T13:55:00Z">
                  <w:rPr>
                    <w:del w:id="5513" w:author="Мурмулева Юлия Геннадьевна" w:date="2025-12-12T13:44:00Z"/>
                    <w:rFonts w:ascii="PT Astra Serif" w:hAnsi="PT Astra Serif"/>
                  </w:rPr>
                </w:rPrChange>
              </w:rPr>
            </w:pPr>
            <w:del w:id="5514" w:author="Мурмулева Юлия Геннадьевна" w:date="2025-12-12T13:44:00Z">
              <w:r w:rsidRPr="0085454A" w:rsidDel="00440F47">
                <w:rPr>
                  <w:rFonts w:ascii="PT Astra Serif" w:hAnsi="PT Astra Serif"/>
                  <w:noProof/>
                  <w:position w:val="-8"/>
                  <w:szCs w:val="20"/>
                  <w:lang w:eastAsia="ru-RU" w:bidi="ar-SA"/>
                  <w:rPrChange w:id="551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E5CF58B" wp14:editId="4F44C6B6">
                    <wp:extent cx="180975" cy="238125"/>
                    <wp:effectExtent l="0" t="0" r="0" b="0"/>
                    <wp:docPr id="916" name="Консультант Плюс"/>
                    <wp:cNvGraphicFramePr/>
                    <a:graphic xmlns:a="http://schemas.openxmlformats.org/drawingml/2006/main">
                      <a:graphicData uri="http://schemas.openxmlformats.org/drawingml/2006/picture">
                        <pic:pic xmlns:pic="http://schemas.openxmlformats.org/drawingml/2006/picture">
                          <pic:nvPicPr>
                            <pic:cNvPr id="91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516" w:author="Мурмулева Юлия Геннадьевна" w:date="2025-12-16T13:55:00Z">
                    <w:rPr>
                      <w:rFonts w:ascii="PT Astra Serif" w:hAnsi="PT Astra Serif"/>
                    </w:rPr>
                  </w:rPrChange>
                </w:rPr>
                <w:delText xml:space="preserve"> Внесено на основании наблюдения (согласовано)</w:delText>
              </w:r>
            </w:del>
          </w:p>
        </w:tc>
      </w:tr>
      <w:tr w:rsidR="00E64BF0" w:rsidRPr="0085454A" w:rsidDel="00440F47" w:rsidTr="00F122D1">
        <w:trPr>
          <w:del w:id="5517" w:author="Мурмулева Юлия Геннадьевна" w:date="2025-12-12T13:44:00Z"/>
        </w:trPr>
        <w:tc>
          <w:tcPr>
            <w:tcW w:w="9639" w:type="dxa"/>
            <w:gridSpan w:val="13"/>
            <w:vAlign w:val="center"/>
          </w:tcPr>
          <w:p w:rsidR="00CC57AC" w:rsidRPr="0085454A" w:rsidDel="00440F47" w:rsidRDefault="002C0026" w:rsidP="00CC57AC">
            <w:pPr>
              <w:pStyle w:val="ConsPlusNormal"/>
              <w:jc w:val="center"/>
              <w:rPr>
                <w:del w:id="5518" w:author="Мурмулева Юлия Геннадьевна" w:date="2025-12-12T13:44:00Z"/>
                <w:rFonts w:ascii="PT Astra Serif" w:hAnsi="PT Astra Serif"/>
                <w:rPrChange w:id="5519" w:author="Мурмулева Юлия Геннадьевна" w:date="2025-12-16T13:55:00Z">
                  <w:rPr>
                    <w:del w:id="5520" w:author="Мурмулева Юлия Геннадьевна" w:date="2025-12-12T13:44:00Z"/>
                    <w:rFonts w:ascii="PT Astra Serif" w:hAnsi="PT Astra Serif"/>
                  </w:rPr>
                </w:rPrChange>
              </w:rPr>
            </w:pPr>
            <w:del w:id="5521" w:author="Мурмулева Юлия Геннадьевна" w:date="2025-12-12T13:44:00Z">
              <w:r w:rsidRPr="0085454A" w:rsidDel="00440F47">
                <w:rPr>
                  <w:rFonts w:ascii="PT Astra Serif" w:hAnsi="PT Astra Serif"/>
                  <w:rPrChange w:id="5522" w:author="Мурмулева Юлия Геннадьевна" w:date="2025-12-16T13:55:00Z">
                    <w:rPr>
                      <w:rFonts w:ascii="PT Astra Serif" w:hAnsi="PT Astra Serif"/>
                    </w:rPr>
                  </w:rPrChange>
                </w:rPr>
                <w:delText>1.1. Дыхание</w:delText>
              </w:r>
            </w:del>
          </w:p>
        </w:tc>
      </w:tr>
      <w:tr w:rsidR="00E64BF0" w:rsidRPr="0085454A" w:rsidDel="00440F47" w:rsidTr="00F122D1">
        <w:trPr>
          <w:del w:id="5523" w:author="Мурмулева Юлия Геннадьевна" w:date="2025-12-12T13:44:00Z"/>
        </w:trPr>
        <w:tc>
          <w:tcPr>
            <w:tcW w:w="2536" w:type="dxa"/>
            <w:gridSpan w:val="3"/>
            <w:vAlign w:val="center"/>
          </w:tcPr>
          <w:p w:rsidR="00CC57AC" w:rsidRPr="0085454A" w:rsidDel="00440F47" w:rsidRDefault="002C0026" w:rsidP="00CC57AC">
            <w:pPr>
              <w:pStyle w:val="ConsPlusNormal"/>
              <w:jc w:val="center"/>
              <w:rPr>
                <w:del w:id="5524" w:author="Мурмулева Юлия Геннадьевна" w:date="2025-12-12T13:44:00Z"/>
                <w:rFonts w:ascii="PT Astra Serif" w:hAnsi="PT Astra Serif"/>
                <w:rPrChange w:id="5525" w:author="Мурмулева Юлия Геннадьевна" w:date="2025-12-16T13:55:00Z">
                  <w:rPr>
                    <w:del w:id="5526" w:author="Мурмулева Юлия Геннадьевна" w:date="2025-12-12T13:44:00Z"/>
                    <w:rFonts w:ascii="PT Astra Serif" w:hAnsi="PT Astra Serif"/>
                  </w:rPr>
                </w:rPrChange>
              </w:rPr>
            </w:pPr>
            <w:del w:id="5527" w:author="Мурмулева Юлия Геннадьевна" w:date="2025-12-12T13:44:00Z">
              <w:r w:rsidRPr="0085454A" w:rsidDel="00440F47">
                <w:rPr>
                  <w:rFonts w:ascii="PT Astra Serif" w:hAnsi="PT Astra Serif"/>
                  <w:rPrChange w:id="5528" w:author="Мурмулева Юлия Геннадьевна" w:date="2025-12-16T13:55:00Z">
                    <w:rPr>
                      <w:rFonts w:ascii="PT Astra Serif" w:hAnsi="PT Astra Serif"/>
                    </w:rPr>
                  </w:rPrChange>
                </w:rPr>
                <w:delText>Дышит самостоятельно</w:delText>
              </w:r>
            </w:del>
          </w:p>
        </w:tc>
        <w:tc>
          <w:tcPr>
            <w:tcW w:w="2516" w:type="dxa"/>
            <w:gridSpan w:val="5"/>
            <w:vAlign w:val="center"/>
          </w:tcPr>
          <w:p w:rsidR="00CC57AC" w:rsidRPr="0085454A" w:rsidDel="00440F47" w:rsidRDefault="002C0026" w:rsidP="00CC57AC">
            <w:pPr>
              <w:pStyle w:val="ConsPlusNormal"/>
              <w:jc w:val="center"/>
              <w:rPr>
                <w:del w:id="5529" w:author="Мурмулева Юлия Геннадьевна" w:date="2025-12-12T13:44:00Z"/>
                <w:rFonts w:ascii="PT Astra Serif" w:hAnsi="PT Astra Serif"/>
                <w:rPrChange w:id="5530" w:author="Мурмулева Юлия Геннадьевна" w:date="2025-12-16T13:55:00Z">
                  <w:rPr>
                    <w:del w:id="5531" w:author="Мурмулева Юлия Геннадьевна" w:date="2025-12-12T13:44:00Z"/>
                    <w:rFonts w:ascii="PT Astra Serif" w:hAnsi="PT Astra Serif"/>
                  </w:rPr>
                </w:rPrChange>
              </w:rPr>
            </w:pPr>
            <w:del w:id="5532" w:author="Мурмулева Юлия Геннадьевна" w:date="2025-12-12T13:44:00Z">
              <w:r w:rsidRPr="0085454A" w:rsidDel="00440F47">
                <w:rPr>
                  <w:rFonts w:ascii="PT Astra Serif" w:hAnsi="PT Astra Serif"/>
                  <w:rPrChange w:id="5533" w:author="Мурмулева Юлия Геннадьевна" w:date="2025-12-16T13:55:00Z">
                    <w:rPr>
                      <w:rFonts w:ascii="PT Astra Serif" w:hAnsi="PT Astra Serif"/>
                    </w:rPr>
                  </w:rPrChange>
                </w:rPr>
                <w:delText>Нуждается в ингаляциях</w:delText>
              </w:r>
            </w:del>
          </w:p>
        </w:tc>
        <w:tc>
          <w:tcPr>
            <w:tcW w:w="2458" w:type="dxa"/>
            <w:gridSpan w:val="4"/>
            <w:vAlign w:val="center"/>
          </w:tcPr>
          <w:p w:rsidR="00CC57AC" w:rsidRPr="0085454A" w:rsidDel="00440F47" w:rsidRDefault="002C0026" w:rsidP="00CC57AC">
            <w:pPr>
              <w:pStyle w:val="ConsPlusNormal"/>
              <w:jc w:val="center"/>
              <w:rPr>
                <w:del w:id="5534" w:author="Мурмулева Юлия Геннадьевна" w:date="2025-12-12T13:44:00Z"/>
                <w:rFonts w:ascii="PT Astra Serif" w:hAnsi="PT Astra Serif"/>
                <w:rPrChange w:id="5535" w:author="Мурмулева Юлия Геннадьевна" w:date="2025-12-16T13:55:00Z">
                  <w:rPr>
                    <w:del w:id="5536" w:author="Мурмулева Юлия Геннадьевна" w:date="2025-12-12T13:44:00Z"/>
                    <w:rFonts w:ascii="PT Astra Serif" w:hAnsi="PT Astra Serif"/>
                  </w:rPr>
                </w:rPrChange>
              </w:rPr>
            </w:pPr>
            <w:del w:id="5537" w:author="Мурмулева Юлия Геннадьевна" w:date="2025-12-12T13:44:00Z">
              <w:r w:rsidRPr="0085454A" w:rsidDel="00440F47">
                <w:rPr>
                  <w:rFonts w:ascii="PT Astra Serif" w:hAnsi="PT Astra Serif"/>
                  <w:rPrChange w:id="5538" w:author="Мурмулева Юлия Геннадьевна" w:date="2025-12-16T13:55:00Z">
                    <w:rPr>
                      <w:rFonts w:ascii="PT Astra Serif" w:hAnsi="PT Astra Serif"/>
                    </w:rPr>
                  </w:rPrChange>
                </w:rPr>
                <w:delText>Требуется кислород</w:delText>
              </w:r>
            </w:del>
          </w:p>
        </w:tc>
        <w:tc>
          <w:tcPr>
            <w:tcW w:w="2129" w:type="dxa"/>
            <w:vAlign w:val="center"/>
          </w:tcPr>
          <w:p w:rsidR="00CC57AC" w:rsidRPr="0085454A" w:rsidDel="00440F47" w:rsidRDefault="002C0026" w:rsidP="00CC57AC">
            <w:pPr>
              <w:pStyle w:val="ConsPlusNormal"/>
              <w:jc w:val="center"/>
              <w:rPr>
                <w:del w:id="5539" w:author="Мурмулева Юлия Геннадьевна" w:date="2025-12-12T13:44:00Z"/>
                <w:rFonts w:ascii="PT Astra Serif" w:hAnsi="PT Astra Serif"/>
                <w:rPrChange w:id="5540" w:author="Мурмулева Юлия Геннадьевна" w:date="2025-12-16T13:55:00Z">
                  <w:rPr>
                    <w:del w:id="5541" w:author="Мурмулева Юлия Геннадьевна" w:date="2025-12-12T13:44:00Z"/>
                    <w:rFonts w:ascii="PT Astra Serif" w:hAnsi="PT Astra Serif"/>
                  </w:rPr>
                </w:rPrChange>
              </w:rPr>
            </w:pPr>
            <w:del w:id="5542" w:author="Мурмулева Юлия Геннадьевна" w:date="2025-12-12T13:44:00Z">
              <w:r w:rsidRPr="0085454A" w:rsidDel="00440F47">
                <w:rPr>
                  <w:rFonts w:ascii="PT Astra Serif" w:hAnsi="PT Astra Serif"/>
                  <w:rPrChange w:id="5543" w:author="Мурмулева Юлия Геннадьевна" w:date="2025-12-16T13:55:00Z">
                    <w:rPr>
                      <w:rFonts w:ascii="PT Astra Serif" w:hAnsi="PT Astra Serif"/>
                    </w:rPr>
                  </w:rPrChange>
                </w:rPr>
                <w:delText>Трахеостомия</w:delText>
              </w:r>
            </w:del>
          </w:p>
        </w:tc>
      </w:tr>
      <w:tr w:rsidR="00E64BF0" w:rsidRPr="0085454A" w:rsidDel="00440F47" w:rsidTr="00F122D1">
        <w:trPr>
          <w:del w:id="5544" w:author="Мурмулева Юлия Геннадьевна" w:date="2025-12-12T13:44:00Z"/>
        </w:trPr>
        <w:tc>
          <w:tcPr>
            <w:tcW w:w="2536" w:type="dxa"/>
            <w:gridSpan w:val="3"/>
            <w:vAlign w:val="center"/>
          </w:tcPr>
          <w:p w:rsidR="00CC57AC" w:rsidRPr="0085454A" w:rsidDel="00440F47" w:rsidRDefault="002C0026" w:rsidP="00CC57AC">
            <w:pPr>
              <w:pStyle w:val="ConsPlusNormal"/>
              <w:jc w:val="center"/>
              <w:rPr>
                <w:del w:id="5545" w:author="Мурмулева Юлия Геннадьевна" w:date="2025-12-12T13:44:00Z"/>
                <w:rFonts w:ascii="PT Astra Serif" w:hAnsi="PT Astra Serif"/>
                <w:rPrChange w:id="5546" w:author="Мурмулева Юлия Геннадьевна" w:date="2025-12-16T13:55:00Z">
                  <w:rPr>
                    <w:del w:id="5547" w:author="Мурмулева Юлия Геннадьевна" w:date="2025-12-12T13:44:00Z"/>
                    <w:rFonts w:ascii="PT Astra Serif" w:hAnsi="PT Astra Serif"/>
                  </w:rPr>
                </w:rPrChange>
              </w:rPr>
            </w:pPr>
            <w:del w:id="5548" w:author="Мурмулева Юлия Геннадьевна" w:date="2025-12-12T13:44:00Z">
              <w:r w:rsidRPr="0085454A" w:rsidDel="00440F47">
                <w:rPr>
                  <w:rFonts w:ascii="PT Astra Serif" w:hAnsi="PT Astra Serif"/>
                  <w:noProof/>
                  <w:position w:val="-8"/>
                  <w:szCs w:val="20"/>
                  <w:lang w:eastAsia="ru-RU" w:bidi="ar-SA"/>
                  <w:rPrChange w:id="554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C881FA4" wp14:editId="2D32A328">
                    <wp:extent cx="180975" cy="238125"/>
                    <wp:effectExtent l="0" t="0" r="0" b="0"/>
                    <wp:docPr id="917" name="Консультант Плюс"/>
                    <wp:cNvGraphicFramePr/>
                    <a:graphic xmlns:a="http://schemas.openxmlformats.org/drawingml/2006/main">
                      <a:graphicData uri="http://schemas.openxmlformats.org/drawingml/2006/picture">
                        <pic:pic xmlns:pic="http://schemas.openxmlformats.org/drawingml/2006/picture">
                          <pic:nvPicPr>
                            <pic:cNvPr id="91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550" w:author="Мурмулева Юлия Геннадьевна" w:date="2025-12-16T13:55:00Z">
                    <w:rPr>
                      <w:rFonts w:ascii="PT Astra Serif" w:hAnsi="PT Astra Serif"/>
                    </w:rPr>
                  </w:rPrChange>
                </w:rPr>
                <w:delText>да</w:delText>
              </w:r>
            </w:del>
          </w:p>
        </w:tc>
        <w:tc>
          <w:tcPr>
            <w:tcW w:w="2516" w:type="dxa"/>
            <w:gridSpan w:val="5"/>
            <w:vAlign w:val="center"/>
          </w:tcPr>
          <w:p w:rsidR="00CC57AC" w:rsidRPr="0085454A" w:rsidDel="00440F47" w:rsidRDefault="002C0026" w:rsidP="00CC57AC">
            <w:pPr>
              <w:pStyle w:val="ConsPlusNormal"/>
              <w:jc w:val="center"/>
              <w:rPr>
                <w:del w:id="5551" w:author="Мурмулева Юлия Геннадьевна" w:date="2025-12-12T13:44:00Z"/>
                <w:rFonts w:ascii="PT Astra Serif" w:hAnsi="PT Astra Serif"/>
                <w:rPrChange w:id="5552" w:author="Мурмулева Юлия Геннадьевна" w:date="2025-12-16T13:55:00Z">
                  <w:rPr>
                    <w:del w:id="5553" w:author="Мурмулева Юлия Геннадьевна" w:date="2025-12-12T13:44:00Z"/>
                    <w:rFonts w:ascii="PT Astra Serif" w:hAnsi="PT Astra Serif"/>
                  </w:rPr>
                </w:rPrChange>
              </w:rPr>
            </w:pPr>
            <w:del w:id="5554" w:author="Мурмулева Юлия Геннадьевна" w:date="2025-12-12T13:44:00Z">
              <w:r w:rsidRPr="0085454A" w:rsidDel="00440F47">
                <w:rPr>
                  <w:rFonts w:ascii="PT Astra Serif" w:hAnsi="PT Astra Serif"/>
                  <w:noProof/>
                  <w:position w:val="-8"/>
                  <w:szCs w:val="20"/>
                  <w:lang w:eastAsia="ru-RU" w:bidi="ar-SA"/>
                  <w:rPrChange w:id="555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AAA0170" wp14:editId="3705D93D">
                    <wp:extent cx="180975" cy="238125"/>
                    <wp:effectExtent l="0" t="0" r="0" b="0"/>
                    <wp:docPr id="918" name="Консультант Плюс"/>
                    <wp:cNvGraphicFramePr/>
                    <a:graphic xmlns:a="http://schemas.openxmlformats.org/drawingml/2006/main">
                      <a:graphicData uri="http://schemas.openxmlformats.org/drawingml/2006/picture">
                        <pic:pic xmlns:pic="http://schemas.openxmlformats.org/drawingml/2006/picture">
                          <pic:nvPicPr>
                            <pic:cNvPr id="91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556" w:author="Мурмулева Юлия Геннадьевна" w:date="2025-12-16T13:55:00Z">
                    <w:rPr>
                      <w:rFonts w:ascii="PT Astra Serif" w:hAnsi="PT Astra Serif"/>
                    </w:rPr>
                  </w:rPrChange>
                </w:rPr>
                <w:delText>да</w:delText>
              </w:r>
            </w:del>
          </w:p>
        </w:tc>
        <w:tc>
          <w:tcPr>
            <w:tcW w:w="2458" w:type="dxa"/>
            <w:gridSpan w:val="4"/>
            <w:vAlign w:val="center"/>
          </w:tcPr>
          <w:p w:rsidR="00CC57AC" w:rsidRPr="0085454A" w:rsidDel="00440F47" w:rsidRDefault="002C0026" w:rsidP="00CC57AC">
            <w:pPr>
              <w:pStyle w:val="ConsPlusNormal"/>
              <w:jc w:val="center"/>
              <w:rPr>
                <w:del w:id="5557" w:author="Мурмулева Юлия Геннадьевна" w:date="2025-12-12T13:44:00Z"/>
                <w:rFonts w:ascii="PT Astra Serif" w:hAnsi="PT Astra Serif"/>
                <w:rPrChange w:id="5558" w:author="Мурмулева Юлия Геннадьевна" w:date="2025-12-16T13:55:00Z">
                  <w:rPr>
                    <w:del w:id="5559" w:author="Мурмулева Юлия Геннадьевна" w:date="2025-12-12T13:44:00Z"/>
                    <w:rFonts w:ascii="PT Astra Serif" w:hAnsi="PT Astra Serif"/>
                  </w:rPr>
                </w:rPrChange>
              </w:rPr>
            </w:pPr>
            <w:del w:id="5560" w:author="Мурмулева Юлия Геннадьевна" w:date="2025-12-12T13:44:00Z">
              <w:r w:rsidRPr="0085454A" w:rsidDel="00440F47">
                <w:rPr>
                  <w:rFonts w:ascii="PT Astra Serif" w:hAnsi="PT Astra Serif"/>
                  <w:noProof/>
                  <w:position w:val="-8"/>
                  <w:szCs w:val="20"/>
                  <w:lang w:eastAsia="ru-RU" w:bidi="ar-SA"/>
                  <w:rPrChange w:id="556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66BD1CC" wp14:editId="215C7ABE">
                    <wp:extent cx="180975" cy="238125"/>
                    <wp:effectExtent l="0" t="0" r="0" b="0"/>
                    <wp:docPr id="919" name="Консультант Плюс"/>
                    <wp:cNvGraphicFramePr/>
                    <a:graphic xmlns:a="http://schemas.openxmlformats.org/drawingml/2006/main">
                      <a:graphicData uri="http://schemas.openxmlformats.org/drawingml/2006/picture">
                        <pic:pic xmlns:pic="http://schemas.openxmlformats.org/drawingml/2006/picture">
                          <pic:nvPicPr>
                            <pic:cNvPr id="91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562" w:author="Мурмулева Юлия Геннадьевна" w:date="2025-12-16T13:55:00Z">
                    <w:rPr>
                      <w:rFonts w:ascii="PT Astra Serif" w:hAnsi="PT Astra Serif"/>
                    </w:rPr>
                  </w:rPrChange>
                </w:rPr>
                <w:delText>да</w:delText>
              </w:r>
            </w:del>
          </w:p>
        </w:tc>
        <w:tc>
          <w:tcPr>
            <w:tcW w:w="2129" w:type="dxa"/>
            <w:vAlign w:val="center"/>
          </w:tcPr>
          <w:p w:rsidR="00CC57AC" w:rsidRPr="0085454A" w:rsidDel="00440F47" w:rsidRDefault="002C0026" w:rsidP="00CC57AC">
            <w:pPr>
              <w:pStyle w:val="ConsPlusNormal"/>
              <w:jc w:val="center"/>
              <w:rPr>
                <w:del w:id="5563" w:author="Мурмулева Юлия Геннадьевна" w:date="2025-12-12T13:44:00Z"/>
                <w:rFonts w:ascii="PT Astra Serif" w:hAnsi="PT Astra Serif"/>
                <w:rPrChange w:id="5564" w:author="Мурмулева Юлия Геннадьевна" w:date="2025-12-16T13:55:00Z">
                  <w:rPr>
                    <w:del w:id="5565" w:author="Мурмулева Юлия Геннадьевна" w:date="2025-12-12T13:44:00Z"/>
                    <w:rFonts w:ascii="PT Astra Serif" w:hAnsi="PT Astra Serif"/>
                  </w:rPr>
                </w:rPrChange>
              </w:rPr>
            </w:pPr>
            <w:del w:id="5566" w:author="Мурмулева Юлия Геннадьевна" w:date="2025-12-12T13:44:00Z">
              <w:r w:rsidRPr="0085454A" w:rsidDel="00440F47">
                <w:rPr>
                  <w:rFonts w:ascii="PT Astra Serif" w:hAnsi="PT Astra Serif"/>
                  <w:noProof/>
                  <w:position w:val="-8"/>
                  <w:szCs w:val="20"/>
                  <w:lang w:eastAsia="ru-RU" w:bidi="ar-SA"/>
                  <w:rPrChange w:id="556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3DD99C5" wp14:editId="1761171A">
                    <wp:extent cx="180975" cy="238125"/>
                    <wp:effectExtent l="0" t="0" r="0" b="0"/>
                    <wp:docPr id="920" name="Консультант Плюс"/>
                    <wp:cNvGraphicFramePr/>
                    <a:graphic xmlns:a="http://schemas.openxmlformats.org/drawingml/2006/main">
                      <a:graphicData uri="http://schemas.openxmlformats.org/drawingml/2006/picture">
                        <pic:pic xmlns:pic="http://schemas.openxmlformats.org/drawingml/2006/picture">
                          <pic:nvPicPr>
                            <pic:cNvPr id="92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568" w:author="Мурмулева Юлия Геннадьевна" w:date="2025-12-16T13:55:00Z">
                    <w:rPr>
                      <w:rFonts w:ascii="PT Astra Serif" w:hAnsi="PT Astra Serif"/>
                    </w:rPr>
                  </w:rPrChange>
                </w:rPr>
                <w:delText>да</w:delText>
              </w:r>
            </w:del>
          </w:p>
        </w:tc>
      </w:tr>
      <w:tr w:rsidR="00E64BF0" w:rsidRPr="0085454A" w:rsidDel="00440F47" w:rsidTr="00F122D1">
        <w:trPr>
          <w:del w:id="5569" w:author="Мурмулева Юлия Геннадьевна" w:date="2025-12-12T13:44:00Z"/>
        </w:trPr>
        <w:tc>
          <w:tcPr>
            <w:tcW w:w="9639" w:type="dxa"/>
            <w:gridSpan w:val="13"/>
            <w:vAlign w:val="center"/>
          </w:tcPr>
          <w:p w:rsidR="00CC57AC" w:rsidRPr="0085454A" w:rsidDel="00440F47" w:rsidRDefault="002C0026" w:rsidP="00CC57AC">
            <w:pPr>
              <w:pStyle w:val="ConsPlusNormal"/>
              <w:jc w:val="center"/>
              <w:rPr>
                <w:del w:id="5570" w:author="Мурмулева Юлия Геннадьевна" w:date="2025-12-12T13:44:00Z"/>
                <w:rFonts w:ascii="PT Astra Serif" w:hAnsi="PT Astra Serif"/>
                <w:rPrChange w:id="5571" w:author="Мурмулева Юлия Геннадьевна" w:date="2025-12-16T13:55:00Z">
                  <w:rPr>
                    <w:del w:id="5572" w:author="Мурмулева Юлия Геннадьевна" w:date="2025-12-12T13:44:00Z"/>
                    <w:rFonts w:ascii="PT Astra Serif" w:hAnsi="PT Astra Serif"/>
                  </w:rPr>
                </w:rPrChange>
              </w:rPr>
            </w:pPr>
            <w:del w:id="5573" w:author="Мурмулева Юлия Геннадьевна" w:date="2025-12-12T13:44:00Z">
              <w:r w:rsidRPr="0085454A" w:rsidDel="00440F47">
                <w:rPr>
                  <w:rFonts w:ascii="PT Astra Serif" w:hAnsi="PT Astra Serif"/>
                  <w:rPrChange w:id="5574" w:author="Мурмулева Юлия Геннадьевна" w:date="2025-12-16T13:55:00Z">
                    <w:rPr>
                      <w:rFonts w:ascii="PT Astra Serif" w:hAnsi="PT Astra Serif"/>
                    </w:rPr>
                  </w:rPrChange>
                </w:rPr>
                <w:delText>1.2. Кожные покровы</w:delText>
              </w:r>
            </w:del>
          </w:p>
        </w:tc>
      </w:tr>
      <w:tr w:rsidR="00E64BF0" w:rsidRPr="0085454A" w:rsidDel="00440F47" w:rsidTr="00F122D1">
        <w:trPr>
          <w:del w:id="5575" w:author="Мурмулева Юлия Геннадьевна" w:date="2025-12-12T13:44:00Z"/>
        </w:trPr>
        <w:tc>
          <w:tcPr>
            <w:tcW w:w="2536" w:type="dxa"/>
            <w:gridSpan w:val="3"/>
            <w:vAlign w:val="center"/>
          </w:tcPr>
          <w:p w:rsidR="00CC57AC" w:rsidRPr="0085454A" w:rsidDel="00440F47" w:rsidRDefault="002C0026" w:rsidP="00CC57AC">
            <w:pPr>
              <w:pStyle w:val="ConsPlusNormal"/>
              <w:jc w:val="center"/>
              <w:rPr>
                <w:del w:id="5576" w:author="Мурмулева Юлия Геннадьевна" w:date="2025-12-12T13:44:00Z"/>
                <w:rFonts w:ascii="PT Astra Serif" w:hAnsi="PT Astra Serif"/>
                <w:rPrChange w:id="5577" w:author="Мурмулева Юлия Геннадьевна" w:date="2025-12-16T13:55:00Z">
                  <w:rPr>
                    <w:del w:id="5578" w:author="Мурмулева Юлия Геннадьевна" w:date="2025-12-12T13:44:00Z"/>
                    <w:rFonts w:ascii="PT Astra Serif" w:hAnsi="PT Astra Serif"/>
                  </w:rPr>
                </w:rPrChange>
              </w:rPr>
            </w:pPr>
            <w:del w:id="5579" w:author="Мурмулева Юлия Геннадьевна" w:date="2025-12-12T13:44:00Z">
              <w:r w:rsidRPr="0085454A" w:rsidDel="00440F47">
                <w:rPr>
                  <w:rFonts w:ascii="PT Astra Serif" w:hAnsi="PT Astra Serif"/>
                  <w:rPrChange w:id="5580" w:author="Мурмулева Юлия Геннадьевна" w:date="2025-12-16T13:55:00Z">
                    <w:rPr>
                      <w:rFonts w:ascii="PT Astra Serif" w:hAnsi="PT Astra Serif"/>
                    </w:rPr>
                  </w:rPrChange>
                </w:rPr>
                <w:delText>В норме</w:delText>
              </w:r>
            </w:del>
          </w:p>
        </w:tc>
        <w:tc>
          <w:tcPr>
            <w:tcW w:w="2516" w:type="dxa"/>
            <w:gridSpan w:val="5"/>
            <w:vAlign w:val="center"/>
          </w:tcPr>
          <w:p w:rsidR="00CC57AC" w:rsidRPr="0085454A" w:rsidDel="00440F47" w:rsidRDefault="002C0026" w:rsidP="00CC57AC">
            <w:pPr>
              <w:pStyle w:val="ConsPlusNormal"/>
              <w:jc w:val="center"/>
              <w:rPr>
                <w:del w:id="5581" w:author="Мурмулева Юлия Геннадьевна" w:date="2025-12-12T13:44:00Z"/>
                <w:rFonts w:ascii="PT Astra Serif" w:hAnsi="PT Astra Serif"/>
                <w:rPrChange w:id="5582" w:author="Мурмулева Юлия Геннадьевна" w:date="2025-12-16T13:55:00Z">
                  <w:rPr>
                    <w:del w:id="5583" w:author="Мурмулева Юлия Геннадьевна" w:date="2025-12-12T13:44:00Z"/>
                    <w:rFonts w:ascii="PT Astra Serif" w:hAnsi="PT Astra Serif"/>
                  </w:rPr>
                </w:rPrChange>
              </w:rPr>
            </w:pPr>
            <w:del w:id="5584" w:author="Мурмулева Юлия Геннадьевна" w:date="2025-12-12T13:44:00Z">
              <w:r w:rsidRPr="0085454A" w:rsidDel="00440F47">
                <w:rPr>
                  <w:rFonts w:ascii="PT Astra Serif" w:hAnsi="PT Astra Serif"/>
                  <w:rPrChange w:id="5585" w:author="Мурмулева Юлия Геннадьевна" w:date="2025-12-16T13:55:00Z">
                    <w:rPr>
                      <w:rFonts w:ascii="PT Astra Serif" w:hAnsi="PT Astra Serif"/>
                    </w:rPr>
                  </w:rPrChange>
                </w:rPr>
                <w:delText>Сыпь, покраснение</w:delText>
              </w:r>
            </w:del>
          </w:p>
        </w:tc>
        <w:tc>
          <w:tcPr>
            <w:tcW w:w="2458" w:type="dxa"/>
            <w:gridSpan w:val="4"/>
            <w:vAlign w:val="center"/>
          </w:tcPr>
          <w:p w:rsidR="00CC57AC" w:rsidRPr="0085454A" w:rsidDel="00440F47" w:rsidRDefault="002C0026" w:rsidP="00CC57AC">
            <w:pPr>
              <w:pStyle w:val="ConsPlusNormal"/>
              <w:jc w:val="center"/>
              <w:rPr>
                <w:del w:id="5586" w:author="Мурмулева Юлия Геннадьевна" w:date="2025-12-12T13:44:00Z"/>
                <w:rFonts w:ascii="PT Astra Serif" w:hAnsi="PT Astra Serif"/>
                <w:rPrChange w:id="5587" w:author="Мурмулева Юлия Геннадьевна" w:date="2025-12-16T13:55:00Z">
                  <w:rPr>
                    <w:del w:id="5588" w:author="Мурмулева Юлия Геннадьевна" w:date="2025-12-12T13:44:00Z"/>
                    <w:rFonts w:ascii="PT Astra Serif" w:hAnsi="PT Astra Serif"/>
                  </w:rPr>
                </w:rPrChange>
              </w:rPr>
            </w:pPr>
            <w:del w:id="5589" w:author="Мурмулева Юлия Геннадьевна" w:date="2025-12-12T13:44:00Z">
              <w:r w:rsidRPr="0085454A" w:rsidDel="00440F47">
                <w:rPr>
                  <w:rFonts w:ascii="PT Astra Serif" w:hAnsi="PT Astra Serif"/>
                  <w:rPrChange w:id="5590" w:author="Мурмулева Юлия Геннадьевна" w:date="2025-12-16T13:55:00Z">
                    <w:rPr>
                      <w:rFonts w:ascii="PT Astra Serif" w:hAnsi="PT Astra Serif"/>
                    </w:rPr>
                  </w:rPrChange>
                </w:rPr>
                <w:delText>Гематомы, раны</w:delText>
              </w:r>
            </w:del>
          </w:p>
        </w:tc>
        <w:tc>
          <w:tcPr>
            <w:tcW w:w="2129" w:type="dxa"/>
            <w:vAlign w:val="center"/>
          </w:tcPr>
          <w:p w:rsidR="00CC57AC" w:rsidRPr="0085454A" w:rsidDel="00440F47" w:rsidRDefault="002C0026" w:rsidP="00CC57AC">
            <w:pPr>
              <w:pStyle w:val="ConsPlusNormal"/>
              <w:jc w:val="center"/>
              <w:rPr>
                <w:del w:id="5591" w:author="Мурмулева Юлия Геннадьевна" w:date="2025-12-12T13:44:00Z"/>
                <w:rFonts w:ascii="PT Astra Serif" w:hAnsi="PT Astra Serif"/>
                <w:rPrChange w:id="5592" w:author="Мурмулева Юлия Геннадьевна" w:date="2025-12-16T13:55:00Z">
                  <w:rPr>
                    <w:del w:id="5593" w:author="Мурмулева Юлия Геннадьевна" w:date="2025-12-12T13:44:00Z"/>
                    <w:rFonts w:ascii="PT Astra Serif" w:hAnsi="PT Astra Serif"/>
                  </w:rPr>
                </w:rPrChange>
              </w:rPr>
            </w:pPr>
            <w:del w:id="5594" w:author="Мурмулева Юлия Геннадьевна" w:date="2025-12-12T13:44:00Z">
              <w:r w:rsidRPr="0085454A" w:rsidDel="00440F47">
                <w:rPr>
                  <w:rFonts w:ascii="PT Astra Serif" w:hAnsi="PT Astra Serif"/>
                  <w:rPrChange w:id="5595" w:author="Мурмулева Юлия Геннадьевна" w:date="2025-12-16T13:55:00Z">
                    <w:rPr>
                      <w:rFonts w:ascii="PT Astra Serif" w:hAnsi="PT Astra Serif"/>
                    </w:rPr>
                  </w:rPrChange>
                </w:rPr>
                <w:delText>Пролежни</w:delText>
              </w:r>
            </w:del>
          </w:p>
        </w:tc>
      </w:tr>
      <w:tr w:rsidR="00E64BF0" w:rsidRPr="0085454A" w:rsidDel="00440F47" w:rsidTr="00F122D1">
        <w:trPr>
          <w:del w:id="5596" w:author="Мурмулева Юлия Геннадьевна" w:date="2025-12-12T13:44:00Z"/>
        </w:trPr>
        <w:tc>
          <w:tcPr>
            <w:tcW w:w="2536" w:type="dxa"/>
            <w:gridSpan w:val="3"/>
            <w:vAlign w:val="center"/>
          </w:tcPr>
          <w:p w:rsidR="00CC57AC" w:rsidRPr="0085454A" w:rsidDel="00440F47" w:rsidRDefault="002C0026" w:rsidP="00CC57AC">
            <w:pPr>
              <w:pStyle w:val="ConsPlusNormal"/>
              <w:jc w:val="center"/>
              <w:rPr>
                <w:del w:id="5597" w:author="Мурмулева Юлия Геннадьевна" w:date="2025-12-12T13:44:00Z"/>
                <w:rFonts w:ascii="PT Astra Serif" w:hAnsi="PT Astra Serif"/>
                <w:rPrChange w:id="5598" w:author="Мурмулева Юлия Геннадьевна" w:date="2025-12-16T13:55:00Z">
                  <w:rPr>
                    <w:del w:id="5599" w:author="Мурмулева Юлия Геннадьевна" w:date="2025-12-12T13:44:00Z"/>
                    <w:rFonts w:ascii="PT Astra Serif" w:hAnsi="PT Astra Serif"/>
                  </w:rPr>
                </w:rPrChange>
              </w:rPr>
            </w:pPr>
            <w:del w:id="5600" w:author="Мурмулева Юлия Геннадьевна" w:date="2025-12-12T13:44:00Z">
              <w:r w:rsidRPr="0085454A" w:rsidDel="00440F47">
                <w:rPr>
                  <w:rFonts w:ascii="PT Astra Serif" w:hAnsi="PT Astra Serif"/>
                  <w:noProof/>
                  <w:position w:val="-8"/>
                  <w:szCs w:val="20"/>
                  <w:lang w:eastAsia="ru-RU" w:bidi="ar-SA"/>
                  <w:rPrChange w:id="560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2BFEFBB" wp14:editId="185C7DA7">
                    <wp:extent cx="180975" cy="238125"/>
                    <wp:effectExtent l="0" t="0" r="0" b="0"/>
                    <wp:docPr id="921" name="Консультант Плюс"/>
                    <wp:cNvGraphicFramePr/>
                    <a:graphic xmlns:a="http://schemas.openxmlformats.org/drawingml/2006/main">
                      <a:graphicData uri="http://schemas.openxmlformats.org/drawingml/2006/picture">
                        <pic:pic xmlns:pic="http://schemas.openxmlformats.org/drawingml/2006/picture">
                          <pic:nvPicPr>
                            <pic:cNvPr id="92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602" w:author="Мурмулева Юлия Геннадьевна" w:date="2025-12-16T13:55:00Z">
                    <w:rPr>
                      <w:rFonts w:ascii="PT Astra Serif" w:hAnsi="PT Astra Serif"/>
                    </w:rPr>
                  </w:rPrChange>
                </w:rPr>
                <w:delText>да</w:delText>
              </w:r>
            </w:del>
          </w:p>
        </w:tc>
        <w:tc>
          <w:tcPr>
            <w:tcW w:w="2516" w:type="dxa"/>
            <w:gridSpan w:val="5"/>
            <w:vAlign w:val="center"/>
          </w:tcPr>
          <w:p w:rsidR="00CC57AC" w:rsidRPr="0085454A" w:rsidDel="00440F47" w:rsidRDefault="002C0026" w:rsidP="00CC57AC">
            <w:pPr>
              <w:pStyle w:val="ConsPlusNormal"/>
              <w:jc w:val="center"/>
              <w:rPr>
                <w:del w:id="5603" w:author="Мурмулева Юлия Геннадьевна" w:date="2025-12-12T13:44:00Z"/>
                <w:rFonts w:ascii="PT Astra Serif" w:hAnsi="PT Astra Serif"/>
                <w:rPrChange w:id="5604" w:author="Мурмулева Юлия Геннадьевна" w:date="2025-12-16T13:55:00Z">
                  <w:rPr>
                    <w:del w:id="5605" w:author="Мурмулева Юлия Геннадьевна" w:date="2025-12-12T13:44:00Z"/>
                    <w:rFonts w:ascii="PT Astra Serif" w:hAnsi="PT Astra Serif"/>
                  </w:rPr>
                </w:rPrChange>
              </w:rPr>
            </w:pPr>
            <w:del w:id="5606" w:author="Мурмулева Юлия Геннадьевна" w:date="2025-12-12T13:44:00Z">
              <w:r w:rsidRPr="0085454A" w:rsidDel="00440F47">
                <w:rPr>
                  <w:rFonts w:ascii="PT Astra Serif" w:hAnsi="PT Astra Serif"/>
                  <w:noProof/>
                  <w:position w:val="-8"/>
                  <w:szCs w:val="20"/>
                  <w:lang w:eastAsia="ru-RU" w:bidi="ar-SA"/>
                  <w:rPrChange w:id="560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F4D234C" wp14:editId="3D4FEADC">
                    <wp:extent cx="180975" cy="238125"/>
                    <wp:effectExtent l="0" t="0" r="0" b="0"/>
                    <wp:docPr id="922" name="Консультант Плюс"/>
                    <wp:cNvGraphicFramePr/>
                    <a:graphic xmlns:a="http://schemas.openxmlformats.org/drawingml/2006/main">
                      <a:graphicData uri="http://schemas.openxmlformats.org/drawingml/2006/picture">
                        <pic:pic xmlns:pic="http://schemas.openxmlformats.org/drawingml/2006/picture">
                          <pic:nvPicPr>
                            <pic:cNvPr id="92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608" w:author="Мурмулева Юлия Геннадьевна" w:date="2025-12-16T13:55:00Z">
                    <w:rPr>
                      <w:rFonts w:ascii="PT Astra Serif" w:hAnsi="PT Astra Serif"/>
                    </w:rPr>
                  </w:rPrChange>
                </w:rPr>
                <w:delText>да</w:delText>
              </w:r>
            </w:del>
          </w:p>
        </w:tc>
        <w:tc>
          <w:tcPr>
            <w:tcW w:w="2458" w:type="dxa"/>
            <w:gridSpan w:val="4"/>
            <w:vAlign w:val="center"/>
          </w:tcPr>
          <w:p w:rsidR="00CC57AC" w:rsidRPr="0085454A" w:rsidDel="00440F47" w:rsidRDefault="002C0026" w:rsidP="00CC57AC">
            <w:pPr>
              <w:pStyle w:val="ConsPlusNormal"/>
              <w:jc w:val="center"/>
              <w:rPr>
                <w:del w:id="5609" w:author="Мурмулева Юлия Геннадьевна" w:date="2025-12-12T13:44:00Z"/>
                <w:rFonts w:ascii="PT Astra Serif" w:hAnsi="PT Astra Serif"/>
                <w:rPrChange w:id="5610" w:author="Мурмулева Юлия Геннадьевна" w:date="2025-12-16T13:55:00Z">
                  <w:rPr>
                    <w:del w:id="5611" w:author="Мурмулева Юлия Геннадьевна" w:date="2025-12-12T13:44:00Z"/>
                    <w:rFonts w:ascii="PT Astra Serif" w:hAnsi="PT Astra Serif"/>
                  </w:rPr>
                </w:rPrChange>
              </w:rPr>
            </w:pPr>
            <w:del w:id="5612" w:author="Мурмулева Юлия Геннадьевна" w:date="2025-12-12T13:44:00Z">
              <w:r w:rsidRPr="0085454A" w:rsidDel="00440F47">
                <w:rPr>
                  <w:rFonts w:ascii="PT Astra Serif" w:hAnsi="PT Astra Serif"/>
                  <w:noProof/>
                  <w:position w:val="-8"/>
                  <w:szCs w:val="20"/>
                  <w:lang w:eastAsia="ru-RU" w:bidi="ar-SA"/>
                  <w:rPrChange w:id="561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DF1C201" wp14:editId="7EAC7029">
                    <wp:extent cx="180975" cy="238125"/>
                    <wp:effectExtent l="0" t="0" r="0" b="0"/>
                    <wp:docPr id="923" name="Консультант Плюс"/>
                    <wp:cNvGraphicFramePr/>
                    <a:graphic xmlns:a="http://schemas.openxmlformats.org/drawingml/2006/main">
                      <a:graphicData uri="http://schemas.openxmlformats.org/drawingml/2006/picture">
                        <pic:pic xmlns:pic="http://schemas.openxmlformats.org/drawingml/2006/picture">
                          <pic:nvPicPr>
                            <pic:cNvPr id="92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614" w:author="Мурмулева Юлия Геннадьевна" w:date="2025-12-16T13:55:00Z">
                    <w:rPr>
                      <w:rFonts w:ascii="PT Astra Serif" w:hAnsi="PT Astra Serif"/>
                    </w:rPr>
                  </w:rPrChange>
                </w:rPr>
                <w:delText>да</w:delText>
              </w:r>
            </w:del>
          </w:p>
        </w:tc>
        <w:tc>
          <w:tcPr>
            <w:tcW w:w="2129" w:type="dxa"/>
            <w:vAlign w:val="center"/>
          </w:tcPr>
          <w:p w:rsidR="00CC57AC" w:rsidRPr="0085454A" w:rsidDel="00440F47" w:rsidRDefault="002C0026" w:rsidP="00CC57AC">
            <w:pPr>
              <w:pStyle w:val="ConsPlusNormal"/>
              <w:jc w:val="center"/>
              <w:rPr>
                <w:del w:id="5615" w:author="Мурмулева Юлия Геннадьевна" w:date="2025-12-12T13:44:00Z"/>
                <w:rFonts w:ascii="PT Astra Serif" w:hAnsi="PT Astra Serif"/>
                <w:rPrChange w:id="5616" w:author="Мурмулева Юлия Геннадьевна" w:date="2025-12-16T13:55:00Z">
                  <w:rPr>
                    <w:del w:id="5617" w:author="Мурмулева Юлия Геннадьевна" w:date="2025-12-12T13:44:00Z"/>
                    <w:rFonts w:ascii="PT Astra Serif" w:hAnsi="PT Astra Serif"/>
                  </w:rPr>
                </w:rPrChange>
              </w:rPr>
            </w:pPr>
            <w:del w:id="5618" w:author="Мурмулева Юлия Геннадьевна" w:date="2025-12-12T13:44:00Z">
              <w:r w:rsidRPr="0085454A" w:rsidDel="00440F47">
                <w:rPr>
                  <w:rFonts w:ascii="PT Astra Serif" w:hAnsi="PT Astra Serif"/>
                  <w:noProof/>
                  <w:position w:val="-8"/>
                  <w:szCs w:val="20"/>
                  <w:lang w:eastAsia="ru-RU" w:bidi="ar-SA"/>
                  <w:rPrChange w:id="561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857BFE5" wp14:editId="1969765B">
                    <wp:extent cx="180975" cy="238125"/>
                    <wp:effectExtent l="0" t="0" r="0" b="0"/>
                    <wp:docPr id="924" name="Консультант Плюс"/>
                    <wp:cNvGraphicFramePr/>
                    <a:graphic xmlns:a="http://schemas.openxmlformats.org/drawingml/2006/main">
                      <a:graphicData uri="http://schemas.openxmlformats.org/drawingml/2006/picture">
                        <pic:pic xmlns:pic="http://schemas.openxmlformats.org/drawingml/2006/picture">
                          <pic:nvPicPr>
                            <pic:cNvPr id="92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620" w:author="Мурмулева Юлия Геннадьевна" w:date="2025-12-16T13:55:00Z">
                    <w:rPr>
                      <w:rFonts w:ascii="PT Astra Serif" w:hAnsi="PT Astra Serif"/>
                    </w:rPr>
                  </w:rPrChange>
                </w:rPr>
                <w:delText>да</w:delText>
              </w:r>
            </w:del>
          </w:p>
        </w:tc>
      </w:tr>
      <w:tr w:rsidR="00E64BF0" w:rsidRPr="0085454A" w:rsidDel="00440F47" w:rsidTr="00F122D1">
        <w:trPr>
          <w:del w:id="5621" w:author="Мурмулева Юлия Геннадьевна" w:date="2025-12-12T13:44:00Z"/>
        </w:trPr>
        <w:tc>
          <w:tcPr>
            <w:tcW w:w="2536" w:type="dxa"/>
            <w:gridSpan w:val="3"/>
            <w:vAlign w:val="center"/>
          </w:tcPr>
          <w:p w:rsidR="00CC57AC" w:rsidRPr="0085454A" w:rsidDel="00440F47" w:rsidRDefault="002C0026" w:rsidP="00CC57AC">
            <w:pPr>
              <w:pStyle w:val="ConsPlusNormal"/>
              <w:jc w:val="center"/>
              <w:rPr>
                <w:del w:id="5622" w:author="Мурмулева Юлия Геннадьевна" w:date="2025-12-12T13:44:00Z"/>
                <w:rFonts w:ascii="PT Astra Serif" w:hAnsi="PT Astra Serif"/>
                <w:rPrChange w:id="5623" w:author="Мурмулева Юлия Геннадьевна" w:date="2025-12-16T13:55:00Z">
                  <w:rPr>
                    <w:del w:id="5624" w:author="Мурмулева Юлия Геннадьевна" w:date="2025-12-12T13:44:00Z"/>
                    <w:rFonts w:ascii="PT Astra Serif" w:hAnsi="PT Astra Serif"/>
                  </w:rPr>
                </w:rPrChange>
              </w:rPr>
            </w:pPr>
            <w:del w:id="5625" w:author="Мурмулева Юлия Геннадьевна" w:date="2025-12-12T13:44:00Z">
              <w:r w:rsidRPr="0085454A" w:rsidDel="00440F47">
                <w:rPr>
                  <w:rFonts w:ascii="PT Astra Serif" w:hAnsi="PT Astra Serif"/>
                  <w:rPrChange w:id="5626" w:author="Мурмулева Юлия Геннадьевна" w:date="2025-12-16T13:55:00Z">
                    <w:rPr>
                      <w:rFonts w:ascii="PT Astra Serif" w:hAnsi="PT Astra Serif"/>
                    </w:rPr>
                  </w:rPrChange>
                </w:rPr>
                <w:delText>Местоположение пролежней (указать)</w:delText>
              </w:r>
            </w:del>
          </w:p>
        </w:tc>
        <w:tc>
          <w:tcPr>
            <w:tcW w:w="7103" w:type="dxa"/>
            <w:gridSpan w:val="10"/>
            <w:vAlign w:val="center"/>
          </w:tcPr>
          <w:p w:rsidR="00CC57AC" w:rsidRPr="0085454A" w:rsidDel="00440F47" w:rsidRDefault="00CC57AC" w:rsidP="00CC57AC">
            <w:pPr>
              <w:pStyle w:val="ConsPlusNormal"/>
              <w:jc w:val="center"/>
              <w:rPr>
                <w:del w:id="5627" w:author="Мурмулева Юлия Геннадьевна" w:date="2025-12-12T13:44:00Z"/>
                <w:rFonts w:ascii="PT Astra Serif" w:hAnsi="PT Astra Serif"/>
                <w:rPrChange w:id="5628" w:author="Мурмулева Юлия Геннадьевна" w:date="2025-12-16T13:55:00Z">
                  <w:rPr>
                    <w:del w:id="5629" w:author="Мурмулева Юлия Геннадьевна" w:date="2025-12-12T13:44:00Z"/>
                    <w:rFonts w:ascii="PT Astra Serif" w:hAnsi="PT Astra Serif"/>
                  </w:rPr>
                </w:rPrChange>
              </w:rPr>
            </w:pPr>
          </w:p>
        </w:tc>
      </w:tr>
      <w:tr w:rsidR="00E64BF0" w:rsidRPr="0085454A" w:rsidDel="00440F47" w:rsidTr="00F122D1">
        <w:trPr>
          <w:del w:id="5630" w:author="Мурмулева Юлия Геннадьевна" w:date="2025-12-12T13:44:00Z"/>
        </w:trPr>
        <w:tc>
          <w:tcPr>
            <w:tcW w:w="9639" w:type="dxa"/>
            <w:gridSpan w:val="13"/>
            <w:vAlign w:val="center"/>
          </w:tcPr>
          <w:p w:rsidR="00CC57AC" w:rsidRPr="0085454A" w:rsidDel="00440F47" w:rsidRDefault="002C0026" w:rsidP="00CC57AC">
            <w:pPr>
              <w:pStyle w:val="ConsPlusNormal"/>
              <w:jc w:val="center"/>
              <w:rPr>
                <w:del w:id="5631" w:author="Мурмулева Юлия Геннадьевна" w:date="2025-12-12T13:44:00Z"/>
                <w:rFonts w:ascii="PT Astra Serif" w:hAnsi="PT Astra Serif"/>
                <w:rPrChange w:id="5632" w:author="Мурмулева Юлия Геннадьевна" w:date="2025-12-16T13:55:00Z">
                  <w:rPr>
                    <w:del w:id="5633" w:author="Мурмулева Юлия Геннадьевна" w:date="2025-12-12T13:44:00Z"/>
                    <w:rFonts w:ascii="PT Astra Serif" w:hAnsi="PT Astra Serif"/>
                  </w:rPr>
                </w:rPrChange>
              </w:rPr>
            </w:pPr>
            <w:del w:id="5634" w:author="Мурмулева Юлия Геннадьевна" w:date="2025-12-12T13:44:00Z">
              <w:r w:rsidRPr="0085454A" w:rsidDel="00440F47">
                <w:rPr>
                  <w:rFonts w:ascii="PT Astra Serif" w:hAnsi="PT Astra Serif"/>
                  <w:rPrChange w:id="5635" w:author="Мурмулева Юлия Геннадьевна" w:date="2025-12-16T13:55:00Z">
                    <w:rPr>
                      <w:rFonts w:ascii="PT Astra Serif" w:hAnsi="PT Astra Serif"/>
                    </w:rPr>
                  </w:rPrChange>
                </w:rPr>
                <w:delText>1.3. Зрение</w:delText>
              </w:r>
            </w:del>
          </w:p>
        </w:tc>
      </w:tr>
      <w:tr w:rsidR="00E64BF0" w:rsidRPr="0085454A" w:rsidDel="00440F47" w:rsidTr="00F122D1">
        <w:trPr>
          <w:del w:id="5636" w:author="Мурмулева Юлия Геннадьевна" w:date="2025-12-12T13:44:00Z"/>
        </w:trPr>
        <w:tc>
          <w:tcPr>
            <w:tcW w:w="2509" w:type="dxa"/>
            <w:gridSpan w:val="2"/>
            <w:vAlign w:val="center"/>
          </w:tcPr>
          <w:p w:rsidR="00CC57AC" w:rsidRPr="0085454A" w:rsidDel="00440F47" w:rsidRDefault="002C0026" w:rsidP="00CC57AC">
            <w:pPr>
              <w:pStyle w:val="ConsPlusNormal"/>
              <w:jc w:val="center"/>
              <w:rPr>
                <w:del w:id="5637" w:author="Мурмулева Юлия Геннадьевна" w:date="2025-12-12T13:44:00Z"/>
                <w:rFonts w:ascii="PT Astra Serif" w:hAnsi="PT Astra Serif"/>
                <w:rPrChange w:id="5638" w:author="Мурмулева Юлия Геннадьевна" w:date="2025-12-16T13:55:00Z">
                  <w:rPr>
                    <w:del w:id="5639" w:author="Мурмулева Юлия Геннадьевна" w:date="2025-12-12T13:44:00Z"/>
                    <w:rFonts w:ascii="PT Astra Serif" w:hAnsi="PT Astra Serif"/>
                  </w:rPr>
                </w:rPrChange>
              </w:rPr>
            </w:pPr>
            <w:del w:id="5640" w:author="Мурмулева Юлия Геннадьевна" w:date="2025-12-12T13:44:00Z">
              <w:r w:rsidRPr="0085454A" w:rsidDel="00440F47">
                <w:rPr>
                  <w:rFonts w:ascii="PT Astra Serif" w:hAnsi="PT Astra Serif"/>
                  <w:rPrChange w:id="5641" w:author="Мурмулева Юлия Геннадьевна" w:date="2025-12-16T13:55:00Z">
                    <w:rPr>
                      <w:rFonts w:ascii="PT Astra Serif" w:hAnsi="PT Astra Serif"/>
                    </w:rPr>
                  </w:rPrChange>
                </w:rPr>
                <w:delText>В норме</w:delText>
              </w:r>
            </w:del>
          </w:p>
        </w:tc>
        <w:tc>
          <w:tcPr>
            <w:tcW w:w="2490" w:type="dxa"/>
            <w:gridSpan w:val="5"/>
            <w:vAlign w:val="center"/>
          </w:tcPr>
          <w:p w:rsidR="00CC57AC" w:rsidRPr="0085454A" w:rsidDel="00440F47" w:rsidRDefault="002C0026" w:rsidP="00CC57AC">
            <w:pPr>
              <w:pStyle w:val="ConsPlusNormal"/>
              <w:jc w:val="center"/>
              <w:rPr>
                <w:del w:id="5642" w:author="Мурмулева Юлия Геннадьевна" w:date="2025-12-12T13:44:00Z"/>
                <w:rFonts w:ascii="PT Astra Serif" w:hAnsi="PT Astra Serif"/>
                <w:rPrChange w:id="5643" w:author="Мурмулева Юлия Геннадьевна" w:date="2025-12-16T13:55:00Z">
                  <w:rPr>
                    <w:del w:id="5644" w:author="Мурмулева Юлия Геннадьевна" w:date="2025-12-12T13:44:00Z"/>
                    <w:rFonts w:ascii="PT Astra Serif" w:hAnsi="PT Astra Serif"/>
                  </w:rPr>
                </w:rPrChange>
              </w:rPr>
            </w:pPr>
            <w:del w:id="5645" w:author="Мурмулева Юлия Геннадьевна" w:date="2025-12-12T13:44:00Z">
              <w:r w:rsidRPr="0085454A" w:rsidDel="00440F47">
                <w:rPr>
                  <w:rFonts w:ascii="PT Astra Serif" w:hAnsi="PT Astra Serif"/>
                  <w:rPrChange w:id="5646" w:author="Мурмулева Юлия Геннадьевна" w:date="2025-12-16T13:55:00Z">
                    <w:rPr>
                      <w:rFonts w:ascii="PT Astra Serif" w:hAnsi="PT Astra Serif"/>
                    </w:rPr>
                  </w:rPrChange>
                </w:rPr>
                <w:delText>В норме с очками (линзами)</w:delText>
              </w:r>
            </w:del>
          </w:p>
        </w:tc>
        <w:tc>
          <w:tcPr>
            <w:tcW w:w="2431" w:type="dxa"/>
            <w:gridSpan w:val="3"/>
            <w:vAlign w:val="center"/>
          </w:tcPr>
          <w:p w:rsidR="00CC57AC" w:rsidRPr="0085454A" w:rsidDel="00440F47" w:rsidRDefault="002C0026" w:rsidP="00CC57AC">
            <w:pPr>
              <w:pStyle w:val="ConsPlusNormal"/>
              <w:jc w:val="center"/>
              <w:rPr>
                <w:del w:id="5647" w:author="Мурмулева Юлия Геннадьевна" w:date="2025-12-12T13:44:00Z"/>
                <w:rFonts w:ascii="PT Astra Serif" w:hAnsi="PT Astra Serif"/>
                <w:rPrChange w:id="5648" w:author="Мурмулева Юлия Геннадьевна" w:date="2025-12-16T13:55:00Z">
                  <w:rPr>
                    <w:del w:id="5649" w:author="Мурмулева Юлия Геннадьевна" w:date="2025-12-12T13:44:00Z"/>
                    <w:rFonts w:ascii="PT Astra Serif" w:hAnsi="PT Astra Serif"/>
                  </w:rPr>
                </w:rPrChange>
              </w:rPr>
            </w:pPr>
            <w:del w:id="5650" w:author="Мурмулева Юлия Геннадьевна" w:date="2025-12-12T13:44:00Z">
              <w:r w:rsidRPr="0085454A" w:rsidDel="00440F47">
                <w:rPr>
                  <w:rFonts w:ascii="PT Astra Serif" w:hAnsi="PT Astra Serif"/>
                  <w:rPrChange w:id="5651" w:author="Мурмулева Юлия Геннадьевна" w:date="2025-12-16T13:55:00Z">
                    <w:rPr>
                      <w:rFonts w:ascii="PT Astra Serif" w:hAnsi="PT Astra Serif"/>
                    </w:rPr>
                  </w:rPrChange>
                </w:rPr>
                <w:delText>Снижено</w:delText>
              </w:r>
            </w:del>
          </w:p>
        </w:tc>
        <w:tc>
          <w:tcPr>
            <w:tcW w:w="2209" w:type="dxa"/>
            <w:gridSpan w:val="3"/>
            <w:vAlign w:val="center"/>
          </w:tcPr>
          <w:p w:rsidR="00CC57AC" w:rsidRPr="0085454A" w:rsidDel="00440F47" w:rsidRDefault="002C0026" w:rsidP="00CC57AC">
            <w:pPr>
              <w:pStyle w:val="ConsPlusNormal"/>
              <w:jc w:val="center"/>
              <w:rPr>
                <w:del w:id="5652" w:author="Мурмулева Юлия Геннадьевна" w:date="2025-12-12T13:44:00Z"/>
                <w:rFonts w:ascii="PT Astra Serif" w:hAnsi="PT Astra Serif"/>
                <w:rPrChange w:id="5653" w:author="Мурмулева Юлия Геннадьевна" w:date="2025-12-16T13:55:00Z">
                  <w:rPr>
                    <w:del w:id="5654" w:author="Мурмулева Юлия Геннадьевна" w:date="2025-12-12T13:44:00Z"/>
                    <w:rFonts w:ascii="PT Astra Serif" w:hAnsi="PT Astra Serif"/>
                  </w:rPr>
                </w:rPrChange>
              </w:rPr>
            </w:pPr>
            <w:del w:id="5655" w:author="Мурмулева Юлия Геннадьевна" w:date="2025-12-12T13:44:00Z">
              <w:r w:rsidRPr="0085454A" w:rsidDel="00440F47">
                <w:rPr>
                  <w:rFonts w:ascii="PT Astra Serif" w:hAnsi="PT Astra Serif"/>
                  <w:rPrChange w:id="5656" w:author="Мурмулева Юлия Геннадьевна" w:date="2025-12-16T13:55:00Z">
                    <w:rPr>
                      <w:rFonts w:ascii="PT Astra Serif" w:hAnsi="PT Astra Serif"/>
                    </w:rPr>
                  </w:rPrChange>
                </w:rPr>
                <w:delText>Потеряно</w:delText>
              </w:r>
            </w:del>
          </w:p>
        </w:tc>
      </w:tr>
      <w:tr w:rsidR="00E64BF0" w:rsidRPr="0085454A" w:rsidDel="00440F47" w:rsidTr="00F122D1">
        <w:trPr>
          <w:del w:id="5657" w:author="Мурмулева Юлия Геннадьевна" w:date="2025-12-12T13:44:00Z"/>
        </w:trPr>
        <w:tc>
          <w:tcPr>
            <w:tcW w:w="2509" w:type="dxa"/>
            <w:gridSpan w:val="2"/>
            <w:vAlign w:val="center"/>
          </w:tcPr>
          <w:p w:rsidR="00CC57AC" w:rsidRPr="0085454A" w:rsidDel="00440F47" w:rsidRDefault="002C0026" w:rsidP="00CC57AC">
            <w:pPr>
              <w:pStyle w:val="ConsPlusNormal"/>
              <w:jc w:val="center"/>
              <w:rPr>
                <w:del w:id="5658" w:author="Мурмулева Юлия Геннадьевна" w:date="2025-12-12T13:44:00Z"/>
                <w:rFonts w:ascii="PT Astra Serif" w:hAnsi="PT Astra Serif"/>
                <w:rPrChange w:id="5659" w:author="Мурмулева Юлия Геннадьевна" w:date="2025-12-16T13:55:00Z">
                  <w:rPr>
                    <w:del w:id="5660" w:author="Мурмулева Юлия Геннадьевна" w:date="2025-12-12T13:44:00Z"/>
                    <w:rFonts w:ascii="PT Astra Serif" w:hAnsi="PT Astra Serif"/>
                  </w:rPr>
                </w:rPrChange>
              </w:rPr>
            </w:pPr>
            <w:del w:id="5661" w:author="Мурмулева Юлия Геннадьевна" w:date="2025-12-12T13:44:00Z">
              <w:r w:rsidRPr="0085454A" w:rsidDel="00440F47">
                <w:rPr>
                  <w:rFonts w:ascii="PT Astra Serif" w:hAnsi="PT Astra Serif"/>
                  <w:noProof/>
                  <w:position w:val="-8"/>
                  <w:szCs w:val="20"/>
                  <w:lang w:eastAsia="ru-RU" w:bidi="ar-SA"/>
                  <w:rPrChange w:id="566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DEE4371" wp14:editId="389E43B5">
                    <wp:extent cx="180975" cy="238125"/>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2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663" w:author="Мурмулева Юлия Геннадьевна" w:date="2025-12-16T13:55:00Z">
                    <w:rPr>
                      <w:rFonts w:ascii="PT Astra Serif" w:hAnsi="PT Astra Serif"/>
                    </w:rPr>
                  </w:rPrChange>
                </w:rPr>
                <w:delText xml:space="preserve"> да</w:delText>
              </w:r>
            </w:del>
          </w:p>
        </w:tc>
        <w:tc>
          <w:tcPr>
            <w:tcW w:w="2490" w:type="dxa"/>
            <w:gridSpan w:val="5"/>
            <w:vAlign w:val="center"/>
          </w:tcPr>
          <w:p w:rsidR="00CC57AC" w:rsidRPr="0085454A" w:rsidDel="00440F47" w:rsidRDefault="002C0026" w:rsidP="00CC57AC">
            <w:pPr>
              <w:pStyle w:val="ConsPlusNormal"/>
              <w:jc w:val="center"/>
              <w:rPr>
                <w:del w:id="5664" w:author="Мурмулева Юлия Геннадьевна" w:date="2025-12-12T13:44:00Z"/>
                <w:rFonts w:ascii="PT Astra Serif" w:hAnsi="PT Astra Serif"/>
                <w:rPrChange w:id="5665" w:author="Мурмулева Юлия Геннадьевна" w:date="2025-12-16T13:55:00Z">
                  <w:rPr>
                    <w:del w:id="5666" w:author="Мурмулева Юлия Геннадьевна" w:date="2025-12-12T13:44:00Z"/>
                    <w:rFonts w:ascii="PT Astra Serif" w:hAnsi="PT Astra Serif"/>
                  </w:rPr>
                </w:rPrChange>
              </w:rPr>
            </w:pPr>
            <w:del w:id="5667" w:author="Мурмулева Юлия Геннадьевна" w:date="2025-12-12T13:44:00Z">
              <w:r w:rsidRPr="0085454A" w:rsidDel="00440F47">
                <w:rPr>
                  <w:rFonts w:ascii="PT Astra Serif" w:hAnsi="PT Astra Serif"/>
                  <w:noProof/>
                  <w:position w:val="-8"/>
                  <w:szCs w:val="20"/>
                  <w:lang w:eastAsia="ru-RU" w:bidi="ar-SA"/>
                  <w:rPrChange w:id="566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A9841C2" wp14:editId="2E1F8280">
                    <wp:extent cx="180975" cy="238125"/>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3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669" w:author="Мурмулева Юлия Геннадьевна" w:date="2025-12-16T13:55:00Z">
                    <w:rPr>
                      <w:rFonts w:ascii="PT Astra Serif" w:hAnsi="PT Astra Serif"/>
                    </w:rPr>
                  </w:rPrChange>
                </w:rPr>
                <w:delText xml:space="preserve"> да</w:delText>
              </w:r>
            </w:del>
          </w:p>
        </w:tc>
        <w:tc>
          <w:tcPr>
            <w:tcW w:w="2431" w:type="dxa"/>
            <w:gridSpan w:val="3"/>
            <w:vAlign w:val="center"/>
          </w:tcPr>
          <w:p w:rsidR="00CC57AC" w:rsidRPr="0085454A" w:rsidDel="00440F47" w:rsidRDefault="002C0026" w:rsidP="00CC57AC">
            <w:pPr>
              <w:pStyle w:val="ConsPlusNormal"/>
              <w:jc w:val="center"/>
              <w:rPr>
                <w:del w:id="5670" w:author="Мурмулева Юлия Геннадьевна" w:date="2025-12-12T13:44:00Z"/>
                <w:rFonts w:ascii="PT Astra Serif" w:hAnsi="PT Astra Serif"/>
                <w:rPrChange w:id="5671" w:author="Мурмулева Юлия Геннадьевна" w:date="2025-12-16T13:55:00Z">
                  <w:rPr>
                    <w:del w:id="5672" w:author="Мурмулева Юлия Геннадьевна" w:date="2025-12-12T13:44:00Z"/>
                    <w:rFonts w:ascii="PT Astra Serif" w:hAnsi="PT Astra Serif"/>
                  </w:rPr>
                </w:rPrChange>
              </w:rPr>
            </w:pPr>
            <w:del w:id="5673" w:author="Мурмулева Юлия Геннадьевна" w:date="2025-12-12T13:44:00Z">
              <w:r w:rsidRPr="0085454A" w:rsidDel="00440F47">
                <w:rPr>
                  <w:rFonts w:ascii="PT Astra Serif" w:hAnsi="PT Astra Serif"/>
                  <w:noProof/>
                  <w:position w:val="-8"/>
                  <w:szCs w:val="20"/>
                  <w:lang w:eastAsia="ru-RU" w:bidi="ar-SA"/>
                  <w:rPrChange w:id="567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9DE25DF" wp14:editId="2A5F866C">
                    <wp:extent cx="180975" cy="238125"/>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3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675" w:author="Мурмулева Юлия Геннадьевна" w:date="2025-12-16T13:55:00Z">
                    <w:rPr>
                      <w:rFonts w:ascii="PT Astra Serif" w:hAnsi="PT Astra Serif"/>
                    </w:rPr>
                  </w:rPrChange>
                </w:rPr>
                <w:delText xml:space="preserve"> да</w:delText>
              </w:r>
            </w:del>
          </w:p>
        </w:tc>
        <w:tc>
          <w:tcPr>
            <w:tcW w:w="2209" w:type="dxa"/>
            <w:gridSpan w:val="3"/>
            <w:vAlign w:val="center"/>
          </w:tcPr>
          <w:p w:rsidR="00CC57AC" w:rsidRPr="0085454A" w:rsidDel="00440F47" w:rsidRDefault="002C0026" w:rsidP="00CC57AC">
            <w:pPr>
              <w:pStyle w:val="ConsPlusNormal"/>
              <w:jc w:val="center"/>
              <w:rPr>
                <w:del w:id="5676" w:author="Мурмулева Юлия Геннадьевна" w:date="2025-12-12T13:44:00Z"/>
                <w:rFonts w:ascii="PT Astra Serif" w:hAnsi="PT Astra Serif"/>
                <w:rPrChange w:id="5677" w:author="Мурмулева Юлия Геннадьевна" w:date="2025-12-16T13:55:00Z">
                  <w:rPr>
                    <w:del w:id="5678" w:author="Мурмулева Юлия Геннадьевна" w:date="2025-12-12T13:44:00Z"/>
                    <w:rFonts w:ascii="PT Astra Serif" w:hAnsi="PT Astra Serif"/>
                  </w:rPr>
                </w:rPrChange>
              </w:rPr>
            </w:pPr>
            <w:del w:id="5679" w:author="Мурмулева Юлия Геннадьевна" w:date="2025-12-12T13:44:00Z">
              <w:r w:rsidRPr="0085454A" w:rsidDel="00440F47">
                <w:rPr>
                  <w:rFonts w:ascii="PT Astra Serif" w:hAnsi="PT Astra Serif"/>
                  <w:noProof/>
                  <w:position w:val="-8"/>
                  <w:szCs w:val="20"/>
                  <w:lang w:eastAsia="ru-RU" w:bidi="ar-SA"/>
                  <w:rPrChange w:id="568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DB4AFBB" wp14:editId="07C67240">
                    <wp:extent cx="180975" cy="238125"/>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3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681"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5682" w:author="Мурмулева Юлия Геннадьевна" w:date="2025-12-12T13:44:00Z"/>
        </w:trPr>
        <w:tc>
          <w:tcPr>
            <w:tcW w:w="4999" w:type="dxa"/>
            <w:gridSpan w:val="7"/>
            <w:vAlign w:val="center"/>
          </w:tcPr>
          <w:p w:rsidR="00CC57AC" w:rsidRPr="0085454A" w:rsidDel="00440F47" w:rsidRDefault="002C0026" w:rsidP="00CC57AC">
            <w:pPr>
              <w:pStyle w:val="ConsPlusNormal"/>
              <w:jc w:val="center"/>
              <w:rPr>
                <w:del w:id="5683" w:author="Мурмулева Юлия Геннадьевна" w:date="2025-12-12T13:44:00Z"/>
                <w:rFonts w:ascii="PT Astra Serif" w:hAnsi="PT Astra Serif"/>
                <w:rPrChange w:id="5684" w:author="Мурмулева Юлия Геннадьевна" w:date="2025-12-16T13:55:00Z">
                  <w:rPr>
                    <w:del w:id="5685" w:author="Мурмулева Юлия Геннадьевна" w:date="2025-12-12T13:44:00Z"/>
                    <w:rFonts w:ascii="PT Astra Serif" w:hAnsi="PT Astra Serif"/>
                  </w:rPr>
                </w:rPrChange>
              </w:rPr>
            </w:pPr>
            <w:del w:id="5686" w:author="Мурмулева Юлия Геннадьевна" w:date="2025-12-12T13:44:00Z">
              <w:r w:rsidRPr="0085454A" w:rsidDel="00440F47">
                <w:rPr>
                  <w:rFonts w:ascii="PT Astra Serif" w:hAnsi="PT Astra Serif"/>
                  <w:rPrChange w:id="5687" w:author="Мурмулева Юлия Геннадьевна" w:date="2025-12-16T13:55:00Z">
                    <w:rPr>
                      <w:rFonts w:ascii="PT Astra Serif" w:hAnsi="PT Astra Serif"/>
                    </w:rPr>
                  </w:rPrChange>
                </w:rPr>
                <w:delText>Очки (линзы) используются</w:delText>
              </w:r>
            </w:del>
          </w:p>
        </w:tc>
        <w:tc>
          <w:tcPr>
            <w:tcW w:w="4640" w:type="dxa"/>
            <w:gridSpan w:val="6"/>
            <w:vAlign w:val="center"/>
          </w:tcPr>
          <w:p w:rsidR="00CC57AC" w:rsidRPr="0085454A" w:rsidDel="00440F47" w:rsidRDefault="002C0026" w:rsidP="00CC57AC">
            <w:pPr>
              <w:pStyle w:val="ConsPlusNormal"/>
              <w:jc w:val="center"/>
              <w:rPr>
                <w:del w:id="5688" w:author="Мурмулева Юлия Геннадьевна" w:date="2025-12-12T13:44:00Z"/>
                <w:rFonts w:ascii="PT Astra Serif" w:hAnsi="PT Astra Serif"/>
                <w:rPrChange w:id="5689" w:author="Мурмулева Юлия Геннадьевна" w:date="2025-12-16T13:55:00Z">
                  <w:rPr>
                    <w:del w:id="5690" w:author="Мурмулева Юлия Геннадьевна" w:date="2025-12-12T13:44:00Z"/>
                    <w:rFonts w:ascii="PT Astra Serif" w:hAnsi="PT Astra Serif"/>
                  </w:rPr>
                </w:rPrChange>
              </w:rPr>
            </w:pPr>
            <w:del w:id="5691" w:author="Мурмулева Юлия Геннадьевна" w:date="2025-12-12T13:44:00Z">
              <w:r w:rsidRPr="0085454A" w:rsidDel="00440F47">
                <w:rPr>
                  <w:rFonts w:ascii="PT Astra Serif" w:hAnsi="PT Astra Serif"/>
                  <w:rPrChange w:id="5692" w:author="Мурмулева Юлия Геннадьевна" w:date="2025-12-16T13:55:00Z">
                    <w:rPr>
                      <w:rFonts w:ascii="PT Astra Serif" w:hAnsi="PT Astra Serif"/>
                    </w:rPr>
                  </w:rPrChange>
                </w:rPr>
                <w:delText>Очки (линзы) не используются</w:delText>
              </w:r>
            </w:del>
          </w:p>
        </w:tc>
      </w:tr>
      <w:tr w:rsidR="00E64BF0" w:rsidRPr="0085454A" w:rsidDel="00440F47" w:rsidTr="00F122D1">
        <w:trPr>
          <w:del w:id="5693" w:author="Мурмулева Юлия Геннадьевна" w:date="2025-12-12T13:44:00Z"/>
        </w:trPr>
        <w:tc>
          <w:tcPr>
            <w:tcW w:w="4999" w:type="dxa"/>
            <w:gridSpan w:val="7"/>
            <w:vAlign w:val="center"/>
          </w:tcPr>
          <w:p w:rsidR="00CC57AC" w:rsidRPr="0085454A" w:rsidDel="00440F47" w:rsidRDefault="002C0026" w:rsidP="00CC57AC">
            <w:pPr>
              <w:pStyle w:val="ConsPlusNormal"/>
              <w:jc w:val="center"/>
              <w:rPr>
                <w:del w:id="5694" w:author="Мурмулева Юлия Геннадьевна" w:date="2025-12-12T13:44:00Z"/>
                <w:rFonts w:ascii="PT Astra Serif" w:hAnsi="PT Astra Serif"/>
                <w:rPrChange w:id="5695" w:author="Мурмулева Юлия Геннадьевна" w:date="2025-12-16T13:55:00Z">
                  <w:rPr>
                    <w:del w:id="5696" w:author="Мурмулева Юлия Геннадьевна" w:date="2025-12-12T13:44:00Z"/>
                    <w:rFonts w:ascii="PT Astra Serif" w:hAnsi="PT Astra Serif"/>
                  </w:rPr>
                </w:rPrChange>
              </w:rPr>
            </w:pPr>
            <w:del w:id="5697" w:author="Мурмулева Юлия Геннадьевна" w:date="2025-12-12T13:44:00Z">
              <w:r w:rsidRPr="0085454A" w:rsidDel="00440F47">
                <w:rPr>
                  <w:rFonts w:ascii="PT Astra Serif" w:hAnsi="PT Astra Serif"/>
                  <w:noProof/>
                  <w:position w:val="-8"/>
                  <w:szCs w:val="20"/>
                  <w:lang w:eastAsia="ru-RU" w:bidi="ar-SA"/>
                  <w:rPrChange w:id="569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319C881" wp14:editId="6F2DF319">
                    <wp:extent cx="180975" cy="238125"/>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3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699" w:author="Мурмулева Юлия Геннадьевна" w:date="2025-12-16T13:55:00Z">
                    <w:rPr>
                      <w:rFonts w:ascii="PT Astra Serif" w:hAnsi="PT Astra Serif"/>
                    </w:rPr>
                  </w:rPrChange>
                </w:rPr>
                <w:delText xml:space="preserve"> да</w:delText>
              </w:r>
            </w:del>
          </w:p>
        </w:tc>
        <w:tc>
          <w:tcPr>
            <w:tcW w:w="4640" w:type="dxa"/>
            <w:gridSpan w:val="6"/>
            <w:vAlign w:val="center"/>
          </w:tcPr>
          <w:p w:rsidR="00CC57AC" w:rsidRPr="0085454A" w:rsidDel="00440F47" w:rsidRDefault="002C0026" w:rsidP="00CC57AC">
            <w:pPr>
              <w:pStyle w:val="ConsPlusNormal"/>
              <w:jc w:val="center"/>
              <w:rPr>
                <w:del w:id="5700" w:author="Мурмулева Юлия Геннадьевна" w:date="2025-12-12T13:44:00Z"/>
                <w:rFonts w:ascii="PT Astra Serif" w:hAnsi="PT Astra Serif"/>
                <w:rPrChange w:id="5701" w:author="Мурмулева Юлия Геннадьевна" w:date="2025-12-16T13:55:00Z">
                  <w:rPr>
                    <w:del w:id="5702" w:author="Мурмулева Юлия Геннадьевна" w:date="2025-12-12T13:44:00Z"/>
                    <w:rFonts w:ascii="PT Astra Serif" w:hAnsi="PT Astra Serif"/>
                  </w:rPr>
                </w:rPrChange>
              </w:rPr>
            </w:pPr>
            <w:del w:id="5703" w:author="Мурмулева Юлия Геннадьевна" w:date="2025-12-12T13:44:00Z">
              <w:r w:rsidRPr="0085454A" w:rsidDel="00440F47">
                <w:rPr>
                  <w:rFonts w:ascii="PT Astra Serif" w:hAnsi="PT Astra Serif"/>
                  <w:noProof/>
                  <w:position w:val="-8"/>
                  <w:szCs w:val="20"/>
                  <w:lang w:eastAsia="ru-RU" w:bidi="ar-SA"/>
                  <w:rPrChange w:id="570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0D3F80C" wp14:editId="6EDFC8D6">
                    <wp:extent cx="180975" cy="238125"/>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3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705"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5706" w:author="Мурмулева Юлия Геннадьевна" w:date="2025-12-12T13:44:00Z"/>
        </w:trPr>
        <w:tc>
          <w:tcPr>
            <w:tcW w:w="9639" w:type="dxa"/>
            <w:gridSpan w:val="13"/>
            <w:vAlign w:val="center"/>
          </w:tcPr>
          <w:p w:rsidR="00CC57AC" w:rsidRPr="0085454A" w:rsidDel="00440F47" w:rsidRDefault="002C0026" w:rsidP="00CC57AC">
            <w:pPr>
              <w:pStyle w:val="ConsPlusNormal"/>
              <w:jc w:val="center"/>
              <w:rPr>
                <w:del w:id="5707" w:author="Мурмулева Юлия Геннадьевна" w:date="2025-12-12T13:44:00Z"/>
                <w:rFonts w:ascii="PT Astra Serif" w:hAnsi="PT Astra Serif"/>
                <w:noProof/>
                <w:position w:val="-8"/>
                <w:rPrChange w:id="5708" w:author="Мурмулева Юлия Геннадьевна" w:date="2025-12-16T13:55:00Z">
                  <w:rPr>
                    <w:del w:id="5709" w:author="Мурмулева Юлия Геннадьевна" w:date="2025-12-12T13:44:00Z"/>
                    <w:rFonts w:ascii="PT Astra Serif" w:hAnsi="PT Astra Serif"/>
                    <w:noProof/>
                    <w:position w:val="-8"/>
                  </w:rPr>
                </w:rPrChange>
              </w:rPr>
            </w:pPr>
            <w:del w:id="5710" w:author="Мурмулева Юлия Геннадьевна" w:date="2025-12-12T13:44:00Z">
              <w:r w:rsidRPr="0085454A" w:rsidDel="00440F47">
                <w:rPr>
                  <w:rFonts w:ascii="PT Astra Serif" w:hAnsi="PT Astra Serif"/>
                  <w:rPrChange w:id="5711" w:author="Мурмулева Юлия Геннадьевна" w:date="2025-12-16T13:55:00Z">
                    <w:rPr>
                      <w:rFonts w:ascii="PT Astra Serif" w:hAnsi="PT Astra Serif"/>
                    </w:rPr>
                  </w:rPrChange>
                </w:rPr>
                <w:delText>1.4. Слух</w:delText>
              </w:r>
            </w:del>
          </w:p>
        </w:tc>
      </w:tr>
      <w:tr w:rsidR="00E64BF0" w:rsidRPr="0085454A" w:rsidDel="00440F47" w:rsidTr="00F122D1">
        <w:trPr>
          <w:del w:id="5712" w:author="Мурмулева Юлия Геннадьевна" w:date="2025-12-12T13:44:00Z"/>
        </w:trPr>
        <w:tc>
          <w:tcPr>
            <w:tcW w:w="2509" w:type="dxa"/>
            <w:gridSpan w:val="2"/>
            <w:vAlign w:val="center"/>
          </w:tcPr>
          <w:p w:rsidR="00CC57AC" w:rsidRPr="0085454A" w:rsidDel="00440F47" w:rsidRDefault="002C0026" w:rsidP="00CC57AC">
            <w:pPr>
              <w:pStyle w:val="ConsPlusNormal"/>
              <w:jc w:val="center"/>
              <w:rPr>
                <w:del w:id="5713" w:author="Мурмулева Юлия Геннадьевна" w:date="2025-12-12T13:44:00Z"/>
                <w:rFonts w:ascii="PT Astra Serif" w:hAnsi="PT Astra Serif"/>
                <w:rPrChange w:id="5714" w:author="Мурмулева Юлия Геннадьевна" w:date="2025-12-16T13:55:00Z">
                  <w:rPr>
                    <w:del w:id="5715" w:author="Мурмулева Юлия Геннадьевна" w:date="2025-12-12T13:44:00Z"/>
                    <w:rFonts w:ascii="PT Astra Serif" w:hAnsi="PT Astra Serif"/>
                  </w:rPr>
                </w:rPrChange>
              </w:rPr>
            </w:pPr>
            <w:del w:id="5716" w:author="Мурмулева Юлия Геннадьевна" w:date="2025-12-12T13:44:00Z">
              <w:r w:rsidRPr="0085454A" w:rsidDel="00440F47">
                <w:rPr>
                  <w:rFonts w:ascii="PT Astra Serif" w:hAnsi="PT Astra Serif"/>
                  <w:rPrChange w:id="5717" w:author="Мурмулева Юлия Геннадьевна" w:date="2025-12-16T13:55:00Z">
                    <w:rPr>
                      <w:rFonts w:ascii="PT Astra Serif" w:hAnsi="PT Astra Serif"/>
                    </w:rPr>
                  </w:rPrChange>
                </w:rPr>
                <w:delText>В норме</w:delText>
              </w:r>
            </w:del>
          </w:p>
        </w:tc>
        <w:tc>
          <w:tcPr>
            <w:tcW w:w="2490" w:type="dxa"/>
            <w:gridSpan w:val="5"/>
            <w:vAlign w:val="center"/>
          </w:tcPr>
          <w:p w:rsidR="00CC57AC" w:rsidRPr="0085454A" w:rsidDel="00440F47" w:rsidRDefault="002C0026" w:rsidP="00CC57AC">
            <w:pPr>
              <w:pStyle w:val="ConsPlusNormal"/>
              <w:jc w:val="center"/>
              <w:rPr>
                <w:del w:id="5718" w:author="Мурмулева Юлия Геннадьевна" w:date="2025-12-12T13:44:00Z"/>
                <w:rFonts w:ascii="PT Astra Serif" w:hAnsi="PT Astra Serif"/>
                <w:rPrChange w:id="5719" w:author="Мурмулева Юлия Геннадьевна" w:date="2025-12-16T13:55:00Z">
                  <w:rPr>
                    <w:del w:id="5720" w:author="Мурмулева Юлия Геннадьевна" w:date="2025-12-12T13:44:00Z"/>
                    <w:rFonts w:ascii="PT Astra Serif" w:hAnsi="PT Astra Serif"/>
                  </w:rPr>
                </w:rPrChange>
              </w:rPr>
            </w:pPr>
            <w:del w:id="5721" w:author="Мурмулева Юлия Геннадьевна" w:date="2025-12-12T13:44:00Z">
              <w:r w:rsidRPr="0085454A" w:rsidDel="00440F47">
                <w:rPr>
                  <w:rFonts w:ascii="PT Astra Serif" w:hAnsi="PT Astra Serif"/>
                  <w:rPrChange w:id="5722" w:author="Мурмулева Юлия Геннадьевна" w:date="2025-12-16T13:55:00Z">
                    <w:rPr>
                      <w:rFonts w:ascii="PT Astra Serif" w:hAnsi="PT Astra Serif"/>
                    </w:rPr>
                  </w:rPrChange>
                </w:rPr>
                <w:delText>В норме со слуховым аппаратом</w:delText>
              </w:r>
            </w:del>
          </w:p>
        </w:tc>
        <w:tc>
          <w:tcPr>
            <w:tcW w:w="2431" w:type="dxa"/>
            <w:gridSpan w:val="3"/>
            <w:vAlign w:val="center"/>
          </w:tcPr>
          <w:p w:rsidR="00CC57AC" w:rsidRPr="0085454A" w:rsidDel="00440F47" w:rsidRDefault="002C0026" w:rsidP="00CC57AC">
            <w:pPr>
              <w:pStyle w:val="ConsPlusNormal"/>
              <w:jc w:val="center"/>
              <w:rPr>
                <w:del w:id="5723" w:author="Мурмулева Юлия Геннадьевна" w:date="2025-12-12T13:44:00Z"/>
                <w:rFonts w:ascii="PT Astra Serif" w:hAnsi="PT Astra Serif"/>
                <w:rPrChange w:id="5724" w:author="Мурмулева Юлия Геннадьевна" w:date="2025-12-16T13:55:00Z">
                  <w:rPr>
                    <w:del w:id="5725" w:author="Мурмулева Юлия Геннадьевна" w:date="2025-12-12T13:44:00Z"/>
                    <w:rFonts w:ascii="PT Astra Serif" w:hAnsi="PT Astra Serif"/>
                  </w:rPr>
                </w:rPrChange>
              </w:rPr>
            </w:pPr>
            <w:del w:id="5726" w:author="Мурмулева Юлия Геннадьевна" w:date="2025-12-12T13:44:00Z">
              <w:r w:rsidRPr="0085454A" w:rsidDel="00440F47">
                <w:rPr>
                  <w:rFonts w:ascii="PT Astra Serif" w:hAnsi="PT Astra Serif"/>
                  <w:rPrChange w:id="5727" w:author="Мурмулева Юлия Геннадьевна" w:date="2025-12-16T13:55:00Z">
                    <w:rPr>
                      <w:rFonts w:ascii="PT Astra Serif" w:hAnsi="PT Astra Serif"/>
                    </w:rPr>
                  </w:rPrChange>
                </w:rPr>
                <w:delText>Снижен</w:delText>
              </w:r>
            </w:del>
          </w:p>
        </w:tc>
        <w:tc>
          <w:tcPr>
            <w:tcW w:w="2209" w:type="dxa"/>
            <w:gridSpan w:val="3"/>
            <w:vAlign w:val="center"/>
          </w:tcPr>
          <w:p w:rsidR="00CC57AC" w:rsidRPr="0085454A" w:rsidDel="00440F47" w:rsidRDefault="002C0026" w:rsidP="00CC57AC">
            <w:pPr>
              <w:pStyle w:val="ConsPlusNormal"/>
              <w:jc w:val="center"/>
              <w:rPr>
                <w:del w:id="5728" w:author="Мурмулева Юлия Геннадьевна" w:date="2025-12-12T13:44:00Z"/>
                <w:rFonts w:ascii="PT Astra Serif" w:hAnsi="PT Astra Serif"/>
                <w:rPrChange w:id="5729" w:author="Мурмулева Юлия Геннадьевна" w:date="2025-12-16T13:55:00Z">
                  <w:rPr>
                    <w:del w:id="5730" w:author="Мурмулева Юлия Геннадьевна" w:date="2025-12-12T13:44:00Z"/>
                    <w:rFonts w:ascii="PT Astra Serif" w:hAnsi="PT Astra Serif"/>
                  </w:rPr>
                </w:rPrChange>
              </w:rPr>
            </w:pPr>
            <w:del w:id="5731" w:author="Мурмулева Юлия Геннадьевна" w:date="2025-12-12T13:44:00Z">
              <w:r w:rsidRPr="0085454A" w:rsidDel="00440F47">
                <w:rPr>
                  <w:rFonts w:ascii="PT Astra Serif" w:hAnsi="PT Astra Serif"/>
                  <w:rPrChange w:id="5732" w:author="Мурмулева Юлия Геннадьевна" w:date="2025-12-16T13:55:00Z">
                    <w:rPr>
                      <w:rFonts w:ascii="PT Astra Serif" w:hAnsi="PT Astra Serif"/>
                    </w:rPr>
                  </w:rPrChange>
                </w:rPr>
                <w:delText>Потерян</w:delText>
              </w:r>
            </w:del>
          </w:p>
        </w:tc>
      </w:tr>
      <w:tr w:rsidR="00E64BF0" w:rsidRPr="0085454A" w:rsidDel="00440F47" w:rsidTr="00F122D1">
        <w:trPr>
          <w:del w:id="5733" w:author="Мурмулева Юлия Геннадьевна" w:date="2025-12-12T13:44:00Z"/>
        </w:trPr>
        <w:tc>
          <w:tcPr>
            <w:tcW w:w="2509" w:type="dxa"/>
            <w:gridSpan w:val="2"/>
            <w:vAlign w:val="center"/>
          </w:tcPr>
          <w:p w:rsidR="00CC57AC" w:rsidRPr="0085454A" w:rsidDel="00440F47" w:rsidRDefault="002C0026" w:rsidP="00CC57AC">
            <w:pPr>
              <w:pStyle w:val="ConsPlusNormal"/>
              <w:jc w:val="center"/>
              <w:rPr>
                <w:del w:id="5734" w:author="Мурмулева Юлия Геннадьевна" w:date="2025-12-12T13:44:00Z"/>
                <w:rFonts w:ascii="PT Astra Serif" w:hAnsi="PT Astra Serif"/>
                <w:rPrChange w:id="5735" w:author="Мурмулева Юлия Геннадьевна" w:date="2025-12-16T13:55:00Z">
                  <w:rPr>
                    <w:del w:id="5736" w:author="Мурмулева Юлия Геннадьевна" w:date="2025-12-12T13:44:00Z"/>
                    <w:rFonts w:ascii="PT Astra Serif" w:hAnsi="PT Astra Serif"/>
                  </w:rPr>
                </w:rPrChange>
              </w:rPr>
            </w:pPr>
            <w:del w:id="5737" w:author="Мурмулева Юлия Геннадьевна" w:date="2025-12-12T13:44:00Z">
              <w:r w:rsidRPr="0085454A" w:rsidDel="00440F47">
                <w:rPr>
                  <w:rFonts w:ascii="PT Astra Serif" w:hAnsi="PT Astra Serif"/>
                  <w:noProof/>
                  <w:position w:val="-8"/>
                  <w:szCs w:val="20"/>
                  <w:lang w:eastAsia="ru-RU" w:bidi="ar-SA"/>
                  <w:rPrChange w:id="573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A28A9D6" wp14:editId="25084665">
                    <wp:extent cx="180975" cy="238125"/>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3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739" w:author="Мурмулева Юлия Геннадьевна" w:date="2025-12-16T13:55:00Z">
                    <w:rPr>
                      <w:rFonts w:ascii="PT Astra Serif" w:hAnsi="PT Astra Serif"/>
                    </w:rPr>
                  </w:rPrChange>
                </w:rPr>
                <w:delText xml:space="preserve"> да</w:delText>
              </w:r>
            </w:del>
          </w:p>
        </w:tc>
        <w:tc>
          <w:tcPr>
            <w:tcW w:w="2490" w:type="dxa"/>
            <w:gridSpan w:val="5"/>
            <w:vAlign w:val="center"/>
          </w:tcPr>
          <w:p w:rsidR="00CC57AC" w:rsidRPr="0085454A" w:rsidDel="00440F47" w:rsidRDefault="002C0026" w:rsidP="00CC57AC">
            <w:pPr>
              <w:pStyle w:val="ConsPlusNormal"/>
              <w:jc w:val="center"/>
              <w:rPr>
                <w:del w:id="5740" w:author="Мурмулева Юлия Геннадьевна" w:date="2025-12-12T13:44:00Z"/>
                <w:rFonts w:ascii="PT Astra Serif" w:hAnsi="PT Astra Serif"/>
                <w:rPrChange w:id="5741" w:author="Мурмулева Юлия Геннадьевна" w:date="2025-12-16T13:55:00Z">
                  <w:rPr>
                    <w:del w:id="5742" w:author="Мурмулева Юлия Геннадьевна" w:date="2025-12-12T13:44:00Z"/>
                    <w:rFonts w:ascii="PT Astra Serif" w:hAnsi="PT Astra Serif"/>
                  </w:rPr>
                </w:rPrChange>
              </w:rPr>
            </w:pPr>
            <w:del w:id="5743" w:author="Мурмулева Юлия Геннадьевна" w:date="2025-12-12T13:44:00Z">
              <w:r w:rsidRPr="0085454A" w:rsidDel="00440F47">
                <w:rPr>
                  <w:rFonts w:ascii="PT Astra Serif" w:hAnsi="PT Astra Serif"/>
                  <w:noProof/>
                  <w:position w:val="-8"/>
                  <w:szCs w:val="20"/>
                  <w:lang w:eastAsia="ru-RU" w:bidi="ar-SA"/>
                  <w:rPrChange w:id="574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9814764" wp14:editId="7F9C91BA">
                    <wp:extent cx="180975" cy="238125"/>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3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745" w:author="Мурмулева Юлия Геннадьевна" w:date="2025-12-16T13:55:00Z">
                    <w:rPr>
                      <w:rFonts w:ascii="PT Astra Serif" w:hAnsi="PT Astra Serif"/>
                    </w:rPr>
                  </w:rPrChange>
                </w:rPr>
                <w:delText xml:space="preserve"> да</w:delText>
              </w:r>
            </w:del>
          </w:p>
        </w:tc>
        <w:tc>
          <w:tcPr>
            <w:tcW w:w="2431" w:type="dxa"/>
            <w:gridSpan w:val="3"/>
            <w:vAlign w:val="center"/>
          </w:tcPr>
          <w:p w:rsidR="00CC57AC" w:rsidRPr="0085454A" w:rsidDel="00440F47" w:rsidRDefault="002C0026" w:rsidP="00CC57AC">
            <w:pPr>
              <w:pStyle w:val="ConsPlusNormal"/>
              <w:jc w:val="center"/>
              <w:rPr>
                <w:del w:id="5746" w:author="Мурмулева Юлия Геннадьевна" w:date="2025-12-12T13:44:00Z"/>
                <w:rFonts w:ascii="PT Astra Serif" w:hAnsi="PT Astra Serif"/>
                <w:rPrChange w:id="5747" w:author="Мурмулева Юлия Геннадьевна" w:date="2025-12-16T13:55:00Z">
                  <w:rPr>
                    <w:del w:id="5748" w:author="Мурмулева Юлия Геннадьевна" w:date="2025-12-12T13:44:00Z"/>
                    <w:rFonts w:ascii="PT Astra Serif" w:hAnsi="PT Astra Serif"/>
                  </w:rPr>
                </w:rPrChange>
              </w:rPr>
            </w:pPr>
            <w:del w:id="5749" w:author="Мурмулева Юлия Геннадьевна" w:date="2025-12-12T13:44:00Z">
              <w:r w:rsidRPr="0085454A" w:rsidDel="00440F47">
                <w:rPr>
                  <w:rFonts w:ascii="PT Astra Serif" w:hAnsi="PT Astra Serif"/>
                  <w:noProof/>
                  <w:position w:val="-8"/>
                  <w:szCs w:val="20"/>
                  <w:lang w:eastAsia="ru-RU" w:bidi="ar-SA"/>
                  <w:rPrChange w:id="575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48F9AEF" wp14:editId="0437A12A">
                    <wp:extent cx="180975" cy="238125"/>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3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751" w:author="Мурмулева Юлия Геннадьевна" w:date="2025-12-16T13:55:00Z">
                    <w:rPr>
                      <w:rFonts w:ascii="PT Astra Serif" w:hAnsi="PT Astra Serif"/>
                    </w:rPr>
                  </w:rPrChange>
                </w:rPr>
                <w:delText xml:space="preserve"> да</w:delText>
              </w:r>
            </w:del>
          </w:p>
        </w:tc>
        <w:tc>
          <w:tcPr>
            <w:tcW w:w="2209" w:type="dxa"/>
            <w:gridSpan w:val="3"/>
            <w:vAlign w:val="center"/>
          </w:tcPr>
          <w:p w:rsidR="00CC57AC" w:rsidRPr="0085454A" w:rsidDel="00440F47" w:rsidRDefault="002C0026" w:rsidP="00CC57AC">
            <w:pPr>
              <w:pStyle w:val="ConsPlusNormal"/>
              <w:jc w:val="center"/>
              <w:rPr>
                <w:del w:id="5752" w:author="Мурмулева Юлия Геннадьевна" w:date="2025-12-12T13:44:00Z"/>
                <w:rFonts w:ascii="PT Astra Serif" w:hAnsi="PT Astra Serif"/>
                <w:rPrChange w:id="5753" w:author="Мурмулева Юлия Геннадьевна" w:date="2025-12-16T13:55:00Z">
                  <w:rPr>
                    <w:del w:id="5754" w:author="Мурмулева Юлия Геннадьевна" w:date="2025-12-12T13:44:00Z"/>
                    <w:rFonts w:ascii="PT Astra Serif" w:hAnsi="PT Astra Serif"/>
                  </w:rPr>
                </w:rPrChange>
              </w:rPr>
            </w:pPr>
            <w:del w:id="5755" w:author="Мурмулева Юлия Геннадьевна" w:date="2025-12-12T13:44:00Z">
              <w:r w:rsidRPr="0085454A" w:rsidDel="00440F47">
                <w:rPr>
                  <w:rFonts w:ascii="PT Astra Serif" w:hAnsi="PT Astra Serif"/>
                  <w:noProof/>
                  <w:position w:val="-8"/>
                  <w:szCs w:val="20"/>
                  <w:lang w:eastAsia="ru-RU" w:bidi="ar-SA"/>
                  <w:rPrChange w:id="575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52E6FAB" wp14:editId="417EE1CA">
                    <wp:extent cx="180975" cy="238125"/>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4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757"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5758" w:author="Мурмулева Юлия Геннадьевна" w:date="2025-12-12T13:44:00Z"/>
        </w:trPr>
        <w:tc>
          <w:tcPr>
            <w:tcW w:w="4999" w:type="dxa"/>
            <w:gridSpan w:val="7"/>
            <w:vAlign w:val="center"/>
          </w:tcPr>
          <w:p w:rsidR="00CC57AC" w:rsidRPr="0085454A" w:rsidDel="00440F47" w:rsidRDefault="002C0026" w:rsidP="00CC57AC">
            <w:pPr>
              <w:pStyle w:val="ConsPlusNormal"/>
              <w:jc w:val="center"/>
              <w:rPr>
                <w:del w:id="5759" w:author="Мурмулева Юлия Геннадьевна" w:date="2025-12-12T13:44:00Z"/>
                <w:rFonts w:ascii="PT Astra Serif" w:hAnsi="PT Astra Serif"/>
                <w:rPrChange w:id="5760" w:author="Мурмулева Юлия Геннадьевна" w:date="2025-12-16T13:55:00Z">
                  <w:rPr>
                    <w:del w:id="5761" w:author="Мурмулева Юлия Геннадьевна" w:date="2025-12-12T13:44:00Z"/>
                    <w:rFonts w:ascii="PT Astra Serif" w:hAnsi="PT Astra Serif"/>
                  </w:rPr>
                </w:rPrChange>
              </w:rPr>
            </w:pPr>
            <w:del w:id="5762" w:author="Мурмулева Юлия Геннадьевна" w:date="2025-12-12T13:44:00Z">
              <w:r w:rsidRPr="0085454A" w:rsidDel="00440F47">
                <w:rPr>
                  <w:rFonts w:ascii="PT Astra Serif" w:hAnsi="PT Astra Serif"/>
                  <w:rPrChange w:id="5763" w:author="Мурмулева Юлия Геннадьевна" w:date="2025-12-16T13:55:00Z">
                    <w:rPr>
                      <w:rFonts w:ascii="PT Astra Serif" w:hAnsi="PT Astra Serif"/>
                    </w:rPr>
                  </w:rPrChange>
                </w:rPr>
                <w:delText>Слуховой аппарат используется</w:delText>
              </w:r>
            </w:del>
          </w:p>
        </w:tc>
        <w:tc>
          <w:tcPr>
            <w:tcW w:w="4640" w:type="dxa"/>
            <w:gridSpan w:val="6"/>
            <w:vAlign w:val="center"/>
          </w:tcPr>
          <w:p w:rsidR="00CC57AC" w:rsidRPr="0085454A" w:rsidDel="00440F47" w:rsidRDefault="002C0026" w:rsidP="00CC57AC">
            <w:pPr>
              <w:pStyle w:val="ConsPlusNormal"/>
              <w:jc w:val="center"/>
              <w:rPr>
                <w:del w:id="5764" w:author="Мурмулева Юлия Геннадьевна" w:date="2025-12-12T13:44:00Z"/>
                <w:rFonts w:ascii="PT Astra Serif" w:hAnsi="PT Astra Serif"/>
                <w:rPrChange w:id="5765" w:author="Мурмулева Юлия Геннадьевна" w:date="2025-12-16T13:55:00Z">
                  <w:rPr>
                    <w:del w:id="5766" w:author="Мурмулева Юлия Геннадьевна" w:date="2025-12-12T13:44:00Z"/>
                    <w:rFonts w:ascii="PT Astra Serif" w:hAnsi="PT Astra Serif"/>
                  </w:rPr>
                </w:rPrChange>
              </w:rPr>
            </w:pPr>
            <w:del w:id="5767" w:author="Мурмулева Юлия Геннадьевна" w:date="2025-12-12T13:44:00Z">
              <w:r w:rsidRPr="0085454A" w:rsidDel="00440F47">
                <w:rPr>
                  <w:rFonts w:ascii="PT Astra Serif" w:hAnsi="PT Astra Serif"/>
                  <w:rPrChange w:id="5768" w:author="Мурмулева Юлия Геннадьевна" w:date="2025-12-16T13:55:00Z">
                    <w:rPr>
                      <w:rFonts w:ascii="PT Astra Serif" w:hAnsi="PT Astra Serif"/>
                    </w:rPr>
                  </w:rPrChange>
                </w:rPr>
                <w:delText>Слуховой аппарат не используется</w:delText>
              </w:r>
            </w:del>
          </w:p>
        </w:tc>
      </w:tr>
      <w:tr w:rsidR="00E64BF0" w:rsidRPr="0085454A" w:rsidDel="00440F47" w:rsidTr="00F122D1">
        <w:trPr>
          <w:del w:id="5769" w:author="Мурмулева Юлия Геннадьевна" w:date="2025-12-12T13:44:00Z"/>
        </w:trPr>
        <w:tc>
          <w:tcPr>
            <w:tcW w:w="4999" w:type="dxa"/>
            <w:gridSpan w:val="7"/>
            <w:vAlign w:val="center"/>
          </w:tcPr>
          <w:p w:rsidR="00CC57AC" w:rsidRPr="0085454A" w:rsidDel="00440F47" w:rsidRDefault="002C0026" w:rsidP="00CC57AC">
            <w:pPr>
              <w:pStyle w:val="ConsPlusNormal"/>
              <w:jc w:val="center"/>
              <w:rPr>
                <w:del w:id="5770" w:author="Мурмулева Юлия Геннадьевна" w:date="2025-12-12T13:44:00Z"/>
                <w:rFonts w:ascii="PT Astra Serif" w:hAnsi="PT Astra Serif"/>
                <w:rPrChange w:id="5771" w:author="Мурмулева Юлия Геннадьевна" w:date="2025-12-16T13:55:00Z">
                  <w:rPr>
                    <w:del w:id="5772" w:author="Мурмулева Юлия Геннадьевна" w:date="2025-12-12T13:44:00Z"/>
                    <w:rFonts w:ascii="PT Astra Serif" w:hAnsi="PT Astra Serif"/>
                  </w:rPr>
                </w:rPrChange>
              </w:rPr>
            </w:pPr>
            <w:del w:id="5773" w:author="Мурмулева Юлия Геннадьевна" w:date="2025-12-12T13:44:00Z">
              <w:r w:rsidRPr="0085454A" w:rsidDel="00440F47">
                <w:rPr>
                  <w:rFonts w:ascii="PT Astra Serif" w:hAnsi="PT Astra Serif"/>
                  <w:noProof/>
                  <w:position w:val="-8"/>
                  <w:szCs w:val="20"/>
                  <w:lang w:eastAsia="ru-RU" w:bidi="ar-SA"/>
                  <w:rPrChange w:id="577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BA8E716" wp14:editId="59B615A0">
                    <wp:extent cx="180975" cy="238125"/>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4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775" w:author="Мурмулева Юлия Геннадьевна" w:date="2025-12-16T13:55:00Z">
                    <w:rPr>
                      <w:rFonts w:ascii="PT Astra Serif" w:hAnsi="PT Astra Serif"/>
                    </w:rPr>
                  </w:rPrChange>
                </w:rPr>
                <w:delText xml:space="preserve"> да</w:delText>
              </w:r>
            </w:del>
          </w:p>
        </w:tc>
        <w:tc>
          <w:tcPr>
            <w:tcW w:w="4640" w:type="dxa"/>
            <w:gridSpan w:val="6"/>
            <w:vAlign w:val="center"/>
          </w:tcPr>
          <w:p w:rsidR="00CC57AC" w:rsidRPr="0085454A" w:rsidDel="00440F47" w:rsidRDefault="002C0026" w:rsidP="00CC57AC">
            <w:pPr>
              <w:pStyle w:val="ConsPlusNormal"/>
              <w:jc w:val="center"/>
              <w:rPr>
                <w:del w:id="5776" w:author="Мурмулева Юлия Геннадьевна" w:date="2025-12-12T13:44:00Z"/>
                <w:rFonts w:ascii="PT Astra Serif" w:hAnsi="PT Astra Serif"/>
                <w:rPrChange w:id="5777" w:author="Мурмулева Юлия Геннадьевна" w:date="2025-12-16T13:55:00Z">
                  <w:rPr>
                    <w:del w:id="5778" w:author="Мурмулева Юлия Геннадьевна" w:date="2025-12-12T13:44:00Z"/>
                    <w:rFonts w:ascii="PT Astra Serif" w:hAnsi="PT Astra Serif"/>
                  </w:rPr>
                </w:rPrChange>
              </w:rPr>
            </w:pPr>
            <w:del w:id="5779" w:author="Мурмулева Юлия Геннадьевна" w:date="2025-12-12T13:44:00Z">
              <w:r w:rsidRPr="0085454A" w:rsidDel="00440F47">
                <w:rPr>
                  <w:rFonts w:ascii="PT Astra Serif" w:hAnsi="PT Astra Serif"/>
                  <w:noProof/>
                  <w:position w:val="-8"/>
                  <w:szCs w:val="20"/>
                  <w:lang w:eastAsia="ru-RU" w:bidi="ar-SA"/>
                  <w:rPrChange w:id="578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96884C6" wp14:editId="79BA7E1D">
                    <wp:extent cx="180975" cy="238125"/>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4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781"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5782" w:author="Мурмулева Юлия Геннадьевна" w:date="2025-12-12T13:44:00Z"/>
        </w:trPr>
        <w:tc>
          <w:tcPr>
            <w:tcW w:w="9639" w:type="dxa"/>
            <w:gridSpan w:val="13"/>
            <w:vAlign w:val="center"/>
          </w:tcPr>
          <w:p w:rsidR="00CC57AC" w:rsidRPr="0085454A" w:rsidDel="00440F47" w:rsidRDefault="002C0026" w:rsidP="00CC57AC">
            <w:pPr>
              <w:pStyle w:val="ConsPlusNormal"/>
              <w:jc w:val="center"/>
              <w:outlineLvl w:val="4"/>
              <w:rPr>
                <w:del w:id="5783" w:author="Мурмулева Юлия Геннадьевна" w:date="2025-12-12T13:44:00Z"/>
                <w:rFonts w:ascii="PT Astra Serif" w:hAnsi="PT Astra Serif"/>
                <w:rPrChange w:id="5784" w:author="Мурмулева Юлия Геннадьевна" w:date="2025-12-16T13:55:00Z">
                  <w:rPr>
                    <w:del w:id="5785" w:author="Мурмулева Юлия Геннадьевна" w:date="2025-12-12T13:44:00Z"/>
                    <w:rFonts w:ascii="PT Astra Serif" w:hAnsi="PT Astra Serif"/>
                  </w:rPr>
                </w:rPrChange>
              </w:rPr>
            </w:pPr>
            <w:del w:id="5786" w:author="Мурмулева Юлия Геннадьевна" w:date="2025-12-12T13:44:00Z">
              <w:r w:rsidRPr="0085454A" w:rsidDel="00440F47">
                <w:rPr>
                  <w:rFonts w:ascii="PT Astra Serif" w:hAnsi="PT Astra Serif"/>
                  <w:rPrChange w:id="5787" w:author="Мурмулева Юлия Геннадьевна" w:date="2025-12-16T13:55:00Z">
                    <w:rPr>
                      <w:rFonts w:ascii="PT Astra Serif" w:hAnsi="PT Astra Serif"/>
                    </w:rPr>
                  </w:rPrChange>
                </w:rPr>
                <w:delText>1.5. Полость рта (зубы)</w:delText>
              </w:r>
            </w:del>
          </w:p>
        </w:tc>
      </w:tr>
      <w:tr w:rsidR="00E64BF0" w:rsidRPr="0085454A" w:rsidDel="00440F47" w:rsidTr="00F122D1">
        <w:trPr>
          <w:del w:id="5788" w:author="Мурмулева Юлия Геннадьевна" w:date="2025-12-12T13:44:00Z"/>
        </w:trPr>
        <w:tc>
          <w:tcPr>
            <w:tcW w:w="3364" w:type="dxa"/>
            <w:gridSpan w:val="4"/>
            <w:vAlign w:val="center"/>
          </w:tcPr>
          <w:p w:rsidR="00CC57AC" w:rsidRPr="0085454A" w:rsidDel="00440F47" w:rsidRDefault="002C0026" w:rsidP="00CC57AC">
            <w:pPr>
              <w:pStyle w:val="ConsPlusNormal"/>
              <w:jc w:val="center"/>
              <w:rPr>
                <w:del w:id="5789" w:author="Мурмулева Юлия Геннадьевна" w:date="2025-12-12T13:44:00Z"/>
                <w:rFonts w:ascii="PT Astra Serif" w:hAnsi="PT Astra Serif"/>
                <w:rPrChange w:id="5790" w:author="Мурмулева Юлия Геннадьевна" w:date="2025-12-16T13:55:00Z">
                  <w:rPr>
                    <w:del w:id="5791" w:author="Мурмулева Юлия Геннадьевна" w:date="2025-12-12T13:44:00Z"/>
                    <w:rFonts w:ascii="PT Astra Serif" w:hAnsi="PT Astra Serif"/>
                  </w:rPr>
                </w:rPrChange>
              </w:rPr>
            </w:pPr>
            <w:del w:id="5792" w:author="Мурмулева Юлия Геннадьевна" w:date="2025-12-12T13:44:00Z">
              <w:r w:rsidRPr="0085454A" w:rsidDel="00440F47">
                <w:rPr>
                  <w:rFonts w:ascii="PT Astra Serif" w:hAnsi="PT Astra Serif"/>
                  <w:rPrChange w:id="5793" w:author="Мурмулева Юлия Геннадьевна" w:date="2025-12-16T13:55:00Z">
                    <w:rPr>
                      <w:rFonts w:ascii="PT Astra Serif" w:hAnsi="PT Astra Serif"/>
                    </w:rPr>
                  </w:rPrChange>
                </w:rPr>
                <w:delText>Имеются зубы</w:delText>
              </w:r>
            </w:del>
          </w:p>
        </w:tc>
        <w:tc>
          <w:tcPr>
            <w:tcW w:w="3273" w:type="dxa"/>
            <w:gridSpan w:val="5"/>
            <w:vAlign w:val="center"/>
          </w:tcPr>
          <w:p w:rsidR="00CC57AC" w:rsidRPr="0085454A" w:rsidDel="00440F47" w:rsidRDefault="002C0026" w:rsidP="00CC57AC">
            <w:pPr>
              <w:pStyle w:val="ConsPlusNormal"/>
              <w:jc w:val="center"/>
              <w:rPr>
                <w:del w:id="5794" w:author="Мурмулева Юлия Геннадьевна" w:date="2025-12-12T13:44:00Z"/>
                <w:rFonts w:ascii="PT Astra Serif" w:hAnsi="PT Astra Serif"/>
                <w:rPrChange w:id="5795" w:author="Мурмулева Юлия Геннадьевна" w:date="2025-12-16T13:55:00Z">
                  <w:rPr>
                    <w:del w:id="5796" w:author="Мурмулева Юлия Геннадьевна" w:date="2025-12-12T13:44:00Z"/>
                    <w:rFonts w:ascii="PT Astra Serif" w:hAnsi="PT Astra Serif"/>
                  </w:rPr>
                </w:rPrChange>
              </w:rPr>
            </w:pPr>
            <w:del w:id="5797" w:author="Мурмулева Юлия Геннадьевна" w:date="2025-12-12T13:44:00Z">
              <w:r w:rsidRPr="0085454A" w:rsidDel="00440F47">
                <w:rPr>
                  <w:rFonts w:ascii="PT Astra Serif" w:hAnsi="PT Astra Serif"/>
                  <w:rPrChange w:id="5798" w:author="Мурмулева Юлия Геннадьевна" w:date="2025-12-16T13:55:00Z">
                    <w:rPr>
                      <w:rFonts w:ascii="PT Astra Serif" w:hAnsi="PT Astra Serif"/>
                    </w:rPr>
                  </w:rPrChange>
                </w:rPr>
                <w:delText>Имеются протезы</w:delText>
              </w:r>
            </w:del>
          </w:p>
        </w:tc>
        <w:tc>
          <w:tcPr>
            <w:tcW w:w="3002" w:type="dxa"/>
            <w:gridSpan w:val="4"/>
            <w:vAlign w:val="center"/>
          </w:tcPr>
          <w:p w:rsidR="00CC57AC" w:rsidRPr="0085454A" w:rsidDel="00440F47" w:rsidRDefault="002C0026" w:rsidP="00CC57AC">
            <w:pPr>
              <w:pStyle w:val="ConsPlusNormal"/>
              <w:jc w:val="center"/>
              <w:rPr>
                <w:del w:id="5799" w:author="Мурмулева Юлия Геннадьевна" w:date="2025-12-12T13:44:00Z"/>
                <w:rFonts w:ascii="PT Astra Serif" w:hAnsi="PT Astra Serif"/>
                <w:rPrChange w:id="5800" w:author="Мурмулева Юлия Геннадьевна" w:date="2025-12-16T13:55:00Z">
                  <w:rPr>
                    <w:del w:id="5801" w:author="Мурмулева Юлия Геннадьевна" w:date="2025-12-12T13:44:00Z"/>
                    <w:rFonts w:ascii="PT Astra Serif" w:hAnsi="PT Astra Serif"/>
                  </w:rPr>
                </w:rPrChange>
              </w:rPr>
            </w:pPr>
            <w:del w:id="5802" w:author="Мурмулева Юлия Геннадьевна" w:date="2025-12-12T13:44:00Z">
              <w:r w:rsidRPr="0085454A" w:rsidDel="00440F47">
                <w:rPr>
                  <w:rFonts w:ascii="PT Astra Serif" w:hAnsi="PT Astra Serif"/>
                  <w:rPrChange w:id="5803" w:author="Мурмулева Юлия Геннадьевна" w:date="2025-12-16T13:55:00Z">
                    <w:rPr>
                      <w:rFonts w:ascii="PT Astra Serif" w:hAnsi="PT Astra Serif"/>
                    </w:rPr>
                  </w:rPrChange>
                </w:rPr>
                <w:delText>Отсутствуют зубы</w:delText>
              </w:r>
            </w:del>
          </w:p>
        </w:tc>
      </w:tr>
      <w:tr w:rsidR="00E64BF0" w:rsidRPr="0085454A" w:rsidDel="00440F47" w:rsidTr="00F122D1">
        <w:trPr>
          <w:del w:id="5804" w:author="Мурмулева Юлия Геннадьевна" w:date="2025-12-12T13:44:00Z"/>
        </w:trPr>
        <w:tc>
          <w:tcPr>
            <w:tcW w:w="3364" w:type="dxa"/>
            <w:gridSpan w:val="4"/>
            <w:vAlign w:val="center"/>
          </w:tcPr>
          <w:p w:rsidR="00CC57AC" w:rsidRPr="0085454A" w:rsidDel="00440F47" w:rsidRDefault="002C0026" w:rsidP="00CC57AC">
            <w:pPr>
              <w:pStyle w:val="ConsPlusNormal"/>
              <w:jc w:val="center"/>
              <w:rPr>
                <w:del w:id="5805" w:author="Мурмулева Юлия Геннадьевна" w:date="2025-12-12T13:44:00Z"/>
                <w:rFonts w:ascii="PT Astra Serif" w:hAnsi="PT Astra Serif"/>
                <w:rPrChange w:id="5806" w:author="Мурмулева Юлия Геннадьевна" w:date="2025-12-16T13:55:00Z">
                  <w:rPr>
                    <w:del w:id="5807" w:author="Мурмулева Юлия Геннадьевна" w:date="2025-12-12T13:44:00Z"/>
                    <w:rFonts w:ascii="PT Astra Serif" w:hAnsi="PT Astra Serif"/>
                  </w:rPr>
                </w:rPrChange>
              </w:rPr>
            </w:pPr>
            <w:del w:id="5808" w:author="Мурмулева Юлия Геннадьевна" w:date="2025-12-12T13:44:00Z">
              <w:r w:rsidRPr="0085454A" w:rsidDel="00440F47">
                <w:rPr>
                  <w:rFonts w:ascii="PT Astra Serif" w:hAnsi="PT Astra Serif"/>
                  <w:noProof/>
                  <w:position w:val="-8"/>
                  <w:szCs w:val="20"/>
                  <w:lang w:eastAsia="ru-RU" w:bidi="ar-SA"/>
                  <w:rPrChange w:id="580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28504BE" wp14:editId="44139735">
                    <wp:extent cx="180975" cy="238125"/>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4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810" w:author="Мурмулева Юлия Геннадьевна" w:date="2025-12-16T13:55:00Z">
                    <w:rPr>
                      <w:rFonts w:ascii="PT Astra Serif" w:hAnsi="PT Astra Serif"/>
                    </w:rPr>
                  </w:rPrChange>
                </w:rPr>
                <w:delText xml:space="preserve"> да</w:delText>
              </w:r>
            </w:del>
          </w:p>
        </w:tc>
        <w:tc>
          <w:tcPr>
            <w:tcW w:w="3273" w:type="dxa"/>
            <w:gridSpan w:val="5"/>
            <w:vAlign w:val="center"/>
          </w:tcPr>
          <w:p w:rsidR="00CC57AC" w:rsidRPr="0085454A" w:rsidDel="00440F47" w:rsidRDefault="002C0026" w:rsidP="00CC57AC">
            <w:pPr>
              <w:pStyle w:val="ConsPlusNormal"/>
              <w:jc w:val="center"/>
              <w:rPr>
                <w:del w:id="5811" w:author="Мурмулева Юлия Геннадьевна" w:date="2025-12-12T13:44:00Z"/>
                <w:rFonts w:ascii="PT Astra Serif" w:hAnsi="PT Astra Serif"/>
                <w:rPrChange w:id="5812" w:author="Мурмулева Юлия Геннадьевна" w:date="2025-12-16T13:55:00Z">
                  <w:rPr>
                    <w:del w:id="5813" w:author="Мурмулева Юлия Геннадьевна" w:date="2025-12-12T13:44:00Z"/>
                    <w:rFonts w:ascii="PT Astra Serif" w:hAnsi="PT Astra Serif"/>
                  </w:rPr>
                </w:rPrChange>
              </w:rPr>
            </w:pPr>
            <w:del w:id="5814" w:author="Мурмулева Юлия Геннадьевна" w:date="2025-12-12T13:44:00Z">
              <w:r w:rsidRPr="0085454A" w:rsidDel="00440F47">
                <w:rPr>
                  <w:rFonts w:ascii="PT Astra Serif" w:hAnsi="PT Astra Serif"/>
                  <w:noProof/>
                  <w:position w:val="-8"/>
                  <w:szCs w:val="20"/>
                  <w:lang w:eastAsia="ru-RU" w:bidi="ar-SA"/>
                  <w:rPrChange w:id="581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E9CB036" wp14:editId="1C20DDF0">
                    <wp:extent cx="180975" cy="238125"/>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4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816" w:author="Мурмулева Юлия Геннадьевна" w:date="2025-12-16T13:55:00Z">
                    <w:rPr>
                      <w:rFonts w:ascii="PT Astra Serif" w:hAnsi="PT Astra Serif"/>
                    </w:rPr>
                  </w:rPrChange>
                </w:rPr>
                <w:delText xml:space="preserve"> да</w:delText>
              </w:r>
            </w:del>
          </w:p>
        </w:tc>
        <w:tc>
          <w:tcPr>
            <w:tcW w:w="3002" w:type="dxa"/>
            <w:gridSpan w:val="4"/>
            <w:vAlign w:val="center"/>
          </w:tcPr>
          <w:p w:rsidR="00CC57AC" w:rsidRPr="0085454A" w:rsidDel="00440F47" w:rsidRDefault="002C0026" w:rsidP="00CC57AC">
            <w:pPr>
              <w:pStyle w:val="ConsPlusNormal"/>
              <w:jc w:val="center"/>
              <w:rPr>
                <w:del w:id="5817" w:author="Мурмулева Юлия Геннадьевна" w:date="2025-12-12T13:44:00Z"/>
                <w:rFonts w:ascii="PT Astra Serif" w:hAnsi="PT Astra Serif"/>
                <w:rPrChange w:id="5818" w:author="Мурмулева Юлия Геннадьевна" w:date="2025-12-16T13:55:00Z">
                  <w:rPr>
                    <w:del w:id="5819" w:author="Мурмулева Юлия Геннадьевна" w:date="2025-12-12T13:44:00Z"/>
                    <w:rFonts w:ascii="PT Astra Serif" w:hAnsi="PT Astra Serif"/>
                  </w:rPr>
                </w:rPrChange>
              </w:rPr>
            </w:pPr>
            <w:del w:id="5820" w:author="Мурмулева Юлия Геннадьевна" w:date="2025-12-12T13:44:00Z">
              <w:r w:rsidRPr="0085454A" w:rsidDel="00440F47">
                <w:rPr>
                  <w:rFonts w:ascii="PT Astra Serif" w:hAnsi="PT Astra Serif"/>
                  <w:noProof/>
                  <w:position w:val="-8"/>
                  <w:szCs w:val="20"/>
                  <w:lang w:eastAsia="ru-RU" w:bidi="ar-SA"/>
                  <w:rPrChange w:id="582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3EEFD41" wp14:editId="727681E0">
                    <wp:extent cx="180975" cy="238125"/>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4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822"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5823" w:author="Мурмулева Юлия Геннадьевна" w:date="2025-12-12T13:44:00Z"/>
        </w:trPr>
        <w:tc>
          <w:tcPr>
            <w:tcW w:w="9639" w:type="dxa"/>
            <w:gridSpan w:val="13"/>
            <w:vAlign w:val="center"/>
          </w:tcPr>
          <w:p w:rsidR="00CC57AC" w:rsidRPr="0085454A" w:rsidDel="00440F47" w:rsidRDefault="002C0026" w:rsidP="00CC57AC">
            <w:pPr>
              <w:pStyle w:val="ConsPlusNormal"/>
              <w:jc w:val="center"/>
              <w:outlineLvl w:val="4"/>
              <w:rPr>
                <w:del w:id="5824" w:author="Мурмулева Юлия Геннадьевна" w:date="2025-12-12T13:44:00Z"/>
                <w:rFonts w:ascii="PT Astra Serif" w:hAnsi="PT Astra Serif"/>
                <w:rPrChange w:id="5825" w:author="Мурмулева Юлия Геннадьевна" w:date="2025-12-16T13:55:00Z">
                  <w:rPr>
                    <w:del w:id="5826" w:author="Мурмулева Юлия Геннадьевна" w:date="2025-12-12T13:44:00Z"/>
                    <w:rFonts w:ascii="PT Astra Serif" w:hAnsi="PT Astra Serif"/>
                  </w:rPr>
                </w:rPrChange>
              </w:rPr>
            </w:pPr>
            <w:del w:id="5827" w:author="Мурмулева Юлия Геннадьевна" w:date="2025-12-12T13:44:00Z">
              <w:r w:rsidRPr="0085454A" w:rsidDel="00440F47">
                <w:rPr>
                  <w:rFonts w:ascii="PT Astra Serif" w:hAnsi="PT Astra Serif"/>
                  <w:rPrChange w:id="5828" w:author="Мурмулева Юлия Геннадьевна" w:date="2025-12-16T13:55:00Z">
                    <w:rPr>
                      <w:rFonts w:ascii="PT Astra Serif" w:hAnsi="PT Astra Serif"/>
                    </w:rPr>
                  </w:rPrChange>
                </w:rPr>
                <w:delText>1.6. Масса тела</w:delText>
              </w:r>
            </w:del>
          </w:p>
        </w:tc>
      </w:tr>
      <w:tr w:rsidR="00E64BF0" w:rsidRPr="0085454A" w:rsidDel="00440F47" w:rsidTr="00F122D1">
        <w:trPr>
          <w:del w:id="5829" w:author="Мурмулева Юлия Геннадьевна" w:date="2025-12-12T13:44:00Z"/>
        </w:trPr>
        <w:tc>
          <w:tcPr>
            <w:tcW w:w="3364" w:type="dxa"/>
            <w:gridSpan w:val="4"/>
            <w:vAlign w:val="center"/>
          </w:tcPr>
          <w:p w:rsidR="00CC57AC" w:rsidRPr="0085454A" w:rsidDel="00440F47" w:rsidRDefault="002C0026" w:rsidP="00CC57AC">
            <w:pPr>
              <w:pStyle w:val="ConsPlusNormal"/>
              <w:jc w:val="center"/>
              <w:rPr>
                <w:del w:id="5830" w:author="Мурмулева Юлия Геннадьевна" w:date="2025-12-12T13:44:00Z"/>
                <w:rFonts w:ascii="PT Astra Serif" w:hAnsi="PT Astra Serif"/>
                <w:rPrChange w:id="5831" w:author="Мурмулева Юлия Геннадьевна" w:date="2025-12-16T13:55:00Z">
                  <w:rPr>
                    <w:del w:id="5832" w:author="Мурмулева Юлия Геннадьевна" w:date="2025-12-12T13:44:00Z"/>
                    <w:rFonts w:ascii="PT Astra Serif" w:hAnsi="PT Astra Serif"/>
                  </w:rPr>
                </w:rPrChange>
              </w:rPr>
            </w:pPr>
            <w:del w:id="5833" w:author="Мурмулева Юлия Геннадьевна" w:date="2025-12-12T13:44:00Z">
              <w:r w:rsidRPr="0085454A" w:rsidDel="00440F47">
                <w:rPr>
                  <w:rFonts w:ascii="PT Astra Serif" w:hAnsi="PT Astra Serif"/>
                  <w:rPrChange w:id="5834" w:author="Мурмулева Юлия Геннадьевна" w:date="2025-12-16T13:55:00Z">
                    <w:rPr>
                      <w:rFonts w:ascii="PT Astra Serif" w:hAnsi="PT Astra Serif"/>
                    </w:rPr>
                  </w:rPrChange>
                </w:rPr>
                <w:delText>В норме</w:delText>
              </w:r>
            </w:del>
          </w:p>
        </w:tc>
        <w:tc>
          <w:tcPr>
            <w:tcW w:w="3273" w:type="dxa"/>
            <w:gridSpan w:val="5"/>
            <w:vAlign w:val="center"/>
          </w:tcPr>
          <w:p w:rsidR="00CC57AC" w:rsidRPr="0085454A" w:rsidDel="00440F47" w:rsidRDefault="002C0026" w:rsidP="00CC57AC">
            <w:pPr>
              <w:pStyle w:val="ConsPlusNormal"/>
              <w:jc w:val="center"/>
              <w:rPr>
                <w:del w:id="5835" w:author="Мурмулева Юлия Геннадьевна" w:date="2025-12-12T13:44:00Z"/>
                <w:rFonts w:ascii="PT Astra Serif" w:hAnsi="PT Astra Serif"/>
                <w:rPrChange w:id="5836" w:author="Мурмулева Юлия Геннадьевна" w:date="2025-12-16T13:55:00Z">
                  <w:rPr>
                    <w:del w:id="5837" w:author="Мурмулева Юлия Геннадьевна" w:date="2025-12-12T13:44:00Z"/>
                    <w:rFonts w:ascii="PT Astra Serif" w:hAnsi="PT Astra Serif"/>
                  </w:rPr>
                </w:rPrChange>
              </w:rPr>
            </w:pPr>
            <w:del w:id="5838" w:author="Мурмулева Юлия Геннадьевна" w:date="2025-12-12T13:44:00Z">
              <w:r w:rsidRPr="0085454A" w:rsidDel="00440F47">
                <w:rPr>
                  <w:rFonts w:ascii="PT Astra Serif" w:hAnsi="PT Astra Serif"/>
                  <w:rPrChange w:id="5839" w:author="Мурмулева Юлия Геннадьевна" w:date="2025-12-16T13:55:00Z">
                    <w:rPr>
                      <w:rFonts w:ascii="PT Astra Serif" w:hAnsi="PT Astra Serif"/>
                    </w:rPr>
                  </w:rPrChange>
                </w:rPr>
                <w:delText>Избыточная</w:delText>
              </w:r>
            </w:del>
          </w:p>
        </w:tc>
        <w:tc>
          <w:tcPr>
            <w:tcW w:w="3002" w:type="dxa"/>
            <w:gridSpan w:val="4"/>
            <w:vAlign w:val="center"/>
          </w:tcPr>
          <w:p w:rsidR="00CC57AC" w:rsidRPr="0085454A" w:rsidDel="00440F47" w:rsidRDefault="002C0026" w:rsidP="00CC57AC">
            <w:pPr>
              <w:pStyle w:val="ConsPlusNormal"/>
              <w:jc w:val="center"/>
              <w:rPr>
                <w:del w:id="5840" w:author="Мурмулева Юлия Геннадьевна" w:date="2025-12-12T13:44:00Z"/>
                <w:rFonts w:ascii="PT Astra Serif" w:hAnsi="PT Astra Serif"/>
                <w:rPrChange w:id="5841" w:author="Мурмулева Юлия Геннадьевна" w:date="2025-12-16T13:55:00Z">
                  <w:rPr>
                    <w:del w:id="5842" w:author="Мурмулева Юлия Геннадьевна" w:date="2025-12-12T13:44:00Z"/>
                    <w:rFonts w:ascii="PT Astra Serif" w:hAnsi="PT Astra Serif"/>
                  </w:rPr>
                </w:rPrChange>
              </w:rPr>
            </w:pPr>
            <w:del w:id="5843" w:author="Мурмулева Юлия Геннадьевна" w:date="2025-12-12T13:44:00Z">
              <w:r w:rsidRPr="0085454A" w:rsidDel="00440F47">
                <w:rPr>
                  <w:rFonts w:ascii="PT Astra Serif" w:hAnsi="PT Astra Serif"/>
                  <w:rPrChange w:id="5844" w:author="Мурмулева Юлия Геннадьевна" w:date="2025-12-16T13:55:00Z">
                    <w:rPr>
                      <w:rFonts w:ascii="PT Astra Serif" w:hAnsi="PT Astra Serif"/>
                    </w:rPr>
                  </w:rPrChange>
                </w:rPr>
                <w:delText>Недостаточная</w:delText>
              </w:r>
            </w:del>
          </w:p>
        </w:tc>
      </w:tr>
      <w:tr w:rsidR="00E64BF0" w:rsidRPr="0085454A" w:rsidDel="00440F47" w:rsidTr="00F122D1">
        <w:trPr>
          <w:del w:id="5845" w:author="Мурмулева Юлия Геннадьевна" w:date="2025-12-12T13:44:00Z"/>
        </w:trPr>
        <w:tc>
          <w:tcPr>
            <w:tcW w:w="3364" w:type="dxa"/>
            <w:gridSpan w:val="4"/>
            <w:vAlign w:val="center"/>
          </w:tcPr>
          <w:p w:rsidR="00CC57AC" w:rsidRPr="0085454A" w:rsidDel="00440F47" w:rsidRDefault="002C0026" w:rsidP="00CC57AC">
            <w:pPr>
              <w:pStyle w:val="ConsPlusNormal"/>
              <w:jc w:val="center"/>
              <w:rPr>
                <w:del w:id="5846" w:author="Мурмулева Юлия Геннадьевна" w:date="2025-12-12T13:44:00Z"/>
                <w:rFonts w:ascii="PT Astra Serif" w:hAnsi="PT Astra Serif"/>
                <w:rPrChange w:id="5847" w:author="Мурмулева Юлия Геннадьевна" w:date="2025-12-16T13:55:00Z">
                  <w:rPr>
                    <w:del w:id="5848" w:author="Мурмулева Юлия Геннадьевна" w:date="2025-12-12T13:44:00Z"/>
                    <w:rFonts w:ascii="PT Astra Serif" w:hAnsi="PT Astra Serif"/>
                  </w:rPr>
                </w:rPrChange>
              </w:rPr>
            </w:pPr>
            <w:del w:id="5849" w:author="Мурмулева Юлия Геннадьевна" w:date="2025-12-12T13:44:00Z">
              <w:r w:rsidRPr="0085454A" w:rsidDel="00440F47">
                <w:rPr>
                  <w:rFonts w:ascii="PT Astra Serif" w:hAnsi="PT Astra Serif"/>
                  <w:noProof/>
                  <w:position w:val="-8"/>
                  <w:szCs w:val="20"/>
                  <w:lang w:eastAsia="ru-RU" w:bidi="ar-SA"/>
                  <w:rPrChange w:id="585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761515B" wp14:editId="7B7AE7F2">
                    <wp:extent cx="180975" cy="238125"/>
                    <wp:effectExtent l="0" t="0" r="0" b="0"/>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5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851" w:author="Мурмулева Юлия Геннадьевна" w:date="2025-12-16T13:55:00Z">
                    <w:rPr>
                      <w:rFonts w:ascii="PT Astra Serif" w:hAnsi="PT Astra Serif"/>
                    </w:rPr>
                  </w:rPrChange>
                </w:rPr>
                <w:delText xml:space="preserve"> да</w:delText>
              </w:r>
            </w:del>
          </w:p>
        </w:tc>
        <w:tc>
          <w:tcPr>
            <w:tcW w:w="3273" w:type="dxa"/>
            <w:gridSpan w:val="5"/>
            <w:vAlign w:val="center"/>
          </w:tcPr>
          <w:p w:rsidR="00CC57AC" w:rsidRPr="0085454A" w:rsidDel="00440F47" w:rsidRDefault="002C0026" w:rsidP="00CC57AC">
            <w:pPr>
              <w:pStyle w:val="ConsPlusNormal"/>
              <w:jc w:val="center"/>
              <w:rPr>
                <w:del w:id="5852" w:author="Мурмулева Юлия Геннадьевна" w:date="2025-12-12T13:44:00Z"/>
                <w:rFonts w:ascii="PT Astra Serif" w:hAnsi="PT Astra Serif"/>
                <w:rPrChange w:id="5853" w:author="Мурмулева Юлия Геннадьевна" w:date="2025-12-16T13:55:00Z">
                  <w:rPr>
                    <w:del w:id="5854" w:author="Мурмулева Юлия Геннадьевна" w:date="2025-12-12T13:44:00Z"/>
                    <w:rFonts w:ascii="PT Astra Serif" w:hAnsi="PT Astra Serif"/>
                  </w:rPr>
                </w:rPrChange>
              </w:rPr>
            </w:pPr>
            <w:del w:id="5855" w:author="Мурмулева Юлия Геннадьевна" w:date="2025-12-12T13:44:00Z">
              <w:r w:rsidRPr="0085454A" w:rsidDel="00440F47">
                <w:rPr>
                  <w:rFonts w:ascii="PT Astra Serif" w:hAnsi="PT Astra Serif"/>
                  <w:noProof/>
                  <w:position w:val="-8"/>
                  <w:szCs w:val="20"/>
                  <w:lang w:eastAsia="ru-RU" w:bidi="ar-SA"/>
                  <w:rPrChange w:id="585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5213197" wp14:editId="55783F4D">
                    <wp:extent cx="180975" cy="238125"/>
                    <wp:effectExtent l="0" t="0" r="0" b="0"/>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5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857" w:author="Мурмулева Юлия Геннадьевна" w:date="2025-12-16T13:55:00Z">
                    <w:rPr>
                      <w:rFonts w:ascii="PT Astra Serif" w:hAnsi="PT Astra Serif"/>
                    </w:rPr>
                  </w:rPrChange>
                </w:rPr>
                <w:delText xml:space="preserve"> да</w:delText>
              </w:r>
            </w:del>
          </w:p>
        </w:tc>
        <w:tc>
          <w:tcPr>
            <w:tcW w:w="3002" w:type="dxa"/>
            <w:gridSpan w:val="4"/>
            <w:vAlign w:val="center"/>
          </w:tcPr>
          <w:p w:rsidR="00CC57AC" w:rsidRPr="0085454A" w:rsidDel="00440F47" w:rsidRDefault="002C0026" w:rsidP="00CC57AC">
            <w:pPr>
              <w:pStyle w:val="ConsPlusNormal"/>
              <w:jc w:val="center"/>
              <w:rPr>
                <w:del w:id="5858" w:author="Мурмулева Юлия Геннадьевна" w:date="2025-12-12T13:44:00Z"/>
                <w:rFonts w:ascii="PT Astra Serif" w:hAnsi="PT Astra Serif"/>
                <w:rPrChange w:id="5859" w:author="Мурмулева Юлия Геннадьевна" w:date="2025-12-16T13:55:00Z">
                  <w:rPr>
                    <w:del w:id="5860" w:author="Мурмулева Юлия Геннадьевна" w:date="2025-12-12T13:44:00Z"/>
                    <w:rFonts w:ascii="PT Astra Serif" w:hAnsi="PT Astra Serif"/>
                  </w:rPr>
                </w:rPrChange>
              </w:rPr>
            </w:pPr>
            <w:del w:id="5861" w:author="Мурмулева Юлия Геннадьевна" w:date="2025-12-12T13:44:00Z">
              <w:r w:rsidRPr="0085454A" w:rsidDel="00440F47">
                <w:rPr>
                  <w:rFonts w:ascii="PT Astra Serif" w:hAnsi="PT Astra Serif"/>
                  <w:noProof/>
                  <w:position w:val="-8"/>
                  <w:szCs w:val="20"/>
                  <w:lang w:eastAsia="ru-RU" w:bidi="ar-SA"/>
                  <w:rPrChange w:id="586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12157D3" wp14:editId="7732EDE0">
                    <wp:extent cx="180975" cy="238125"/>
                    <wp:effectExtent l="0" t="0" r="0" b="0"/>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5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863"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5864" w:author="Мурмулева Юлия Геннадьевна" w:date="2025-12-12T13:44:00Z"/>
        </w:trPr>
        <w:tc>
          <w:tcPr>
            <w:tcW w:w="9639" w:type="dxa"/>
            <w:gridSpan w:val="13"/>
            <w:vAlign w:val="center"/>
          </w:tcPr>
          <w:p w:rsidR="00CC57AC" w:rsidRPr="0085454A" w:rsidDel="00440F47" w:rsidRDefault="002C0026" w:rsidP="00CC57AC">
            <w:pPr>
              <w:pStyle w:val="ConsPlusNormal"/>
              <w:jc w:val="center"/>
              <w:outlineLvl w:val="4"/>
              <w:rPr>
                <w:del w:id="5865" w:author="Мурмулева Юлия Геннадьевна" w:date="2025-12-12T13:44:00Z"/>
                <w:rFonts w:ascii="PT Astra Serif" w:hAnsi="PT Astra Serif"/>
                <w:rPrChange w:id="5866" w:author="Мурмулева Юлия Геннадьевна" w:date="2025-12-16T13:55:00Z">
                  <w:rPr>
                    <w:del w:id="5867" w:author="Мурмулева Юлия Геннадьевна" w:date="2025-12-12T13:44:00Z"/>
                    <w:rFonts w:ascii="PT Astra Serif" w:hAnsi="PT Astra Serif"/>
                  </w:rPr>
                </w:rPrChange>
              </w:rPr>
            </w:pPr>
            <w:del w:id="5868" w:author="Мурмулева Юлия Геннадьевна" w:date="2025-12-12T13:44:00Z">
              <w:r w:rsidRPr="0085454A" w:rsidDel="00440F47">
                <w:rPr>
                  <w:rFonts w:ascii="PT Astra Serif" w:hAnsi="PT Astra Serif"/>
                  <w:rPrChange w:id="5869" w:author="Мурмулева Юлия Геннадьевна" w:date="2025-12-16T13:55:00Z">
                    <w:rPr>
                      <w:rFonts w:ascii="PT Astra Serif" w:hAnsi="PT Astra Serif"/>
                    </w:rPr>
                  </w:rPrChange>
                </w:rPr>
                <w:delText>1.7. Наличие падений за последние 3 месяца</w:delText>
              </w:r>
            </w:del>
          </w:p>
        </w:tc>
      </w:tr>
      <w:tr w:rsidR="00E64BF0" w:rsidRPr="0085454A" w:rsidDel="00440F47" w:rsidTr="00F122D1">
        <w:trPr>
          <w:del w:id="5870" w:author="Мурмулева Юлия Геннадьевна" w:date="2025-12-12T13:44:00Z"/>
        </w:trPr>
        <w:tc>
          <w:tcPr>
            <w:tcW w:w="3364" w:type="dxa"/>
            <w:gridSpan w:val="4"/>
            <w:vAlign w:val="center"/>
          </w:tcPr>
          <w:p w:rsidR="00CC57AC" w:rsidRPr="0085454A" w:rsidDel="00440F47" w:rsidRDefault="002C0026" w:rsidP="00CC57AC">
            <w:pPr>
              <w:pStyle w:val="ConsPlusNormal"/>
              <w:jc w:val="center"/>
              <w:rPr>
                <w:del w:id="5871" w:author="Мурмулева Юлия Геннадьевна" w:date="2025-12-12T13:44:00Z"/>
                <w:rFonts w:ascii="PT Astra Serif" w:hAnsi="PT Astra Serif"/>
                <w:rPrChange w:id="5872" w:author="Мурмулева Юлия Геннадьевна" w:date="2025-12-16T13:55:00Z">
                  <w:rPr>
                    <w:del w:id="5873" w:author="Мурмулева Юлия Геннадьевна" w:date="2025-12-12T13:44:00Z"/>
                    <w:rFonts w:ascii="PT Astra Serif" w:hAnsi="PT Astra Serif"/>
                  </w:rPr>
                </w:rPrChange>
              </w:rPr>
            </w:pPr>
            <w:del w:id="5874" w:author="Мурмулева Юлия Геннадьевна" w:date="2025-12-12T13:44:00Z">
              <w:r w:rsidRPr="0085454A" w:rsidDel="00440F47">
                <w:rPr>
                  <w:rFonts w:ascii="PT Astra Serif" w:hAnsi="PT Astra Serif"/>
                  <w:rPrChange w:id="5875" w:author="Мурмулева Юлия Геннадьевна" w:date="2025-12-16T13:55:00Z">
                    <w:rPr>
                      <w:rFonts w:ascii="PT Astra Serif" w:hAnsi="PT Astra Serif"/>
                    </w:rPr>
                  </w:rPrChange>
                </w:rPr>
                <w:delText>Не было</w:delText>
              </w:r>
            </w:del>
          </w:p>
        </w:tc>
        <w:tc>
          <w:tcPr>
            <w:tcW w:w="3273" w:type="dxa"/>
            <w:gridSpan w:val="5"/>
            <w:vAlign w:val="center"/>
          </w:tcPr>
          <w:p w:rsidR="00CC57AC" w:rsidRPr="0085454A" w:rsidDel="00440F47" w:rsidRDefault="002C0026" w:rsidP="00CC57AC">
            <w:pPr>
              <w:pStyle w:val="ConsPlusNormal"/>
              <w:jc w:val="center"/>
              <w:rPr>
                <w:del w:id="5876" w:author="Мурмулева Юлия Геннадьевна" w:date="2025-12-12T13:44:00Z"/>
                <w:rFonts w:ascii="PT Astra Serif" w:hAnsi="PT Astra Serif"/>
                <w:rPrChange w:id="5877" w:author="Мурмулева Юлия Геннадьевна" w:date="2025-12-16T13:55:00Z">
                  <w:rPr>
                    <w:del w:id="5878" w:author="Мурмулева Юлия Геннадьевна" w:date="2025-12-12T13:44:00Z"/>
                    <w:rFonts w:ascii="PT Astra Serif" w:hAnsi="PT Astra Serif"/>
                  </w:rPr>
                </w:rPrChange>
              </w:rPr>
            </w:pPr>
            <w:del w:id="5879" w:author="Мурмулева Юлия Геннадьевна" w:date="2025-12-12T13:44:00Z">
              <w:r w:rsidRPr="0085454A" w:rsidDel="00440F47">
                <w:rPr>
                  <w:rFonts w:ascii="PT Astra Serif" w:hAnsi="PT Astra Serif"/>
                  <w:rPrChange w:id="5880" w:author="Мурмулева Юлия Геннадьевна" w:date="2025-12-16T13:55:00Z">
                    <w:rPr>
                      <w:rFonts w:ascii="PT Astra Serif" w:hAnsi="PT Astra Serif"/>
                    </w:rPr>
                  </w:rPrChange>
                </w:rPr>
                <w:delText>Были редко (1 – 2 раза)</w:delText>
              </w:r>
            </w:del>
          </w:p>
        </w:tc>
        <w:tc>
          <w:tcPr>
            <w:tcW w:w="3002" w:type="dxa"/>
            <w:gridSpan w:val="4"/>
            <w:vAlign w:val="center"/>
          </w:tcPr>
          <w:p w:rsidR="00CC57AC" w:rsidRPr="0085454A" w:rsidDel="00440F47" w:rsidRDefault="002C0026" w:rsidP="00CC57AC">
            <w:pPr>
              <w:pStyle w:val="ConsPlusNormal"/>
              <w:jc w:val="center"/>
              <w:rPr>
                <w:del w:id="5881" w:author="Мурмулева Юлия Геннадьевна" w:date="2025-12-12T13:44:00Z"/>
                <w:rFonts w:ascii="PT Astra Serif" w:hAnsi="PT Astra Serif"/>
                <w:rPrChange w:id="5882" w:author="Мурмулева Юлия Геннадьевна" w:date="2025-12-16T13:55:00Z">
                  <w:rPr>
                    <w:del w:id="5883" w:author="Мурмулева Юлия Геннадьевна" w:date="2025-12-12T13:44:00Z"/>
                    <w:rFonts w:ascii="PT Astra Serif" w:hAnsi="PT Astra Serif"/>
                  </w:rPr>
                </w:rPrChange>
              </w:rPr>
            </w:pPr>
            <w:del w:id="5884" w:author="Мурмулева Юлия Геннадьевна" w:date="2025-12-12T13:44:00Z">
              <w:r w:rsidRPr="0085454A" w:rsidDel="00440F47">
                <w:rPr>
                  <w:rFonts w:ascii="PT Astra Serif" w:hAnsi="PT Astra Serif"/>
                  <w:rPrChange w:id="5885" w:author="Мурмулева Юлия Геннадьевна" w:date="2025-12-16T13:55:00Z">
                    <w:rPr>
                      <w:rFonts w:ascii="PT Astra Serif" w:hAnsi="PT Astra Serif"/>
                    </w:rPr>
                  </w:rPrChange>
                </w:rPr>
                <w:delText>Были часто (3 – 6 раз)</w:delText>
              </w:r>
            </w:del>
          </w:p>
        </w:tc>
      </w:tr>
      <w:tr w:rsidR="00E64BF0" w:rsidRPr="0085454A" w:rsidDel="00440F47" w:rsidTr="00F122D1">
        <w:trPr>
          <w:del w:id="5886" w:author="Мурмулева Юлия Геннадьевна" w:date="2025-12-12T13:44:00Z"/>
        </w:trPr>
        <w:tc>
          <w:tcPr>
            <w:tcW w:w="3364" w:type="dxa"/>
            <w:gridSpan w:val="4"/>
            <w:vAlign w:val="center"/>
          </w:tcPr>
          <w:p w:rsidR="00CC57AC" w:rsidRPr="0085454A" w:rsidDel="00440F47" w:rsidRDefault="002C0026" w:rsidP="00CC57AC">
            <w:pPr>
              <w:pStyle w:val="ConsPlusNormal"/>
              <w:jc w:val="center"/>
              <w:rPr>
                <w:del w:id="5887" w:author="Мурмулева Юлия Геннадьевна" w:date="2025-12-12T13:44:00Z"/>
                <w:rFonts w:ascii="PT Astra Serif" w:hAnsi="PT Astra Serif"/>
                <w:rPrChange w:id="5888" w:author="Мурмулева Юлия Геннадьевна" w:date="2025-12-16T13:55:00Z">
                  <w:rPr>
                    <w:del w:id="5889" w:author="Мурмулева Юлия Геннадьевна" w:date="2025-12-12T13:44:00Z"/>
                    <w:rFonts w:ascii="PT Astra Serif" w:hAnsi="PT Astra Serif"/>
                  </w:rPr>
                </w:rPrChange>
              </w:rPr>
            </w:pPr>
            <w:del w:id="5890" w:author="Мурмулева Юлия Геннадьевна" w:date="2025-12-12T13:44:00Z">
              <w:r w:rsidRPr="0085454A" w:rsidDel="00440F47">
                <w:rPr>
                  <w:rFonts w:ascii="PT Astra Serif" w:hAnsi="PT Astra Serif"/>
                  <w:noProof/>
                  <w:position w:val="-8"/>
                  <w:szCs w:val="20"/>
                  <w:lang w:eastAsia="ru-RU" w:bidi="ar-SA"/>
                  <w:rPrChange w:id="589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7DC9B5D" wp14:editId="6541473A">
                    <wp:extent cx="180975" cy="238125"/>
                    <wp:effectExtent l="0" t="0" r="0" b="0"/>
                    <wp:docPr id="896" name="Консультант Плюс"/>
                    <wp:cNvGraphicFramePr/>
                    <a:graphic xmlns:a="http://schemas.openxmlformats.org/drawingml/2006/main">
                      <a:graphicData uri="http://schemas.openxmlformats.org/drawingml/2006/picture">
                        <pic:pic xmlns:pic="http://schemas.openxmlformats.org/drawingml/2006/picture">
                          <pic:nvPicPr>
                            <pic:cNvPr id="89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892" w:author="Мурмулева Юлия Геннадьевна" w:date="2025-12-16T13:55:00Z">
                    <w:rPr>
                      <w:rFonts w:ascii="PT Astra Serif" w:hAnsi="PT Astra Serif"/>
                    </w:rPr>
                  </w:rPrChange>
                </w:rPr>
                <w:delText xml:space="preserve"> да</w:delText>
              </w:r>
            </w:del>
          </w:p>
        </w:tc>
        <w:tc>
          <w:tcPr>
            <w:tcW w:w="3273" w:type="dxa"/>
            <w:gridSpan w:val="5"/>
            <w:vAlign w:val="center"/>
          </w:tcPr>
          <w:p w:rsidR="00CC57AC" w:rsidRPr="0085454A" w:rsidDel="00440F47" w:rsidRDefault="002C0026" w:rsidP="00CC57AC">
            <w:pPr>
              <w:pStyle w:val="ConsPlusNormal"/>
              <w:jc w:val="center"/>
              <w:rPr>
                <w:del w:id="5893" w:author="Мурмулева Юлия Геннадьевна" w:date="2025-12-12T13:44:00Z"/>
                <w:rFonts w:ascii="PT Astra Serif" w:hAnsi="PT Astra Serif"/>
                <w:rPrChange w:id="5894" w:author="Мурмулева Юлия Геннадьевна" w:date="2025-12-16T13:55:00Z">
                  <w:rPr>
                    <w:del w:id="5895" w:author="Мурмулева Юлия Геннадьевна" w:date="2025-12-12T13:44:00Z"/>
                    <w:rFonts w:ascii="PT Astra Serif" w:hAnsi="PT Astra Serif"/>
                  </w:rPr>
                </w:rPrChange>
              </w:rPr>
            </w:pPr>
            <w:del w:id="5896" w:author="Мурмулева Юлия Геннадьевна" w:date="2025-12-12T13:44:00Z">
              <w:r w:rsidRPr="0085454A" w:rsidDel="00440F47">
                <w:rPr>
                  <w:rFonts w:ascii="PT Astra Serif" w:hAnsi="PT Astra Serif"/>
                  <w:noProof/>
                  <w:position w:val="-8"/>
                  <w:szCs w:val="20"/>
                  <w:lang w:eastAsia="ru-RU" w:bidi="ar-SA"/>
                  <w:rPrChange w:id="589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456736F" wp14:editId="53972A5C">
                    <wp:extent cx="180975" cy="238125"/>
                    <wp:effectExtent l="0" t="0" r="0" b="0"/>
                    <wp:docPr id="897" name="Консультант Плюс"/>
                    <wp:cNvGraphicFramePr/>
                    <a:graphic xmlns:a="http://schemas.openxmlformats.org/drawingml/2006/main">
                      <a:graphicData uri="http://schemas.openxmlformats.org/drawingml/2006/picture">
                        <pic:pic xmlns:pic="http://schemas.openxmlformats.org/drawingml/2006/picture">
                          <pic:nvPicPr>
                            <pic:cNvPr id="89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898" w:author="Мурмулева Юлия Геннадьевна" w:date="2025-12-16T13:55:00Z">
                    <w:rPr>
                      <w:rFonts w:ascii="PT Astra Serif" w:hAnsi="PT Astra Serif"/>
                    </w:rPr>
                  </w:rPrChange>
                </w:rPr>
                <w:delText xml:space="preserve"> да</w:delText>
              </w:r>
            </w:del>
          </w:p>
        </w:tc>
        <w:tc>
          <w:tcPr>
            <w:tcW w:w="3002" w:type="dxa"/>
            <w:gridSpan w:val="4"/>
            <w:vAlign w:val="center"/>
          </w:tcPr>
          <w:p w:rsidR="00CC57AC" w:rsidRPr="0085454A" w:rsidDel="00440F47" w:rsidRDefault="002C0026" w:rsidP="00CC57AC">
            <w:pPr>
              <w:pStyle w:val="ConsPlusNormal"/>
              <w:jc w:val="center"/>
              <w:rPr>
                <w:del w:id="5899" w:author="Мурмулева Юлия Геннадьевна" w:date="2025-12-12T13:44:00Z"/>
                <w:rFonts w:ascii="PT Astra Serif" w:hAnsi="PT Astra Serif"/>
                <w:rPrChange w:id="5900" w:author="Мурмулева Юлия Геннадьевна" w:date="2025-12-16T13:55:00Z">
                  <w:rPr>
                    <w:del w:id="5901" w:author="Мурмулева Юлия Геннадьевна" w:date="2025-12-12T13:44:00Z"/>
                    <w:rFonts w:ascii="PT Astra Serif" w:hAnsi="PT Astra Serif"/>
                  </w:rPr>
                </w:rPrChange>
              </w:rPr>
            </w:pPr>
            <w:del w:id="5902" w:author="Мурмулева Юлия Геннадьевна" w:date="2025-12-12T13:44:00Z">
              <w:r w:rsidRPr="0085454A" w:rsidDel="00440F47">
                <w:rPr>
                  <w:rFonts w:ascii="PT Astra Serif" w:hAnsi="PT Astra Serif"/>
                  <w:noProof/>
                  <w:position w:val="-8"/>
                  <w:szCs w:val="20"/>
                  <w:lang w:eastAsia="ru-RU" w:bidi="ar-SA"/>
                  <w:rPrChange w:id="590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940FEBC" wp14:editId="7D79610A">
                    <wp:extent cx="180975" cy="238125"/>
                    <wp:effectExtent l="0" t="0" r="0" b="0"/>
                    <wp:docPr id="254" name="Консультант Плюс"/>
                    <wp:cNvGraphicFramePr/>
                    <a:graphic xmlns:a="http://schemas.openxmlformats.org/drawingml/2006/main">
                      <a:graphicData uri="http://schemas.openxmlformats.org/drawingml/2006/picture">
                        <pic:pic xmlns:pic="http://schemas.openxmlformats.org/drawingml/2006/picture">
                          <pic:nvPicPr>
                            <pic:cNvPr id="25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904"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5905" w:author="Мурмулева Юлия Геннадьевна" w:date="2025-12-12T13:44:00Z"/>
        </w:trPr>
        <w:tc>
          <w:tcPr>
            <w:tcW w:w="9639" w:type="dxa"/>
            <w:gridSpan w:val="13"/>
            <w:vAlign w:val="center"/>
          </w:tcPr>
          <w:p w:rsidR="00CC57AC" w:rsidRPr="0085454A" w:rsidDel="00440F47" w:rsidRDefault="002C0026" w:rsidP="00CC57AC">
            <w:pPr>
              <w:pStyle w:val="ConsPlusNormal"/>
              <w:jc w:val="center"/>
              <w:rPr>
                <w:del w:id="5906" w:author="Мурмулева Юлия Геннадьевна" w:date="2025-12-12T13:44:00Z"/>
                <w:rFonts w:ascii="PT Astra Serif" w:hAnsi="PT Astra Serif"/>
                <w:noProof/>
                <w:position w:val="-8"/>
                <w:rPrChange w:id="5907" w:author="Мурмулева Юлия Геннадьевна" w:date="2025-12-16T13:55:00Z">
                  <w:rPr>
                    <w:del w:id="5908" w:author="Мурмулева Юлия Геннадьевна" w:date="2025-12-12T13:44:00Z"/>
                    <w:rFonts w:ascii="PT Astra Serif" w:hAnsi="PT Astra Serif"/>
                    <w:noProof/>
                    <w:position w:val="-8"/>
                  </w:rPr>
                </w:rPrChange>
              </w:rPr>
            </w:pPr>
            <w:del w:id="5909" w:author="Мурмулева Юлия Геннадьевна" w:date="2025-12-12T13:44:00Z">
              <w:r w:rsidRPr="0085454A" w:rsidDel="00440F47">
                <w:rPr>
                  <w:rFonts w:ascii="PT Astra Serif" w:hAnsi="PT Astra Serif"/>
                  <w:rPrChange w:id="5910" w:author="Мурмулева Юлия Геннадьевна" w:date="2025-12-16T13:55:00Z">
                    <w:rPr>
                      <w:rFonts w:ascii="PT Astra Serif" w:hAnsi="PT Astra Serif"/>
                    </w:rPr>
                  </w:rPrChange>
                </w:rPr>
                <w:delText>1.8. Наличие болей</w:delText>
              </w:r>
            </w:del>
          </w:p>
        </w:tc>
      </w:tr>
      <w:tr w:rsidR="00E64BF0" w:rsidRPr="0085454A" w:rsidDel="00440F47" w:rsidTr="00F122D1">
        <w:trPr>
          <w:del w:id="5911" w:author="Мурмулева Юлия Геннадьевна" w:date="2025-12-12T13:44:00Z"/>
        </w:trPr>
        <w:tc>
          <w:tcPr>
            <w:tcW w:w="2509" w:type="dxa"/>
            <w:gridSpan w:val="2"/>
            <w:vAlign w:val="center"/>
          </w:tcPr>
          <w:p w:rsidR="00CC57AC" w:rsidRPr="0085454A" w:rsidDel="00440F47" w:rsidRDefault="002C0026" w:rsidP="00CC57AC">
            <w:pPr>
              <w:pStyle w:val="ConsPlusNormal"/>
              <w:jc w:val="center"/>
              <w:rPr>
                <w:del w:id="5912" w:author="Мурмулева Юлия Геннадьевна" w:date="2025-12-12T13:44:00Z"/>
                <w:rFonts w:ascii="PT Astra Serif" w:hAnsi="PT Astra Serif"/>
                <w:rPrChange w:id="5913" w:author="Мурмулева Юлия Геннадьевна" w:date="2025-12-16T13:55:00Z">
                  <w:rPr>
                    <w:del w:id="5914" w:author="Мурмулева Юлия Геннадьевна" w:date="2025-12-12T13:44:00Z"/>
                    <w:rFonts w:ascii="PT Astra Serif" w:hAnsi="PT Astra Serif"/>
                  </w:rPr>
                </w:rPrChange>
              </w:rPr>
            </w:pPr>
            <w:del w:id="5915" w:author="Мурмулева Юлия Геннадьевна" w:date="2025-12-12T13:44:00Z">
              <w:r w:rsidRPr="0085454A" w:rsidDel="00440F47">
                <w:rPr>
                  <w:rFonts w:ascii="PT Astra Serif" w:hAnsi="PT Astra Serif"/>
                  <w:rPrChange w:id="5916" w:author="Мурмулева Юлия Геннадьевна" w:date="2025-12-16T13:55:00Z">
                    <w:rPr>
                      <w:rFonts w:ascii="PT Astra Serif" w:hAnsi="PT Astra Serif"/>
                    </w:rPr>
                  </w:rPrChange>
                </w:rPr>
                <w:delText>Постоянные</w:delText>
              </w:r>
            </w:del>
          </w:p>
        </w:tc>
        <w:tc>
          <w:tcPr>
            <w:tcW w:w="2490" w:type="dxa"/>
            <w:gridSpan w:val="5"/>
            <w:vAlign w:val="center"/>
          </w:tcPr>
          <w:p w:rsidR="00CC57AC" w:rsidRPr="0085454A" w:rsidDel="00440F47" w:rsidRDefault="002C0026" w:rsidP="00CC57AC">
            <w:pPr>
              <w:pStyle w:val="ConsPlusNormal"/>
              <w:jc w:val="center"/>
              <w:rPr>
                <w:del w:id="5917" w:author="Мурмулева Юлия Геннадьевна" w:date="2025-12-12T13:44:00Z"/>
                <w:rFonts w:ascii="PT Astra Serif" w:hAnsi="PT Astra Serif"/>
                <w:rPrChange w:id="5918" w:author="Мурмулева Юлия Геннадьевна" w:date="2025-12-16T13:55:00Z">
                  <w:rPr>
                    <w:del w:id="5919" w:author="Мурмулева Юлия Геннадьевна" w:date="2025-12-12T13:44:00Z"/>
                    <w:rFonts w:ascii="PT Astra Serif" w:hAnsi="PT Astra Serif"/>
                  </w:rPr>
                </w:rPrChange>
              </w:rPr>
            </w:pPr>
            <w:del w:id="5920" w:author="Мурмулева Юлия Геннадьевна" w:date="2025-12-12T13:44:00Z">
              <w:r w:rsidRPr="0085454A" w:rsidDel="00440F47">
                <w:rPr>
                  <w:rFonts w:ascii="PT Astra Serif" w:hAnsi="PT Astra Serif"/>
                  <w:rPrChange w:id="5921" w:author="Мурмулева Юлия Геннадьевна" w:date="2025-12-16T13:55:00Z">
                    <w:rPr>
                      <w:rFonts w:ascii="PT Astra Serif" w:hAnsi="PT Astra Serif"/>
                    </w:rPr>
                  </w:rPrChange>
                </w:rPr>
                <w:delText>Периодические</w:delText>
              </w:r>
            </w:del>
          </w:p>
        </w:tc>
        <w:tc>
          <w:tcPr>
            <w:tcW w:w="2431" w:type="dxa"/>
            <w:gridSpan w:val="3"/>
            <w:vAlign w:val="center"/>
          </w:tcPr>
          <w:p w:rsidR="00CC57AC" w:rsidRPr="0085454A" w:rsidDel="00440F47" w:rsidRDefault="002C0026" w:rsidP="00CC57AC">
            <w:pPr>
              <w:pStyle w:val="ConsPlusNormal"/>
              <w:jc w:val="center"/>
              <w:rPr>
                <w:del w:id="5922" w:author="Мурмулева Юлия Геннадьевна" w:date="2025-12-12T13:44:00Z"/>
                <w:rFonts w:ascii="PT Astra Serif" w:hAnsi="PT Astra Serif"/>
                <w:rPrChange w:id="5923" w:author="Мурмулева Юлия Геннадьевна" w:date="2025-12-16T13:55:00Z">
                  <w:rPr>
                    <w:del w:id="5924" w:author="Мурмулева Юлия Геннадьевна" w:date="2025-12-12T13:44:00Z"/>
                    <w:rFonts w:ascii="PT Astra Serif" w:hAnsi="PT Astra Serif"/>
                  </w:rPr>
                </w:rPrChange>
              </w:rPr>
            </w:pPr>
            <w:del w:id="5925" w:author="Мурмулева Юлия Геннадьевна" w:date="2025-12-12T13:44:00Z">
              <w:r w:rsidRPr="0085454A" w:rsidDel="00440F47">
                <w:rPr>
                  <w:rFonts w:ascii="PT Astra Serif" w:hAnsi="PT Astra Serif"/>
                  <w:rPrChange w:id="5926" w:author="Мурмулева Юлия Геннадьевна" w:date="2025-12-16T13:55:00Z">
                    <w:rPr>
                      <w:rFonts w:ascii="PT Astra Serif" w:hAnsi="PT Astra Serif"/>
                    </w:rPr>
                  </w:rPrChange>
                </w:rPr>
                <w:delText>Редкие</w:delText>
              </w:r>
            </w:del>
          </w:p>
        </w:tc>
        <w:tc>
          <w:tcPr>
            <w:tcW w:w="2209" w:type="dxa"/>
            <w:gridSpan w:val="3"/>
            <w:vAlign w:val="center"/>
          </w:tcPr>
          <w:p w:rsidR="00CC57AC" w:rsidRPr="0085454A" w:rsidDel="00440F47" w:rsidRDefault="002C0026" w:rsidP="00CC57AC">
            <w:pPr>
              <w:pStyle w:val="ConsPlusNormal"/>
              <w:jc w:val="center"/>
              <w:rPr>
                <w:del w:id="5927" w:author="Мурмулева Юлия Геннадьевна" w:date="2025-12-12T13:44:00Z"/>
                <w:rFonts w:ascii="PT Astra Serif" w:hAnsi="PT Astra Serif"/>
                <w:rPrChange w:id="5928" w:author="Мурмулева Юлия Геннадьевна" w:date="2025-12-16T13:55:00Z">
                  <w:rPr>
                    <w:del w:id="5929" w:author="Мурмулева Юлия Геннадьевна" w:date="2025-12-12T13:44:00Z"/>
                    <w:rFonts w:ascii="PT Astra Serif" w:hAnsi="PT Astra Serif"/>
                  </w:rPr>
                </w:rPrChange>
              </w:rPr>
            </w:pPr>
            <w:del w:id="5930" w:author="Мурмулева Юлия Геннадьевна" w:date="2025-12-12T13:44:00Z">
              <w:r w:rsidRPr="0085454A" w:rsidDel="00440F47">
                <w:rPr>
                  <w:rFonts w:ascii="PT Astra Serif" w:hAnsi="PT Astra Serif"/>
                  <w:rPrChange w:id="5931" w:author="Мурмулева Юлия Геннадьевна" w:date="2025-12-16T13:55:00Z">
                    <w:rPr>
                      <w:rFonts w:ascii="PT Astra Serif" w:hAnsi="PT Astra Serif"/>
                    </w:rPr>
                  </w:rPrChange>
                </w:rPr>
                <w:delText>Отсутствуют</w:delText>
              </w:r>
            </w:del>
          </w:p>
        </w:tc>
      </w:tr>
      <w:tr w:rsidR="00E64BF0" w:rsidRPr="0085454A" w:rsidDel="00440F47" w:rsidTr="00F122D1">
        <w:trPr>
          <w:del w:id="5932" w:author="Мурмулева Юлия Геннадьевна" w:date="2025-12-12T13:44:00Z"/>
        </w:trPr>
        <w:tc>
          <w:tcPr>
            <w:tcW w:w="2509" w:type="dxa"/>
            <w:gridSpan w:val="2"/>
            <w:vAlign w:val="center"/>
          </w:tcPr>
          <w:p w:rsidR="00CC57AC" w:rsidRPr="0085454A" w:rsidDel="00440F47" w:rsidRDefault="002C0026" w:rsidP="00CC57AC">
            <w:pPr>
              <w:pStyle w:val="ConsPlusNormal"/>
              <w:jc w:val="center"/>
              <w:rPr>
                <w:del w:id="5933" w:author="Мурмулева Юлия Геннадьевна" w:date="2025-12-12T13:44:00Z"/>
                <w:rFonts w:ascii="PT Astra Serif" w:hAnsi="PT Astra Serif"/>
                <w:rPrChange w:id="5934" w:author="Мурмулева Юлия Геннадьевна" w:date="2025-12-16T13:55:00Z">
                  <w:rPr>
                    <w:del w:id="5935" w:author="Мурмулева Юлия Геннадьевна" w:date="2025-12-12T13:44:00Z"/>
                    <w:rFonts w:ascii="PT Astra Serif" w:hAnsi="PT Astra Serif"/>
                  </w:rPr>
                </w:rPrChange>
              </w:rPr>
            </w:pPr>
            <w:del w:id="5936" w:author="Мурмулева Юлия Геннадьевна" w:date="2025-12-12T13:44:00Z">
              <w:r w:rsidRPr="0085454A" w:rsidDel="00440F47">
                <w:rPr>
                  <w:rFonts w:ascii="PT Astra Serif" w:hAnsi="PT Astra Serif"/>
                  <w:noProof/>
                  <w:position w:val="-8"/>
                  <w:szCs w:val="20"/>
                  <w:lang w:eastAsia="ru-RU" w:bidi="ar-SA"/>
                  <w:rPrChange w:id="593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48CA84E" wp14:editId="132192ED">
                    <wp:extent cx="180975" cy="238125"/>
                    <wp:effectExtent l="0" t="0" r="0" b="0"/>
                    <wp:docPr id="259" name="Консультант Плюс"/>
                    <wp:cNvGraphicFramePr/>
                    <a:graphic xmlns:a="http://schemas.openxmlformats.org/drawingml/2006/main">
                      <a:graphicData uri="http://schemas.openxmlformats.org/drawingml/2006/picture">
                        <pic:pic xmlns:pic="http://schemas.openxmlformats.org/drawingml/2006/picture">
                          <pic:nvPicPr>
                            <pic:cNvPr id="25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938" w:author="Мурмулева Юлия Геннадьевна" w:date="2025-12-16T13:55:00Z">
                    <w:rPr>
                      <w:rFonts w:ascii="PT Astra Serif" w:hAnsi="PT Astra Serif"/>
                    </w:rPr>
                  </w:rPrChange>
                </w:rPr>
                <w:delText xml:space="preserve"> да</w:delText>
              </w:r>
            </w:del>
          </w:p>
        </w:tc>
        <w:tc>
          <w:tcPr>
            <w:tcW w:w="2490" w:type="dxa"/>
            <w:gridSpan w:val="5"/>
            <w:vAlign w:val="center"/>
          </w:tcPr>
          <w:p w:rsidR="00CC57AC" w:rsidRPr="0085454A" w:rsidDel="00440F47" w:rsidRDefault="002C0026" w:rsidP="00CC57AC">
            <w:pPr>
              <w:pStyle w:val="ConsPlusNormal"/>
              <w:jc w:val="center"/>
              <w:rPr>
                <w:del w:id="5939" w:author="Мурмулева Юлия Геннадьевна" w:date="2025-12-12T13:44:00Z"/>
                <w:rFonts w:ascii="PT Astra Serif" w:hAnsi="PT Astra Serif"/>
                <w:rPrChange w:id="5940" w:author="Мурмулева Юлия Геннадьевна" w:date="2025-12-16T13:55:00Z">
                  <w:rPr>
                    <w:del w:id="5941" w:author="Мурмулева Юлия Геннадьевна" w:date="2025-12-12T13:44:00Z"/>
                    <w:rFonts w:ascii="PT Astra Serif" w:hAnsi="PT Astra Serif"/>
                  </w:rPr>
                </w:rPrChange>
              </w:rPr>
            </w:pPr>
            <w:del w:id="5942" w:author="Мурмулева Юлия Геннадьевна" w:date="2025-12-12T13:44:00Z">
              <w:r w:rsidRPr="0085454A" w:rsidDel="00440F47">
                <w:rPr>
                  <w:rFonts w:ascii="PT Astra Serif" w:hAnsi="PT Astra Serif"/>
                  <w:noProof/>
                  <w:position w:val="-8"/>
                  <w:szCs w:val="20"/>
                  <w:lang w:eastAsia="ru-RU" w:bidi="ar-SA"/>
                  <w:rPrChange w:id="594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A0E58BB" wp14:editId="636EAE1C">
                    <wp:extent cx="180975" cy="238125"/>
                    <wp:effectExtent l="0" t="0" r="0" b="0"/>
                    <wp:docPr id="260" name="Консультант Плюс"/>
                    <wp:cNvGraphicFramePr/>
                    <a:graphic xmlns:a="http://schemas.openxmlformats.org/drawingml/2006/main">
                      <a:graphicData uri="http://schemas.openxmlformats.org/drawingml/2006/picture">
                        <pic:pic xmlns:pic="http://schemas.openxmlformats.org/drawingml/2006/picture">
                          <pic:nvPicPr>
                            <pic:cNvPr id="26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944" w:author="Мурмулева Юлия Геннадьевна" w:date="2025-12-16T13:55:00Z">
                    <w:rPr>
                      <w:rFonts w:ascii="PT Astra Serif" w:hAnsi="PT Astra Serif"/>
                    </w:rPr>
                  </w:rPrChange>
                </w:rPr>
                <w:delText xml:space="preserve"> да</w:delText>
              </w:r>
            </w:del>
          </w:p>
        </w:tc>
        <w:tc>
          <w:tcPr>
            <w:tcW w:w="2431" w:type="dxa"/>
            <w:gridSpan w:val="3"/>
            <w:vAlign w:val="center"/>
          </w:tcPr>
          <w:p w:rsidR="00CC57AC" w:rsidRPr="0085454A" w:rsidDel="00440F47" w:rsidRDefault="002C0026" w:rsidP="00CC57AC">
            <w:pPr>
              <w:pStyle w:val="ConsPlusNormal"/>
              <w:jc w:val="center"/>
              <w:rPr>
                <w:del w:id="5945" w:author="Мурмулева Юлия Геннадьевна" w:date="2025-12-12T13:44:00Z"/>
                <w:rFonts w:ascii="PT Astra Serif" w:hAnsi="PT Astra Serif"/>
                <w:rPrChange w:id="5946" w:author="Мурмулева Юлия Геннадьевна" w:date="2025-12-16T13:55:00Z">
                  <w:rPr>
                    <w:del w:id="5947" w:author="Мурмулева Юлия Геннадьевна" w:date="2025-12-12T13:44:00Z"/>
                    <w:rFonts w:ascii="PT Astra Serif" w:hAnsi="PT Astra Serif"/>
                  </w:rPr>
                </w:rPrChange>
              </w:rPr>
            </w:pPr>
            <w:del w:id="5948" w:author="Мурмулева Юлия Геннадьевна" w:date="2025-12-12T13:44:00Z">
              <w:r w:rsidRPr="0085454A" w:rsidDel="00440F47">
                <w:rPr>
                  <w:rFonts w:ascii="PT Astra Serif" w:hAnsi="PT Astra Serif"/>
                  <w:noProof/>
                  <w:position w:val="-8"/>
                  <w:szCs w:val="20"/>
                  <w:lang w:eastAsia="ru-RU" w:bidi="ar-SA"/>
                  <w:rPrChange w:id="594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81A6082" wp14:editId="16F52A21">
                    <wp:extent cx="180975" cy="238125"/>
                    <wp:effectExtent l="0" t="0" r="0" b="0"/>
                    <wp:docPr id="261" name="Консультант Плюс"/>
                    <wp:cNvGraphicFramePr/>
                    <a:graphic xmlns:a="http://schemas.openxmlformats.org/drawingml/2006/main">
                      <a:graphicData uri="http://schemas.openxmlformats.org/drawingml/2006/picture">
                        <pic:pic xmlns:pic="http://schemas.openxmlformats.org/drawingml/2006/picture">
                          <pic:nvPicPr>
                            <pic:cNvPr id="26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950" w:author="Мурмулева Юлия Геннадьевна" w:date="2025-12-16T13:55:00Z">
                    <w:rPr>
                      <w:rFonts w:ascii="PT Astra Serif" w:hAnsi="PT Astra Serif"/>
                    </w:rPr>
                  </w:rPrChange>
                </w:rPr>
                <w:delText xml:space="preserve"> да</w:delText>
              </w:r>
            </w:del>
          </w:p>
        </w:tc>
        <w:tc>
          <w:tcPr>
            <w:tcW w:w="2209" w:type="dxa"/>
            <w:gridSpan w:val="3"/>
            <w:vAlign w:val="center"/>
          </w:tcPr>
          <w:p w:rsidR="00CC57AC" w:rsidRPr="0085454A" w:rsidDel="00440F47" w:rsidRDefault="002C0026" w:rsidP="00CC57AC">
            <w:pPr>
              <w:pStyle w:val="ConsPlusNormal"/>
              <w:jc w:val="center"/>
              <w:rPr>
                <w:del w:id="5951" w:author="Мурмулева Юлия Геннадьевна" w:date="2025-12-12T13:44:00Z"/>
                <w:rFonts w:ascii="PT Astra Serif" w:hAnsi="PT Astra Serif"/>
                <w:rPrChange w:id="5952" w:author="Мурмулева Юлия Геннадьевна" w:date="2025-12-16T13:55:00Z">
                  <w:rPr>
                    <w:del w:id="5953" w:author="Мурмулева Юлия Геннадьевна" w:date="2025-12-12T13:44:00Z"/>
                    <w:rFonts w:ascii="PT Astra Serif" w:hAnsi="PT Astra Serif"/>
                  </w:rPr>
                </w:rPrChange>
              </w:rPr>
            </w:pPr>
            <w:del w:id="5954" w:author="Мурмулева Юлия Геннадьевна" w:date="2025-12-12T13:44:00Z">
              <w:r w:rsidRPr="0085454A" w:rsidDel="00440F47">
                <w:rPr>
                  <w:rFonts w:ascii="PT Astra Serif" w:hAnsi="PT Astra Serif"/>
                  <w:noProof/>
                  <w:position w:val="-8"/>
                  <w:szCs w:val="20"/>
                  <w:lang w:eastAsia="ru-RU" w:bidi="ar-SA"/>
                  <w:rPrChange w:id="595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65DF1BA" wp14:editId="6D0F602F">
                    <wp:extent cx="180975" cy="238125"/>
                    <wp:effectExtent l="0" t="0" r="0" b="0"/>
                    <wp:docPr id="262" name="Консультант Плюс"/>
                    <wp:cNvGraphicFramePr/>
                    <a:graphic xmlns:a="http://schemas.openxmlformats.org/drawingml/2006/main">
                      <a:graphicData uri="http://schemas.openxmlformats.org/drawingml/2006/picture">
                        <pic:pic xmlns:pic="http://schemas.openxmlformats.org/drawingml/2006/picture">
                          <pic:nvPicPr>
                            <pic:cNvPr id="26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956"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5957" w:author="Мурмулева Юлия Геннадьевна" w:date="2025-12-12T13:44:00Z"/>
        </w:trPr>
        <w:tc>
          <w:tcPr>
            <w:tcW w:w="2509" w:type="dxa"/>
            <w:gridSpan w:val="2"/>
            <w:vAlign w:val="center"/>
          </w:tcPr>
          <w:p w:rsidR="00CC57AC" w:rsidRPr="0085454A" w:rsidDel="00440F47" w:rsidRDefault="002C0026" w:rsidP="00CC57AC">
            <w:pPr>
              <w:pStyle w:val="ConsPlusNormal"/>
              <w:jc w:val="center"/>
              <w:rPr>
                <w:del w:id="5958" w:author="Мурмулева Юлия Геннадьевна" w:date="2025-12-12T13:44:00Z"/>
                <w:rFonts w:ascii="PT Astra Serif" w:hAnsi="PT Astra Serif"/>
                <w:noProof/>
                <w:position w:val="-8"/>
                <w:rPrChange w:id="5959" w:author="Мурмулева Юлия Геннадьевна" w:date="2025-12-16T13:55:00Z">
                  <w:rPr>
                    <w:del w:id="5960" w:author="Мурмулева Юлия Геннадьевна" w:date="2025-12-12T13:44:00Z"/>
                    <w:rFonts w:ascii="PT Astra Serif" w:hAnsi="PT Astra Serif"/>
                    <w:noProof/>
                    <w:position w:val="-8"/>
                  </w:rPr>
                </w:rPrChange>
              </w:rPr>
            </w:pPr>
            <w:del w:id="5961" w:author="Мурмулева Юлия Геннадьевна" w:date="2025-12-12T13:44:00Z">
              <w:r w:rsidRPr="0085454A" w:rsidDel="00440F47">
                <w:rPr>
                  <w:rFonts w:ascii="PT Astra Serif" w:hAnsi="PT Astra Serif"/>
                  <w:rPrChange w:id="5962" w:author="Мурмулева Юлия Геннадьевна" w:date="2025-12-16T13:55:00Z">
                    <w:rPr>
                      <w:rFonts w:ascii="PT Astra Serif" w:hAnsi="PT Astra Serif"/>
                    </w:rPr>
                  </w:rPrChange>
                </w:rPr>
                <w:delText>Локализация (указать)</w:delText>
              </w:r>
            </w:del>
          </w:p>
        </w:tc>
        <w:tc>
          <w:tcPr>
            <w:tcW w:w="7130" w:type="dxa"/>
            <w:gridSpan w:val="11"/>
            <w:vAlign w:val="center"/>
          </w:tcPr>
          <w:p w:rsidR="00CC57AC" w:rsidRPr="0085454A" w:rsidDel="00440F47" w:rsidRDefault="00CC57AC" w:rsidP="00CC57AC">
            <w:pPr>
              <w:pStyle w:val="ConsPlusNormal"/>
              <w:jc w:val="center"/>
              <w:rPr>
                <w:del w:id="5963" w:author="Мурмулева Юлия Геннадьевна" w:date="2025-12-12T13:44:00Z"/>
                <w:rFonts w:ascii="PT Astra Serif" w:hAnsi="PT Astra Serif"/>
                <w:noProof/>
                <w:position w:val="-8"/>
                <w:rPrChange w:id="5964" w:author="Мурмулева Юлия Геннадьевна" w:date="2025-12-16T13:55:00Z">
                  <w:rPr>
                    <w:del w:id="5965" w:author="Мурмулева Юлия Геннадьевна" w:date="2025-12-12T13:44:00Z"/>
                    <w:rFonts w:ascii="PT Astra Serif" w:hAnsi="PT Astra Serif"/>
                    <w:noProof/>
                    <w:position w:val="-8"/>
                  </w:rPr>
                </w:rPrChange>
              </w:rPr>
            </w:pPr>
          </w:p>
        </w:tc>
      </w:tr>
      <w:tr w:rsidR="00E64BF0" w:rsidRPr="0085454A" w:rsidDel="00440F47" w:rsidTr="00F122D1">
        <w:trPr>
          <w:del w:id="5966" w:author="Мурмулева Юлия Геннадьевна" w:date="2025-12-12T13:44:00Z"/>
        </w:trPr>
        <w:tc>
          <w:tcPr>
            <w:tcW w:w="9639" w:type="dxa"/>
            <w:gridSpan w:val="13"/>
            <w:vAlign w:val="center"/>
          </w:tcPr>
          <w:p w:rsidR="00CC57AC" w:rsidRPr="0085454A" w:rsidDel="00440F47" w:rsidRDefault="002C0026" w:rsidP="00CC57AC">
            <w:pPr>
              <w:pStyle w:val="ConsPlusNormal"/>
              <w:jc w:val="center"/>
              <w:rPr>
                <w:del w:id="5967" w:author="Мурмулева Юлия Геннадьевна" w:date="2025-12-12T13:44:00Z"/>
                <w:rFonts w:ascii="PT Astra Serif" w:hAnsi="PT Astra Serif"/>
                <w:noProof/>
                <w:position w:val="-8"/>
                <w:rPrChange w:id="5968" w:author="Мурмулева Юлия Геннадьевна" w:date="2025-12-16T13:55:00Z">
                  <w:rPr>
                    <w:del w:id="5969" w:author="Мурмулева Юлия Геннадьевна" w:date="2025-12-12T13:44:00Z"/>
                    <w:rFonts w:ascii="PT Astra Serif" w:hAnsi="PT Astra Serif"/>
                    <w:noProof/>
                    <w:position w:val="-8"/>
                  </w:rPr>
                </w:rPrChange>
              </w:rPr>
            </w:pPr>
            <w:del w:id="5970" w:author="Мурмулева Юлия Геннадьевна" w:date="2025-12-12T13:44:00Z">
              <w:r w:rsidRPr="0085454A" w:rsidDel="00440F47">
                <w:rPr>
                  <w:rFonts w:ascii="PT Astra Serif" w:hAnsi="PT Astra Serif"/>
                  <w:rPrChange w:id="5971" w:author="Мурмулева Юлия Геннадьевна" w:date="2025-12-16T13:55:00Z">
                    <w:rPr>
                      <w:rFonts w:ascii="PT Astra Serif" w:hAnsi="PT Astra Serif"/>
                    </w:rPr>
                  </w:rPrChange>
                </w:rPr>
                <w:delText>1.9. Наличие нарушений речи</w:delText>
              </w:r>
            </w:del>
          </w:p>
        </w:tc>
      </w:tr>
      <w:tr w:rsidR="00E64BF0" w:rsidRPr="0085454A" w:rsidDel="00440F47" w:rsidTr="00F122D1">
        <w:trPr>
          <w:del w:id="5972" w:author="Мурмулева Юлия Геннадьевна" w:date="2025-12-12T13:44:00Z"/>
        </w:trPr>
        <w:tc>
          <w:tcPr>
            <w:tcW w:w="3685" w:type="dxa"/>
            <w:gridSpan w:val="5"/>
            <w:vAlign w:val="center"/>
          </w:tcPr>
          <w:p w:rsidR="00CC57AC" w:rsidRPr="0085454A" w:rsidDel="00440F47" w:rsidRDefault="002C0026" w:rsidP="00CC57AC">
            <w:pPr>
              <w:pStyle w:val="ConsPlusNormal"/>
              <w:jc w:val="center"/>
              <w:rPr>
                <w:del w:id="5973" w:author="Мурмулева Юлия Геннадьевна" w:date="2025-12-12T13:44:00Z"/>
                <w:rFonts w:ascii="PT Astra Serif" w:hAnsi="PT Astra Serif"/>
                <w:rPrChange w:id="5974" w:author="Мурмулева Юлия Геннадьевна" w:date="2025-12-16T13:55:00Z">
                  <w:rPr>
                    <w:del w:id="5975" w:author="Мурмулева Юлия Геннадьевна" w:date="2025-12-12T13:44:00Z"/>
                    <w:rFonts w:ascii="PT Astra Serif" w:hAnsi="PT Astra Serif"/>
                  </w:rPr>
                </w:rPrChange>
              </w:rPr>
            </w:pPr>
            <w:del w:id="5976" w:author="Мурмулева Юлия Геннадьевна" w:date="2025-12-12T13:44:00Z">
              <w:r w:rsidRPr="0085454A" w:rsidDel="00440F47">
                <w:rPr>
                  <w:rFonts w:ascii="PT Astra Serif" w:hAnsi="PT Astra Serif"/>
                  <w:rPrChange w:id="5977" w:author="Мурмулева Юлия Геннадьевна" w:date="2025-12-16T13:55:00Z">
                    <w:rPr>
                      <w:rFonts w:ascii="PT Astra Serif" w:hAnsi="PT Astra Serif"/>
                    </w:rPr>
                  </w:rPrChange>
                </w:rPr>
                <w:delText>Не препятствуют общению</w:delText>
              </w:r>
            </w:del>
          </w:p>
        </w:tc>
        <w:tc>
          <w:tcPr>
            <w:tcW w:w="2952" w:type="dxa"/>
            <w:gridSpan w:val="4"/>
            <w:vAlign w:val="center"/>
          </w:tcPr>
          <w:p w:rsidR="00CC57AC" w:rsidRPr="0085454A" w:rsidDel="00440F47" w:rsidRDefault="002C0026" w:rsidP="00CC57AC">
            <w:pPr>
              <w:pStyle w:val="ConsPlusNormal"/>
              <w:jc w:val="center"/>
              <w:rPr>
                <w:del w:id="5978" w:author="Мурмулева Юлия Геннадьевна" w:date="2025-12-12T13:44:00Z"/>
                <w:rFonts w:ascii="PT Astra Serif" w:hAnsi="PT Astra Serif"/>
                <w:rPrChange w:id="5979" w:author="Мурмулева Юлия Геннадьевна" w:date="2025-12-16T13:55:00Z">
                  <w:rPr>
                    <w:del w:id="5980" w:author="Мурмулева Юлия Геннадьевна" w:date="2025-12-12T13:44:00Z"/>
                    <w:rFonts w:ascii="PT Astra Serif" w:hAnsi="PT Astra Serif"/>
                  </w:rPr>
                </w:rPrChange>
              </w:rPr>
            </w:pPr>
            <w:del w:id="5981" w:author="Мурмулева Юлия Геннадьевна" w:date="2025-12-12T13:44:00Z">
              <w:r w:rsidRPr="0085454A" w:rsidDel="00440F47">
                <w:rPr>
                  <w:rFonts w:ascii="PT Astra Serif" w:hAnsi="PT Astra Serif"/>
                  <w:rPrChange w:id="5982" w:author="Мурмулева Юлия Геннадьевна" w:date="2025-12-16T13:55:00Z">
                    <w:rPr>
                      <w:rFonts w:ascii="PT Astra Serif" w:hAnsi="PT Astra Serif"/>
                    </w:rPr>
                  </w:rPrChange>
                </w:rPr>
                <w:delText>Препятствуют общению</w:delText>
              </w:r>
            </w:del>
          </w:p>
        </w:tc>
        <w:tc>
          <w:tcPr>
            <w:tcW w:w="3002" w:type="dxa"/>
            <w:gridSpan w:val="4"/>
            <w:vAlign w:val="center"/>
          </w:tcPr>
          <w:p w:rsidR="00CC57AC" w:rsidRPr="0085454A" w:rsidDel="00440F47" w:rsidRDefault="002C0026" w:rsidP="00CC57AC">
            <w:pPr>
              <w:pStyle w:val="ConsPlusNormal"/>
              <w:jc w:val="center"/>
              <w:rPr>
                <w:del w:id="5983" w:author="Мурмулева Юлия Геннадьевна" w:date="2025-12-12T13:44:00Z"/>
                <w:rFonts w:ascii="PT Astra Serif" w:hAnsi="PT Astra Serif"/>
                <w:rPrChange w:id="5984" w:author="Мурмулева Юлия Геннадьевна" w:date="2025-12-16T13:55:00Z">
                  <w:rPr>
                    <w:del w:id="5985" w:author="Мурмулева Юлия Геннадьевна" w:date="2025-12-12T13:44:00Z"/>
                    <w:rFonts w:ascii="PT Astra Serif" w:hAnsi="PT Astra Serif"/>
                  </w:rPr>
                </w:rPrChange>
              </w:rPr>
            </w:pPr>
            <w:del w:id="5986" w:author="Мурмулева Юлия Геннадьевна" w:date="2025-12-12T13:44:00Z">
              <w:r w:rsidRPr="0085454A" w:rsidDel="00440F47">
                <w:rPr>
                  <w:rFonts w:ascii="PT Astra Serif" w:hAnsi="PT Astra Serif"/>
                  <w:rPrChange w:id="5987" w:author="Мурмулева Юлия Геннадьевна" w:date="2025-12-16T13:55:00Z">
                    <w:rPr>
                      <w:rFonts w:ascii="PT Astra Serif" w:hAnsi="PT Astra Serif"/>
                    </w:rPr>
                  </w:rPrChange>
                </w:rPr>
                <w:delText>Отсутствуют</w:delText>
              </w:r>
            </w:del>
          </w:p>
        </w:tc>
      </w:tr>
      <w:tr w:rsidR="00E64BF0" w:rsidRPr="0085454A" w:rsidDel="00440F47" w:rsidTr="00F122D1">
        <w:trPr>
          <w:del w:id="5988" w:author="Мурмулева Юлия Геннадьевна" w:date="2025-12-12T13:44:00Z"/>
        </w:trPr>
        <w:tc>
          <w:tcPr>
            <w:tcW w:w="3685" w:type="dxa"/>
            <w:gridSpan w:val="5"/>
            <w:vAlign w:val="center"/>
          </w:tcPr>
          <w:p w:rsidR="00CC57AC" w:rsidRPr="0085454A" w:rsidDel="00440F47" w:rsidRDefault="002C0026" w:rsidP="00CC57AC">
            <w:pPr>
              <w:pStyle w:val="ConsPlusNormal"/>
              <w:jc w:val="center"/>
              <w:rPr>
                <w:del w:id="5989" w:author="Мурмулева Юлия Геннадьевна" w:date="2025-12-12T13:44:00Z"/>
                <w:rFonts w:ascii="PT Astra Serif" w:hAnsi="PT Astra Serif"/>
                <w:rPrChange w:id="5990" w:author="Мурмулева Юлия Геннадьевна" w:date="2025-12-16T13:55:00Z">
                  <w:rPr>
                    <w:del w:id="5991" w:author="Мурмулева Юлия Геннадьевна" w:date="2025-12-12T13:44:00Z"/>
                    <w:rFonts w:ascii="PT Astra Serif" w:hAnsi="PT Astra Serif"/>
                  </w:rPr>
                </w:rPrChange>
              </w:rPr>
            </w:pPr>
            <w:del w:id="5992" w:author="Мурмулева Юлия Геннадьевна" w:date="2025-12-12T13:44:00Z">
              <w:r w:rsidRPr="0085454A" w:rsidDel="00440F47">
                <w:rPr>
                  <w:rFonts w:ascii="PT Astra Serif" w:hAnsi="PT Astra Serif"/>
                  <w:noProof/>
                  <w:position w:val="-8"/>
                  <w:szCs w:val="20"/>
                  <w:lang w:eastAsia="ru-RU" w:bidi="ar-SA"/>
                  <w:rPrChange w:id="599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1E9CF55" wp14:editId="01C3A4DB">
                    <wp:extent cx="180975" cy="238125"/>
                    <wp:effectExtent l="0" t="0" r="0" b="0"/>
                    <wp:docPr id="263" name="Консультант Плюс"/>
                    <wp:cNvGraphicFramePr/>
                    <a:graphic xmlns:a="http://schemas.openxmlformats.org/drawingml/2006/main">
                      <a:graphicData uri="http://schemas.openxmlformats.org/drawingml/2006/picture">
                        <pic:pic xmlns:pic="http://schemas.openxmlformats.org/drawingml/2006/picture">
                          <pic:nvPicPr>
                            <pic:cNvPr id="26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5994" w:author="Мурмулева Юлия Геннадьевна" w:date="2025-12-16T13:55:00Z">
                    <w:rPr>
                      <w:rFonts w:ascii="PT Astra Serif" w:hAnsi="PT Astra Serif"/>
                    </w:rPr>
                  </w:rPrChange>
                </w:rPr>
                <w:delText xml:space="preserve"> да</w:delText>
              </w:r>
            </w:del>
          </w:p>
        </w:tc>
        <w:tc>
          <w:tcPr>
            <w:tcW w:w="2952" w:type="dxa"/>
            <w:gridSpan w:val="4"/>
            <w:vAlign w:val="center"/>
          </w:tcPr>
          <w:p w:rsidR="00CC57AC" w:rsidRPr="0085454A" w:rsidDel="00440F47" w:rsidRDefault="002C0026" w:rsidP="00CC57AC">
            <w:pPr>
              <w:pStyle w:val="ConsPlusNormal"/>
              <w:jc w:val="center"/>
              <w:rPr>
                <w:del w:id="5995" w:author="Мурмулева Юлия Геннадьевна" w:date="2025-12-12T13:44:00Z"/>
                <w:rFonts w:ascii="PT Astra Serif" w:hAnsi="PT Astra Serif"/>
                <w:rPrChange w:id="5996" w:author="Мурмулева Юлия Геннадьевна" w:date="2025-12-16T13:55:00Z">
                  <w:rPr>
                    <w:del w:id="5997" w:author="Мурмулева Юлия Геннадьевна" w:date="2025-12-12T13:44:00Z"/>
                    <w:rFonts w:ascii="PT Astra Serif" w:hAnsi="PT Astra Serif"/>
                  </w:rPr>
                </w:rPrChange>
              </w:rPr>
            </w:pPr>
            <w:del w:id="5998" w:author="Мурмулева Юлия Геннадьевна" w:date="2025-12-12T13:44:00Z">
              <w:r w:rsidRPr="0085454A" w:rsidDel="00440F47">
                <w:rPr>
                  <w:rFonts w:ascii="PT Astra Serif" w:hAnsi="PT Astra Serif"/>
                  <w:noProof/>
                  <w:position w:val="-8"/>
                  <w:szCs w:val="20"/>
                  <w:lang w:eastAsia="ru-RU" w:bidi="ar-SA"/>
                  <w:rPrChange w:id="599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9982925" wp14:editId="6D6F5B22">
                    <wp:extent cx="180975" cy="238125"/>
                    <wp:effectExtent l="0" t="0" r="0" b="0"/>
                    <wp:docPr id="264" name="Консультант Плюс"/>
                    <wp:cNvGraphicFramePr/>
                    <a:graphic xmlns:a="http://schemas.openxmlformats.org/drawingml/2006/main">
                      <a:graphicData uri="http://schemas.openxmlformats.org/drawingml/2006/picture">
                        <pic:pic xmlns:pic="http://schemas.openxmlformats.org/drawingml/2006/picture">
                          <pic:nvPicPr>
                            <pic:cNvPr id="26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6000" w:author="Мурмулева Юлия Геннадьевна" w:date="2025-12-16T13:55:00Z">
                    <w:rPr>
                      <w:rFonts w:ascii="PT Astra Serif" w:hAnsi="PT Astra Serif"/>
                    </w:rPr>
                  </w:rPrChange>
                </w:rPr>
                <w:delText xml:space="preserve"> да</w:delText>
              </w:r>
            </w:del>
          </w:p>
        </w:tc>
        <w:tc>
          <w:tcPr>
            <w:tcW w:w="3002" w:type="dxa"/>
            <w:gridSpan w:val="4"/>
            <w:vAlign w:val="center"/>
          </w:tcPr>
          <w:p w:rsidR="00CC57AC" w:rsidRPr="0085454A" w:rsidDel="00440F47" w:rsidRDefault="002C0026" w:rsidP="00CC57AC">
            <w:pPr>
              <w:pStyle w:val="ConsPlusNormal"/>
              <w:jc w:val="center"/>
              <w:rPr>
                <w:del w:id="6001" w:author="Мурмулева Юлия Геннадьевна" w:date="2025-12-12T13:44:00Z"/>
                <w:rFonts w:ascii="PT Astra Serif" w:hAnsi="PT Astra Serif"/>
                <w:rPrChange w:id="6002" w:author="Мурмулева Юлия Геннадьевна" w:date="2025-12-16T13:55:00Z">
                  <w:rPr>
                    <w:del w:id="6003" w:author="Мурмулева Юлия Геннадьевна" w:date="2025-12-12T13:44:00Z"/>
                    <w:rFonts w:ascii="PT Astra Serif" w:hAnsi="PT Astra Serif"/>
                  </w:rPr>
                </w:rPrChange>
              </w:rPr>
            </w:pPr>
            <w:del w:id="6004" w:author="Мурмулева Юлия Геннадьевна" w:date="2025-12-12T13:44:00Z">
              <w:r w:rsidRPr="0085454A" w:rsidDel="00440F47">
                <w:rPr>
                  <w:rFonts w:ascii="PT Astra Serif" w:hAnsi="PT Astra Serif"/>
                  <w:noProof/>
                  <w:position w:val="-8"/>
                  <w:szCs w:val="20"/>
                  <w:lang w:eastAsia="ru-RU" w:bidi="ar-SA"/>
                  <w:rPrChange w:id="600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40812B9" wp14:editId="24C3284A">
                    <wp:extent cx="180975" cy="238125"/>
                    <wp:effectExtent l="0" t="0" r="0" b="0"/>
                    <wp:docPr id="265" name="Консультант Плюс"/>
                    <wp:cNvGraphicFramePr/>
                    <a:graphic xmlns:a="http://schemas.openxmlformats.org/drawingml/2006/main">
                      <a:graphicData uri="http://schemas.openxmlformats.org/drawingml/2006/picture">
                        <pic:pic xmlns:pic="http://schemas.openxmlformats.org/drawingml/2006/picture">
                          <pic:nvPicPr>
                            <pic:cNvPr id="26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6006"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6007" w:author="Мурмулева Юлия Геннадьевна" w:date="2025-12-12T13:44:00Z"/>
        </w:trPr>
        <w:tc>
          <w:tcPr>
            <w:tcW w:w="3685" w:type="dxa"/>
            <w:gridSpan w:val="5"/>
            <w:vAlign w:val="center"/>
          </w:tcPr>
          <w:p w:rsidR="00CC57AC" w:rsidRPr="0085454A" w:rsidDel="00440F47" w:rsidRDefault="002C0026" w:rsidP="00CC57AC">
            <w:pPr>
              <w:pStyle w:val="ConsPlusNormal"/>
              <w:jc w:val="center"/>
              <w:rPr>
                <w:del w:id="6008" w:author="Мурмулева Юлия Геннадьевна" w:date="2025-12-12T13:44:00Z"/>
                <w:rFonts w:ascii="PT Astra Serif" w:hAnsi="PT Astra Serif"/>
                <w:noProof/>
                <w:position w:val="-8"/>
                <w:rPrChange w:id="6009" w:author="Мурмулева Юлия Геннадьевна" w:date="2025-12-16T13:55:00Z">
                  <w:rPr>
                    <w:del w:id="6010" w:author="Мурмулева Юлия Геннадьевна" w:date="2025-12-12T13:44:00Z"/>
                    <w:rFonts w:ascii="PT Astra Serif" w:hAnsi="PT Astra Serif"/>
                    <w:noProof/>
                    <w:position w:val="-8"/>
                  </w:rPr>
                </w:rPrChange>
              </w:rPr>
            </w:pPr>
            <w:del w:id="6011" w:author="Мурмулева Юлия Геннадьевна" w:date="2025-12-12T13:44:00Z">
              <w:r w:rsidRPr="0085454A" w:rsidDel="00440F47">
                <w:rPr>
                  <w:rFonts w:ascii="PT Astra Serif" w:hAnsi="PT Astra Serif"/>
                  <w:rPrChange w:id="6012" w:author="Мурмулева Юлия Геннадьевна" w:date="2025-12-16T13:55:00Z">
                    <w:rPr>
                      <w:rFonts w:ascii="PT Astra Serif" w:hAnsi="PT Astra Serif"/>
                    </w:rPr>
                  </w:rPrChange>
                </w:rPr>
                <w:delText>Владение навыками альтернативной коммуникации или дополнительной коммуникации (указать)</w:delText>
              </w:r>
            </w:del>
          </w:p>
        </w:tc>
        <w:tc>
          <w:tcPr>
            <w:tcW w:w="5954" w:type="dxa"/>
            <w:gridSpan w:val="8"/>
            <w:vAlign w:val="center"/>
          </w:tcPr>
          <w:p w:rsidR="00CC57AC" w:rsidRPr="0085454A" w:rsidDel="00440F47" w:rsidRDefault="00CC57AC" w:rsidP="00CC57AC">
            <w:pPr>
              <w:pStyle w:val="ConsPlusNormal"/>
              <w:jc w:val="center"/>
              <w:rPr>
                <w:del w:id="6013" w:author="Мурмулева Юлия Геннадьевна" w:date="2025-12-12T13:44:00Z"/>
                <w:rFonts w:ascii="PT Astra Serif" w:hAnsi="PT Astra Serif"/>
                <w:noProof/>
                <w:position w:val="-8"/>
                <w:rPrChange w:id="6014" w:author="Мурмулева Юлия Геннадьевна" w:date="2025-12-16T13:55:00Z">
                  <w:rPr>
                    <w:del w:id="6015" w:author="Мурмулева Юлия Геннадьевна" w:date="2025-12-12T13:44:00Z"/>
                    <w:rFonts w:ascii="PT Astra Serif" w:hAnsi="PT Astra Serif"/>
                    <w:noProof/>
                    <w:position w:val="-8"/>
                  </w:rPr>
                </w:rPrChange>
              </w:rPr>
            </w:pPr>
          </w:p>
        </w:tc>
      </w:tr>
      <w:tr w:rsidR="00E64BF0" w:rsidRPr="0085454A" w:rsidDel="00440F47" w:rsidTr="00F122D1">
        <w:trPr>
          <w:del w:id="6016" w:author="Мурмулева Юлия Геннадьевна" w:date="2025-12-12T13:44:00Z"/>
        </w:trPr>
        <w:tc>
          <w:tcPr>
            <w:tcW w:w="9639" w:type="dxa"/>
            <w:gridSpan w:val="13"/>
            <w:vAlign w:val="center"/>
          </w:tcPr>
          <w:p w:rsidR="00CC57AC" w:rsidRPr="0085454A" w:rsidDel="00440F47" w:rsidRDefault="002C0026" w:rsidP="00CC57AC">
            <w:pPr>
              <w:pStyle w:val="ConsPlusNormal"/>
              <w:jc w:val="center"/>
              <w:rPr>
                <w:del w:id="6017" w:author="Мурмулева Юлия Геннадьевна" w:date="2025-12-12T13:44:00Z"/>
                <w:rFonts w:ascii="PT Astra Serif" w:hAnsi="PT Astra Serif"/>
                <w:noProof/>
                <w:position w:val="-8"/>
                <w:rPrChange w:id="6018" w:author="Мурмулева Юлия Геннадьевна" w:date="2025-12-16T13:55:00Z">
                  <w:rPr>
                    <w:del w:id="6019" w:author="Мурмулева Юлия Геннадьевна" w:date="2025-12-12T13:44:00Z"/>
                    <w:rFonts w:ascii="PT Astra Serif" w:hAnsi="PT Astra Serif"/>
                    <w:noProof/>
                    <w:position w:val="-8"/>
                  </w:rPr>
                </w:rPrChange>
              </w:rPr>
            </w:pPr>
            <w:del w:id="6020" w:author="Мурмулева Юлия Геннадьевна" w:date="2025-12-12T13:44:00Z">
              <w:r w:rsidRPr="0085454A" w:rsidDel="00440F47">
                <w:rPr>
                  <w:rFonts w:ascii="PT Astra Serif" w:hAnsi="PT Astra Serif"/>
                  <w:rPrChange w:id="6021" w:author="Мурмулева Юлия Геннадьевна" w:date="2025-12-16T13:55:00Z">
                    <w:rPr>
                      <w:rFonts w:ascii="PT Astra Serif" w:hAnsi="PT Astra Serif"/>
                    </w:rPr>
                  </w:rPrChange>
                </w:rPr>
                <w:delText>1.10. Наличие аллергических реакций</w:delText>
              </w:r>
            </w:del>
          </w:p>
        </w:tc>
      </w:tr>
      <w:tr w:rsidR="00E64BF0" w:rsidRPr="0085454A" w:rsidDel="00440F47" w:rsidTr="00F122D1">
        <w:trPr>
          <w:del w:id="6022" w:author="Мурмулева Юлия Геннадьевна" w:date="2025-12-12T13:44:00Z"/>
        </w:trPr>
        <w:tc>
          <w:tcPr>
            <w:tcW w:w="2457" w:type="dxa"/>
            <w:vAlign w:val="center"/>
          </w:tcPr>
          <w:p w:rsidR="00CC57AC" w:rsidRPr="0085454A" w:rsidDel="00440F47" w:rsidRDefault="002C0026" w:rsidP="00CC57AC">
            <w:pPr>
              <w:pStyle w:val="ConsPlusNormal"/>
              <w:jc w:val="center"/>
              <w:rPr>
                <w:del w:id="6023" w:author="Мурмулева Юлия Геннадьевна" w:date="2025-12-12T13:44:00Z"/>
                <w:rFonts w:ascii="PT Astra Serif" w:hAnsi="PT Astra Serif"/>
                <w:sz w:val="24"/>
                <w:szCs w:val="24"/>
                <w:rPrChange w:id="6024" w:author="Мурмулева Юлия Геннадьевна" w:date="2025-12-16T13:55:00Z">
                  <w:rPr>
                    <w:del w:id="6025" w:author="Мурмулева Юлия Геннадьевна" w:date="2025-12-12T13:44:00Z"/>
                    <w:rFonts w:ascii="PT Astra Serif" w:hAnsi="PT Astra Serif"/>
                    <w:sz w:val="24"/>
                    <w:szCs w:val="24"/>
                  </w:rPr>
                </w:rPrChange>
              </w:rPr>
            </w:pPr>
            <w:del w:id="6026" w:author="Мурмулева Юлия Геннадьевна" w:date="2025-12-12T13:44:00Z">
              <w:r w:rsidRPr="0085454A" w:rsidDel="00440F47">
                <w:rPr>
                  <w:rFonts w:ascii="PT Astra Serif" w:hAnsi="PT Astra Serif"/>
                  <w:sz w:val="24"/>
                  <w:szCs w:val="24"/>
                  <w:rPrChange w:id="6027" w:author="Мурмулева Юлия Геннадьевна" w:date="2025-12-16T13:55:00Z">
                    <w:rPr>
                      <w:rFonts w:ascii="PT Astra Serif" w:hAnsi="PT Astra Serif"/>
                      <w:sz w:val="24"/>
                      <w:szCs w:val="24"/>
                    </w:rPr>
                  </w:rPrChange>
                </w:rPr>
                <w:delText>Частые</w:delText>
              </w:r>
            </w:del>
          </w:p>
        </w:tc>
        <w:tc>
          <w:tcPr>
            <w:tcW w:w="2489" w:type="dxa"/>
            <w:gridSpan w:val="5"/>
            <w:vAlign w:val="center"/>
          </w:tcPr>
          <w:p w:rsidR="00CC57AC" w:rsidRPr="0085454A" w:rsidDel="00440F47" w:rsidRDefault="002C0026" w:rsidP="00CC57AC">
            <w:pPr>
              <w:pStyle w:val="ConsPlusNormal"/>
              <w:jc w:val="center"/>
              <w:rPr>
                <w:del w:id="6028" w:author="Мурмулева Юлия Геннадьевна" w:date="2025-12-12T13:44:00Z"/>
                <w:rFonts w:ascii="PT Astra Serif" w:hAnsi="PT Astra Serif"/>
                <w:rPrChange w:id="6029" w:author="Мурмулева Юлия Геннадьевна" w:date="2025-12-16T13:55:00Z">
                  <w:rPr>
                    <w:del w:id="6030" w:author="Мурмулева Юлия Геннадьевна" w:date="2025-12-12T13:44:00Z"/>
                    <w:rFonts w:ascii="PT Astra Serif" w:hAnsi="PT Astra Serif"/>
                  </w:rPr>
                </w:rPrChange>
              </w:rPr>
            </w:pPr>
            <w:del w:id="6031" w:author="Мурмулева Юлия Геннадьевна" w:date="2025-12-12T13:44:00Z">
              <w:r w:rsidRPr="0085454A" w:rsidDel="00440F47">
                <w:rPr>
                  <w:rFonts w:ascii="PT Astra Serif" w:hAnsi="PT Astra Serif"/>
                  <w:rPrChange w:id="6032" w:author="Мурмулева Юлия Геннадьевна" w:date="2025-12-16T13:55:00Z">
                    <w:rPr>
                      <w:rFonts w:ascii="PT Astra Serif" w:hAnsi="PT Astra Serif"/>
                    </w:rPr>
                  </w:rPrChange>
                </w:rPr>
                <w:delText>Периодические</w:delText>
              </w:r>
            </w:del>
          </w:p>
        </w:tc>
        <w:tc>
          <w:tcPr>
            <w:tcW w:w="2514" w:type="dxa"/>
            <w:gridSpan w:val="5"/>
            <w:vAlign w:val="center"/>
          </w:tcPr>
          <w:p w:rsidR="00CC57AC" w:rsidRPr="0085454A" w:rsidDel="00440F47" w:rsidRDefault="002C0026" w:rsidP="00CC57AC">
            <w:pPr>
              <w:pStyle w:val="ConsPlusNormal"/>
              <w:jc w:val="center"/>
              <w:rPr>
                <w:del w:id="6033" w:author="Мурмулева Юлия Геннадьевна" w:date="2025-12-12T13:44:00Z"/>
                <w:rFonts w:ascii="PT Astra Serif" w:hAnsi="PT Astra Serif"/>
                <w:rPrChange w:id="6034" w:author="Мурмулева Юлия Геннадьевна" w:date="2025-12-16T13:55:00Z">
                  <w:rPr>
                    <w:del w:id="6035" w:author="Мурмулева Юлия Геннадьевна" w:date="2025-12-12T13:44:00Z"/>
                    <w:rFonts w:ascii="PT Astra Serif" w:hAnsi="PT Astra Serif"/>
                  </w:rPr>
                </w:rPrChange>
              </w:rPr>
            </w:pPr>
            <w:del w:id="6036" w:author="Мурмулева Юлия Геннадьевна" w:date="2025-12-12T13:44:00Z">
              <w:r w:rsidRPr="0085454A" w:rsidDel="00440F47">
                <w:rPr>
                  <w:rFonts w:ascii="PT Astra Serif" w:hAnsi="PT Astra Serif"/>
                  <w:rPrChange w:id="6037" w:author="Мурмулева Юлия Геннадьевна" w:date="2025-12-16T13:55:00Z">
                    <w:rPr>
                      <w:rFonts w:ascii="PT Astra Serif" w:hAnsi="PT Astra Serif"/>
                    </w:rPr>
                  </w:rPrChange>
                </w:rPr>
                <w:delText>Редкие</w:delText>
              </w:r>
            </w:del>
          </w:p>
        </w:tc>
        <w:tc>
          <w:tcPr>
            <w:tcW w:w="2179" w:type="dxa"/>
            <w:gridSpan w:val="2"/>
            <w:vAlign w:val="center"/>
          </w:tcPr>
          <w:p w:rsidR="00CC57AC" w:rsidRPr="0085454A" w:rsidDel="00440F47" w:rsidRDefault="002C0026" w:rsidP="00CC57AC">
            <w:pPr>
              <w:pStyle w:val="ConsPlusNormal"/>
              <w:jc w:val="center"/>
              <w:rPr>
                <w:del w:id="6038" w:author="Мурмулева Юлия Геннадьевна" w:date="2025-12-12T13:44:00Z"/>
                <w:rFonts w:ascii="PT Astra Serif" w:hAnsi="PT Astra Serif"/>
                <w:rPrChange w:id="6039" w:author="Мурмулева Юлия Геннадьевна" w:date="2025-12-16T13:55:00Z">
                  <w:rPr>
                    <w:del w:id="6040" w:author="Мурмулева Юлия Геннадьевна" w:date="2025-12-12T13:44:00Z"/>
                    <w:rFonts w:ascii="PT Astra Serif" w:hAnsi="PT Astra Serif"/>
                  </w:rPr>
                </w:rPrChange>
              </w:rPr>
            </w:pPr>
            <w:del w:id="6041" w:author="Мурмулева Юлия Геннадьевна" w:date="2025-12-12T13:44:00Z">
              <w:r w:rsidRPr="0085454A" w:rsidDel="00440F47">
                <w:rPr>
                  <w:rFonts w:ascii="PT Astra Serif" w:hAnsi="PT Astra Serif"/>
                  <w:rPrChange w:id="6042" w:author="Мурмулева Юлия Геннадьевна" w:date="2025-12-16T13:55:00Z">
                    <w:rPr>
                      <w:rFonts w:ascii="PT Astra Serif" w:hAnsi="PT Astra Serif"/>
                    </w:rPr>
                  </w:rPrChange>
                </w:rPr>
                <w:delText>Отсутствуют</w:delText>
              </w:r>
            </w:del>
          </w:p>
        </w:tc>
      </w:tr>
    </w:tbl>
    <w:p w:rsidR="005848F2" w:rsidRPr="0085454A" w:rsidDel="00440F47" w:rsidRDefault="002C0026">
      <w:pPr>
        <w:rPr>
          <w:del w:id="6043" w:author="Мурмулева Юлия Геннадьевна" w:date="2025-12-12T13:44:00Z"/>
          <w:rFonts w:ascii="PT Astra Serif" w:hAnsi="PT Astra Serif"/>
          <w:rPrChange w:id="6044" w:author="Мурмулева Юлия Геннадьевна" w:date="2025-12-16T13:55:00Z">
            <w:rPr>
              <w:del w:id="6045" w:author="Мурмулева Юлия Геннадьевна" w:date="2025-12-12T13:44:00Z"/>
            </w:rPr>
          </w:rPrChange>
        </w:rPr>
      </w:pPr>
      <w:del w:id="6046" w:author="Мурмулева Юлия Геннадьевна" w:date="2025-12-12T13:44:00Z">
        <w:r w:rsidRPr="0085454A" w:rsidDel="00440F47">
          <w:rPr>
            <w:rFonts w:ascii="PT Astra Serif" w:hAnsi="PT Astra Serif"/>
            <w:rPrChange w:id="6047" w:author="Мурмулева Юлия Геннадьевна" w:date="2025-12-16T13:55:00Z">
              <w:rPr/>
            </w:rPrChange>
          </w:rPr>
          <w:br w:type="page"/>
        </w:r>
      </w:del>
    </w:p>
    <w:tbl>
      <w:tblPr>
        <w:tblStyle w:val="af4"/>
        <w:tblW w:w="9639" w:type="dxa"/>
        <w:tblLook w:val="04A0" w:firstRow="1" w:lastRow="0" w:firstColumn="1" w:lastColumn="0" w:noHBand="0" w:noVBand="1"/>
      </w:tblPr>
      <w:tblGrid>
        <w:gridCol w:w="1296"/>
        <w:gridCol w:w="1286"/>
        <w:gridCol w:w="1289"/>
        <w:gridCol w:w="1286"/>
        <w:gridCol w:w="1291"/>
        <w:gridCol w:w="1286"/>
        <w:gridCol w:w="1905"/>
      </w:tblGrid>
      <w:tr w:rsidR="00E64BF0" w:rsidRPr="0085454A" w:rsidDel="00440F47" w:rsidTr="005848F2">
        <w:trPr>
          <w:del w:id="6048" w:author="Мурмулева Юлия Геннадьевна" w:date="2025-12-12T13:44:00Z"/>
        </w:trPr>
        <w:tc>
          <w:tcPr>
            <w:tcW w:w="1296" w:type="dxa"/>
            <w:tcBorders>
              <w:top w:val="nil"/>
              <w:left w:val="nil"/>
              <w:bottom w:val="nil"/>
              <w:right w:val="nil"/>
            </w:tcBorders>
          </w:tcPr>
          <w:p w:rsidR="00CC57AC" w:rsidRPr="0085454A" w:rsidDel="00440F47" w:rsidRDefault="002C0026" w:rsidP="00CC57AC">
            <w:pPr>
              <w:pStyle w:val="ConsPlusNormal"/>
              <w:jc w:val="both"/>
              <w:rPr>
                <w:del w:id="6049" w:author="Мурмулева Юлия Геннадьевна" w:date="2025-12-12T13:44:00Z"/>
                <w:rFonts w:ascii="PT Astra Serif" w:hAnsi="PT Astra Serif"/>
                <w:sz w:val="28"/>
                <w:szCs w:val="28"/>
                <w:rPrChange w:id="6050" w:author="Мурмулева Юлия Геннадьевна" w:date="2025-12-16T13:55:00Z">
                  <w:rPr>
                    <w:del w:id="6051" w:author="Мурмулева Юлия Геннадьевна" w:date="2025-12-12T13:44:00Z"/>
                    <w:rFonts w:ascii="PT Astra Serif" w:hAnsi="PT Astra Serif"/>
                    <w:sz w:val="28"/>
                    <w:szCs w:val="28"/>
                  </w:rPr>
                </w:rPrChange>
              </w:rPr>
            </w:pPr>
            <w:del w:id="6052" w:author="Мурмулева Юлия Геннадьевна" w:date="2025-12-12T13:44:00Z">
              <w:r w:rsidRPr="0085454A" w:rsidDel="00440F47">
                <w:rPr>
                  <w:rFonts w:ascii="PT Astra Serif" w:hAnsi="PT Astra Serif"/>
                  <w:sz w:val="28"/>
                  <w:szCs w:val="28"/>
                  <w:rPrChange w:id="6053"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CC57AC" w:rsidRPr="0085454A" w:rsidDel="00440F47" w:rsidRDefault="00CC57AC" w:rsidP="00CC57AC">
            <w:pPr>
              <w:pStyle w:val="ConsPlusNormal"/>
              <w:jc w:val="both"/>
              <w:rPr>
                <w:del w:id="6054" w:author="Мурмулева Юлия Геннадьевна" w:date="2025-12-12T13:44:00Z"/>
                <w:rFonts w:ascii="PT Astra Serif" w:hAnsi="PT Astra Serif"/>
                <w:sz w:val="28"/>
                <w:szCs w:val="28"/>
                <w:rPrChange w:id="6055" w:author="Мурмулева Юлия Геннадьевна" w:date="2025-12-16T13:55:00Z">
                  <w:rPr>
                    <w:del w:id="6056"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CC57AC" w:rsidRPr="0085454A" w:rsidDel="00440F47" w:rsidRDefault="002C0026" w:rsidP="00CC57AC">
            <w:pPr>
              <w:pStyle w:val="ConsPlusNormal"/>
              <w:jc w:val="right"/>
              <w:rPr>
                <w:del w:id="6057" w:author="Мурмулева Юлия Геннадьевна" w:date="2025-12-12T13:44:00Z"/>
                <w:rFonts w:ascii="PT Astra Serif" w:hAnsi="PT Astra Serif"/>
                <w:sz w:val="28"/>
                <w:szCs w:val="28"/>
                <w:rPrChange w:id="6058" w:author="Мурмулева Юлия Геннадьевна" w:date="2025-12-16T13:55:00Z">
                  <w:rPr>
                    <w:del w:id="6059" w:author="Мурмулева Юлия Геннадьевна" w:date="2025-12-12T13:44:00Z"/>
                    <w:rFonts w:ascii="PT Astra Serif" w:hAnsi="PT Astra Serif"/>
                    <w:sz w:val="28"/>
                    <w:szCs w:val="28"/>
                  </w:rPr>
                </w:rPrChange>
              </w:rPr>
            </w:pPr>
            <w:del w:id="6060" w:author="Мурмулева Юлия Геннадьевна" w:date="2025-12-12T13:44:00Z">
              <w:r w:rsidRPr="0085454A" w:rsidDel="00440F47">
                <w:rPr>
                  <w:rFonts w:ascii="PT Astra Serif" w:hAnsi="PT Astra Serif"/>
                  <w:sz w:val="28"/>
                  <w:szCs w:val="28"/>
                  <w:rPrChange w:id="6061" w:author="Мурмулева Юлия Геннадьевна" w:date="2025-12-16T13:55:00Z">
                    <w:rPr>
                      <w:rFonts w:ascii="PT Astra Serif" w:hAnsi="PT Astra Serif"/>
                      <w:sz w:val="28"/>
                      <w:szCs w:val="28"/>
                    </w:rPr>
                  </w:rPrChange>
                </w:rPr>
                <w:delText>№</w:delText>
              </w:r>
            </w:del>
          </w:p>
        </w:tc>
        <w:tc>
          <w:tcPr>
            <w:tcW w:w="1286" w:type="dxa"/>
            <w:tcBorders>
              <w:top w:val="nil"/>
              <w:left w:val="nil"/>
              <w:right w:val="nil"/>
            </w:tcBorders>
          </w:tcPr>
          <w:p w:rsidR="00CC57AC" w:rsidRPr="0085454A" w:rsidDel="00440F47" w:rsidRDefault="00CC57AC" w:rsidP="00CC57AC">
            <w:pPr>
              <w:pStyle w:val="ConsPlusNormal"/>
              <w:jc w:val="both"/>
              <w:rPr>
                <w:del w:id="6062" w:author="Мурмулева Юлия Геннадьевна" w:date="2025-12-12T13:44:00Z"/>
                <w:rFonts w:ascii="PT Astra Serif" w:hAnsi="PT Astra Serif"/>
                <w:sz w:val="28"/>
                <w:szCs w:val="28"/>
                <w:rPrChange w:id="6063" w:author="Мурмулева Юлия Геннадьевна" w:date="2025-12-16T13:55:00Z">
                  <w:rPr>
                    <w:del w:id="6064" w:author="Мурмулева Юлия Геннадьевна" w:date="2025-12-12T13:44:00Z"/>
                    <w:rFonts w:ascii="PT Astra Serif" w:hAnsi="PT Astra Serif"/>
                    <w:sz w:val="28"/>
                    <w:szCs w:val="28"/>
                  </w:rPr>
                </w:rPrChange>
              </w:rPr>
            </w:pPr>
          </w:p>
        </w:tc>
        <w:tc>
          <w:tcPr>
            <w:tcW w:w="1291" w:type="dxa"/>
            <w:tcBorders>
              <w:top w:val="nil"/>
              <w:left w:val="nil"/>
              <w:bottom w:val="nil"/>
              <w:right w:val="nil"/>
            </w:tcBorders>
          </w:tcPr>
          <w:p w:rsidR="00CC57AC" w:rsidRPr="0085454A" w:rsidDel="00440F47" w:rsidRDefault="002C0026" w:rsidP="00CC57AC">
            <w:pPr>
              <w:pStyle w:val="ConsPlusNormal"/>
              <w:jc w:val="right"/>
              <w:rPr>
                <w:del w:id="6065" w:author="Мурмулева Юлия Геннадьевна" w:date="2025-12-12T13:44:00Z"/>
                <w:rFonts w:ascii="PT Astra Serif" w:hAnsi="PT Astra Serif"/>
                <w:sz w:val="28"/>
                <w:szCs w:val="28"/>
                <w:rPrChange w:id="6066" w:author="Мурмулева Юлия Геннадьевна" w:date="2025-12-16T13:55:00Z">
                  <w:rPr>
                    <w:del w:id="6067" w:author="Мурмулева Юлия Геннадьевна" w:date="2025-12-12T13:44:00Z"/>
                    <w:rFonts w:ascii="PT Astra Serif" w:hAnsi="PT Astra Serif"/>
                    <w:sz w:val="28"/>
                    <w:szCs w:val="28"/>
                  </w:rPr>
                </w:rPrChange>
              </w:rPr>
            </w:pPr>
            <w:del w:id="6068" w:author="Мурмулева Юлия Геннадьевна" w:date="2025-12-12T13:44:00Z">
              <w:r w:rsidRPr="0085454A" w:rsidDel="00440F47">
                <w:rPr>
                  <w:rFonts w:ascii="PT Astra Serif" w:hAnsi="PT Astra Serif"/>
                  <w:sz w:val="28"/>
                  <w:szCs w:val="28"/>
                  <w:rPrChange w:id="6069" w:author="Мурмулева Юлия Геннадьевна" w:date="2025-12-16T13:55:00Z">
                    <w:rPr>
                      <w:rFonts w:ascii="PT Astra Serif" w:hAnsi="PT Astra Serif"/>
                      <w:sz w:val="28"/>
                      <w:szCs w:val="28"/>
                    </w:rPr>
                  </w:rPrChange>
                </w:rPr>
                <w:delText>Год</w:delText>
              </w:r>
            </w:del>
          </w:p>
        </w:tc>
        <w:tc>
          <w:tcPr>
            <w:tcW w:w="1286" w:type="dxa"/>
            <w:tcBorders>
              <w:top w:val="nil"/>
              <w:left w:val="nil"/>
              <w:right w:val="nil"/>
            </w:tcBorders>
          </w:tcPr>
          <w:p w:rsidR="00CC57AC" w:rsidRPr="0085454A" w:rsidDel="00440F47" w:rsidRDefault="00CC57AC" w:rsidP="00CC57AC">
            <w:pPr>
              <w:pStyle w:val="ConsPlusNormal"/>
              <w:jc w:val="both"/>
              <w:rPr>
                <w:del w:id="6070" w:author="Мурмулева Юлия Геннадьевна" w:date="2025-12-12T13:44:00Z"/>
                <w:rFonts w:ascii="PT Astra Serif" w:hAnsi="PT Astra Serif"/>
                <w:sz w:val="28"/>
                <w:szCs w:val="28"/>
                <w:rPrChange w:id="6071" w:author="Мурмулева Юлия Геннадьевна" w:date="2025-12-16T13:55:00Z">
                  <w:rPr>
                    <w:del w:id="6072" w:author="Мурмулева Юлия Геннадьевна" w:date="2025-12-12T13:44:00Z"/>
                    <w:rFonts w:ascii="PT Astra Serif" w:hAnsi="PT Astra Serif"/>
                    <w:sz w:val="28"/>
                    <w:szCs w:val="28"/>
                  </w:rPr>
                </w:rPrChange>
              </w:rPr>
            </w:pPr>
          </w:p>
        </w:tc>
        <w:tc>
          <w:tcPr>
            <w:tcW w:w="1905" w:type="dxa"/>
            <w:tcBorders>
              <w:top w:val="nil"/>
              <w:left w:val="nil"/>
              <w:bottom w:val="nil"/>
              <w:right w:val="nil"/>
            </w:tcBorders>
          </w:tcPr>
          <w:p w:rsidR="00CC57AC" w:rsidRPr="0085454A" w:rsidDel="00440F47" w:rsidRDefault="002C0026" w:rsidP="00CC57AC">
            <w:pPr>
              <w:pStyle w:val="ConsPlusNormal"/>
              <w:jc w:val="right"/>
              <w:rPr>
                <w:del w:id="6073" w:author="Мурмулева Юлия Геннадьевна" w:date="2025-12-12T13:44:00Z"/>
                <w:rFonts w:ascii="PT Astra Serif" w:hAnsi="PT Astra Serif"/>
                <w:sz w:val="28"/>
                <w:szCs w:val="28"/>
                <w:rPrChange w:id="6074" w:author="Мурмулева Юлия Геннадьевна" w:date="2025-12-16T13:55:00Z">
                  <w:rPr>
                    <w:del w:id="6075" w:author="Мурмулева Юлия Геннадьевна" w:date="2025-12-12T13:44:00Z"/>
                    <w:rFonts w:ascii="PT Astra Serif" w:hAnsi="PT Astra Serif"/>
                    <w:sz w:val="28"/>
                    <w:szCs w:val="28"/>
                  </w:rPr>
                </w:rPrChange>
              </w:rPr>
            </w:pPr>
            <w:del w:id="6076" w:author="Мурмулева Юлия Геннадьевна" w:date="2025-12-12T13:44:00Z">
              <w:r w:rsidRPr="0085454A" w:rsidDel="00440F47">
                <w:rPr>
                  <w:rFonts w:ascii="PT Astra Serif" w:hAnsi="PT Astra Serif"/>
                  <w:sz w:val="28"/>
                  <w:szCs w:val="28"/>
                  <w:rPrChange w:id="6077" w:author="Мурмулева Юлия Геннадьевна" w:date="2025-12-16T13:55:00Z">
                    <w:rPr>
                      <w:rFonts w:ascii="PT Astra Serif" w:hAnsi="PT Astra Serif"/>
                      <w:sz w:val="28"/>
                      <w:szCs w:val="28"/>
                    </w:rPr>
                  </w:rPrChange>
                </w:rPr>
                <w:delText>Блок В</w:delText>
              </w:r>
            </w:del>
          </w:p>
        </w:tc>
      </w:tr>
    </w:tbl>
    <w:p w:rsidR="00CC57AC" w:rsidRPr="0085454A" w:rsidDel="00440F47" w:rsidRDefault="00CC57AC" w:rsidP="00CC57AC">
      <w:pPr>
        <w:rPr>
          <w:del w:id="6078" w:author="Мурмулева Юлия Геннадьевна" w:date="2025-12-12T13:44:00Z"/>
          <w:rFonts w:ascii="PT Astra Serif" w:hAnsi="PT Astra Serif"/>
          <w:sz w:val="28"/>
          <w:szCs w:val="28"/>
          <w:rPrChange w:id="6079" w:author="Мурмулева Юлия Геннадьевна" w:date="2025-12-16T13:55:00Z">
            <w:rPr>
              <w:del w:id="6080" w:author="Мурмулева Юлия Геннадьевна" w:date="2025-12-12T13:44:00Z"/>
              <w:rFonts w:ascii="PT Astra Serif" w:hAnsi="PT Astra Serif"/>
              <w:sz w:val="28"/>
              <w:szCs w:val="28"/>
            </w:rPr>
          </w:rPrChange>
        </w:rPr>
      </w:pPr>
    </w:p>
    <w:tbl>
      <w:tblPr>
        <w:tblStyle w:val="af4"/>
        <w:tblW w:w="9639" w:type="dxa"/>
        <w:tblInd w:w="-5" w:type="dxa"/>
        <w:tblLook w:val="04A0" w:firstRow="1" w:lastRow="0" w:firstColumn="1" w:lastColumn="0" w:noHBand="0" w:noVBand="1"/>
      </w:tblPr>
      <w:tblGrid>
        <w:gridCol w:w="1993"/>
        <w:gridCol w:w="466"/>
        <w:gridCol w:w="847"/>
        <w:gridCol w:w="667"/>
        <w:gridCol w:w="879"/>
        <w:gridCol w:w="94"/>
        <w:gridCol w:w="985"/>
        <w:gridCol w:w="670"/>
        <w:gridCol w:w="644"/>
        <w:gridCol w:w="215"/>
        <w:gridCol w:w="502"/>
        <w:gridCol w:w="332"/>
        <w:gridCol w:w="1345"/>
      </w:tblGrid>
      <w:tr w:rsidR="00E64BF0" w:rsidRPr="0085454A" w:rsidDel="00440F47" w:rsidTr="005B681E">
        <w:trPr>
          <w:del w:id="6081" w:author="Мурмулева Юлия Геннадьевна" w:date="2025-12-12T13:44:00Z"/>
        </w:trPr>
        <w:tc>
          <w:tcPr>
            <w:tcW w:w="2459" w:type="dxa"/>
            <w:gridSpan w:val="2"/>
            <w:vAlign w:val="center"/>
          </w:tcPr>
          <w:p w:rsidR="005848F2" w:rsidRPr="0085454A" w:rsidDel="00440F47" w:rsidRDefault="002C0026" w:rsidP="005848F2">
            <w:pPr>
              <w:pStyle w:val="ConsPlusNormal"/>
              <w:jc w:val="center"/>
              <w:rPr>
                <w:del w:id="6082" w:author="Мурмулева Юлия Геннадьевна" w:date="2025-12-12T13:44:00Z"/>
                <w:rFonts w:ascii="PT Astra Serif" w:hAnsi="PT Astra Serif"/>
                <w:sz w:val="24"/>
                <w:szCs w:val="24"/>
                <w:rPrChange w:id="6083" w:author="Мурмулева Юлия Геннадьевна" w:date="2025-12-16T13:55:00Z">
                  <w:rPr>
                    <w:del w:id="6084" w:author="Мурмулева Юлия Геннадьевна" w:date="2025-12-12T13:44:00Z"/>
                    <w:rFonts w:ascii="PT Astra Serif" w:hAnsi="PT Astra Serif"/>
                    <w:sz w:val="24"/>
                    <w:szCs w:val="24"/>
                  </w:rPr>
                </w:rPrChange>
              </w:rPr>
            </w:pPr>
            <w:del w:id="6085" w:author="Мурмулева Юлия Геннадьевна" w:date="2025-12-12T13:44:00Z">
              <w:r w:rsidRPr="0085454A" w:rsidDel="00440F47">
                <w:rPr>
                  <w:rFonts w:ascii="PT Astra Serif" w:hAnsi="PT Astra Serif"/>
                  <w:noProof/>
                  <w:position w:val="-8"/>
                  <w:sz w:val="24"/>
                  <w:szCs w:val="24"/>
                  <w:lang w:eastAsia="ru-RU" w:bidi="ar-SA"/>
                  <w:rPrChange w:id="6086" w:author="Мурмулева Юлия Геннадьевна" w:date="2025-12-16T13:55:00Z">
                    <w:rPr>
                      <w:rFonts w:ascii="PT Astra Serif" w:hAnsi="PT Astra Serif"/>
                      <w:noProof/>
                      <w:position w:val="-8"/>
                      <w:sz w:val="24"/>
                      <w:szCs w:val="24"/>
                      <w:lang w:eastAsia="ru-RU" w:bidi="ar-SA"/>
                    </w:rPr>
                  </w:rPrChange>
                </w:rPr>
                <w:drawing>
                  <wp:inline distT="0" distB="0" distL="0" distR="0" wp14:anchorId="6DED53A1" wp14:editId="44AE42E5">
                    <wp:extent cx="180975" cy="238125"/>
                    <wp:effectExtent l="0" t="0" r="0" b="0"/>
                    <wp:docPr id="952" name="Консультант Плюс"/>
                    <wp:cNvGraphicFramePr/>
                    <a:graphic xmlns:a="http://schemas.openxmlformats.org/drawingml/2006/main">
                      <a:graphicData uri="http://schemas.openxmlformats.org/drawingml/2006/picture">
                        <pic:pic xmlns:pic="http://schemas.openxmlformats.org/drawingml/2006/picture">
                          <pic:nvPicPr>
                            <pic:cNvPr id="95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sz w:val="24"/>
                  <w:szCs w:val="24"/>
                  <w:rPrChange w:id="6087" w:author="Мурмулева Юлия Геннадьевна" w:date="2025-12-16T13:55:00Z">
                    <w:rPr>
                      <w:rFonts w:ascii="PT Astra Serif" w:hAnsi="PT Astra Serif"/>
                      <w:sz w:val="24"/>
                      <w:szCs w:val="24"/>
                    </w:rPr>
                  </w:rPrChange>
                </w:rPr>
                <w:delText xml:space="preserve"> да</w:delText>
              </w:r>
            </w:del>
          </w:p>
        </w:tc>
        <w:tc>
          <w:tcPr>
            <w:tcW w:w="2393" w:type="dxa"/>
            <w:gridSpan w:val="3"/>
            <w:vAlign w:val="center"/>
          </w:tcPr>
          <w:p w:rsidR="005848F2" w:rsidRPr="0085454A" w:rsidDel="00440F47" w:rsidRDefault="002C0026" w:rsidP="005848F2">
            <w:pPr>
              <w:pStyle w:val="ConsPlusNormal"/>
              <w:jc w:val="center"/>
              <w:rPr>
                <w:del w:id="6088" w:author="Мурмулева Юлия Геннадьевна" w:date="2025-12-12T13:44:00Z"/>
                <w:rFonts w:ascii="PT Astra Serif" w:hAnsi="PT Astra Serif"/>
                <w:rPrChange w:id="6089" w:author="Мурмулева Юлия Геннадьевна" w:date="2025-12-16T13:55:00Z">
                  <w:rPr>
                    <w:del w:id="6090" w:author="Мурмулева Юлия Геннадьевна" w:date="2025-12-12T13:44:00Z"/>
                    <w:rFonts w:ascii="PT Astra Serif" w:hAnsi="PT Astra Serif"/>
                  </w:rPr>
                </w:rPrChange>
              </w:rPr>
            </w:pPr>
            <w:del w:id="6091" w:author="Мурмулева Юлия Геннадьевна" w:date="2025-12-12T13:44:00Z">
              <w:r w:rsidRPr="0085454A" w:rsidDel="00440F47">
                <w:rPr>
                  <w:rFonts w:ascii="PT Astra Serif" w:hAnsi="PT Astra Serif"/>
                  <w:noProof/>
                  <w:position w:val="-8"/>
                  <w:szCs w:val="20"/>
                  <w:lang w:eastAsia="ru-RU" w:bidi="ar-SA"/>
                  <w:rPrChange w:id="609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C492B52" wp14:editId="4E0FEAB7">
                    <wp:extent cx="180975" cy="238125"/>
                    <wp:effectExtent l="0" t="0" r="0" b="0"/>
                    <wp:docPr id="953" name="Консультант Плюс"/>
                    <wp:cNvGraphicFramePr/>
                    <a:graphic xmlns:a="http://schemas.openxmlformats.org/drawingml/2006/main">
                      <a:graphicData uri="http://schemas.openxmlformats.org/drawingml/2006/picture">
                        <pic:pic xmlns:pic="http://schemas.openxmlformats.org/drawingml/2006/picture">
                          <pic:nvPicPr>
                            <pic:cNvPr id="95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6093" w:author="Мурмулева Юлия Геннадьевна" w:date="2025-12-16T13:55:00Z">
                    <w:rPr>
                      <w:rFonts w:ascii="PT Astra Serif" w:hAnsi="PT Astra Serif"/>
                    </w:rPr>
                  </w:rPrChange>
                </w:rPr>
                <w:delText xml:space="preserve"> да</w:delText>
              </w:r>
            </w:del>
          </w:p>
        </w:tc>
        <w:tc>
          <w:tcPr>
            <w:tcW w:w="2393" w:type="dxa"/>
            <w:gridSpan w:val="4"/>
            <w:vAlign w:val="center"/>
          </w:tcPr>
          <w:p w:rsidR="005848F2" w:rsidRPr="0085454A" w:rsidDel="00440F47" w:rsidRDefault="002C0026" w:rsidP="005848F2">
            <w:pPr>
              <w:pStyle w:val="ConsPlusNormal"/>
              <w:jc w:val="center"/>
              <w:rPr>
                <w:del w:id="6094" w:author="Мурмулева Юлия Геннадьевна" w:date="2025-12-12T13:44:00Z"/>
                <w:rFonts w:ascii="PT Astra Serif" w:hAnsi="PT Astra Serif"/>
                <w:rPrChange w:id="6095" w:author="Мурмулева Юлия Геннадьевна" w:date="2025-12-16T13:55:00Z">
                  <w:rPr>
                    <w:del w:id="6096" w:author="Мурмулева Юлия Геннадьевна" w:date="2025-12-12T13:44:00Z"/>
                    <w:rFonts w:ascii="PT Astra Serif" w:hAnsi="PT Astra Serif"/>
                  </w:rPr>
                </w:rPrChange>
              </w:rPr>
            </w:pPr>
            <w:del w:id="6097" w:author="Мурмулева Юлия Геннадьевна" w:date="2025-12-12T13:44:00Z">
              <w:r w:rsidRPr="0085454A" w:rsidDel="00440F47">
                <w:rPr>
                  <w:rFonts w:ascii="PT Astra Serif" w:hAnsi="PT Astra Serif"/>
                  <w:noProof/>
                  <w:position w:val="-8"/>
                  <w:szCs w:val="20"/>
                  <w:lang w:eastAsia="ru-RU" w:bidi="ar-SA"/>
                  <w:rPrChange w:id="609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3AC471F" wp14:editId="13314588">
                    <wp:extent cx="180975" cy="238125"/>
                    <wp:effectExtent l="0" t="0" r="0" b="0"/>
                    <wp:docPr id="954" name="Консультант Плюс"/>
                    <wp:cNvGraphicFramePr/>
                    <a:graphic xmlns:a="http://schemas.openxmlformats.org/drawingml/2006/main">
                      <a:graphicData uri="http://schemas.openxmlformats.org/drawingml/2006/picture">
                        <pic:pic xmlns:pic="http://schemas.openxmlformats.org/drawingml/2006/picture">
                          <pic:nvPicPr>
                            <pic:cNvPr id="95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6099" w:author="Мурмулева Юлия Геннадьевна" w:date="2025-12-16T13:55:00Z">
                    <w:rPr>
                      <w:rFonts w:ascii="PT Astra Serif" w:hAnsi="PT Astra Serif"/>
                    </w:rPr>
                  </w:rPrChange>
                </w:rPr>
                <w:delText xml:space="preserve"> да</w:delText>
              </w:r>
            </w:del>
          </w:p>
        </w:tc>
        <w:tc>
          <w:tcPr>
            <w:tcW w:w="2394" w:type="dxa"/>
            <w:gridSpan w:val="4"/>
            <w:vAlign w:val="center"/>
          </w:tcPr>
          <w:p w:rsidR="005848F2" w:rsidRPr="0085454A" w:rsidDel="00440F47" w:rsidRDefault="002C0026" w:rsidP="005848F2">
            <w:pPr>
              <w:pStyle w:val="ConsPlusNormal"/>
              <w:jc w:val="center"/>
              <w:rPr>
                <w:del w:id="6100" w:author="Мурмулева Юлия Геннадьевна" w:date="2025-12-12T13:44:00Z"/>
                <w:rFonts w:ascii="PT Astra Serif" w:hAnsi="PT Astra Serif"/>
                <w:rPrChange w:id="6101" w:author="Мурмулева Юлия Геннадьевна" w:date="2025-12-16T13:55:00Z">
                  <w:rPr>
                    <w:del w:id="6102" w:author="Мурмулева Юлия Геннадьевна" w:date="2025-12-12T13:44:00Z"/>
                    <w:rFonts w:ascii="PT Astra Serif" w:hAnsi="PT Astra Serif"/>
                  </w:rPr>
                </w:rPrChange>
              </w:rPr>
            </w:pPr>
            <w:del w:id="6103" w:author="Мурмулева Юлия Геннадьевна" w:date="2025-12-12T13:44:00Z">
              <w:r w:rsidRPr="0085454A" w:rsidDel="00440F47">
                <w:rPr>
                  <w:rFonts w:ascii="PT Astra Serif" w:hAnsi="PT Astra Serif"/>
                  <w:noProof/>
                  <w:position w:val="-8"/>
                  <w:szCs w:val="20"/>
                  <w:lang w:eastAsia="ru-RU" w:bidi="ar-SA"/>
                  <w:rPrChange w:id="610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4454101" wp14:editId="4FDBB1F5">
                    <wp:extent cx="180975" cy="238125"/>
                    <wp:effectExtent l="0" t="0" r="0" b="0"/>
                    <wp:docPr id="957" name="Консультант Плюс"/>
                    <wp:cNvGraphicFramePr/>
                    <a:graphic xmlns:a="http://schemas.openxmlformats.org/drawingml/2006/main">
                      <a:graphicData uri="http://schemas.openxmlformats.org/drawingml/2006/picture">
                        <pic:pic xmlns:pic="http://schemas.openxmlformats.org/drawingml/2006/picture">
                          <pic:nvPicPr>
                            <pic:cNvPr id="95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6105"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6106" w:author="Мурмулева Юлия Геннадьевна" w:date="2025-12-12T13:44:00Z"/>
        </w:trPr>
        <w:tc>
          <w:tcPr>
            <w:tcW w:w="2459" w:type="dxa"/>
            <w:gridSpan w:val="2"/>
            <w:vAlign w:val="center"/>
          </w:tcPr>
          <w:p w:rsidR="005848F2" w:rsidRPr="0085454A" w:rsidDel="00440F47" w:rsidRDefault="002C0026" w:rsidP="005848F2">
            <w:pPr>
              <w:pStyle w:val="ConsPlusNormal"/>
              <w:jc w:val="center"/>
              <w:rPr>
                <w:del w:id="6107" w:author="Мурмулева Юлия Геннадьевна" w:date="2025-12-12T13:44:00Z"/>
                <w:rFonts w:ascii="PT Astra Serif" w:hAnsi="PT Astra Serif"/>
                <w:noProof/>
                <w:position w:val="-8"/>
                <w:sz w:val="24"/>
                <w:szCs w:val="24"/>
                <w:rPrChange w:id="6108" w:author="Мурмулева Юлия Геннадьевна" w:date="2025-12-16T13:55:00Z">
                  <w:rPr>
                    <w:del w:id="6109" w:author="Мурмулева Юлия Геннадьевна" w:date="2025-12-12T13:44:00Z"/>
                    <w:rFonts w:ascii="PT Astra Serif" w:hAnsi="PT Astra Serif"/>
                    <w:noProof/>
                    <w:position w:val="-8"/>
                    <w:sz w:val="24"/>
                    <w:szCs w:val="24"/>
                  </w:rPr>
                </w:rPrChange>
              </w:rPr>
            </w:pPr>
            <w:del w:id="6110" w:author="Мурмулева Юлия Геннадьевна" w:date="2025-12-12T13:44:00Z">
              <w:r w:rsidRPr="0085454A" w:rsidDel="00440F47">
                <w:rPr>
                  <w:rFonts w:ascii="PT Astra Serif" w:hAnsi="PT Astra Serif"/>
                  <w:sz w:val="24"/>
                  <w:szCs w:val="24"/>
                  <w:rPrChange w:id="6111" w:author="Мурмулева Юлия Геннадьевна" w:date="2025-12-16T13:55:00Z">
                    <w:rPr>
                      <w:rFonts w:ascii="PT Astra Serif" w:hAnsi="PT Astra Serif"/>
                      <w:sz w:val="24"/>
                      <w:szCs w:val="24"/>
                    </w:rPr>
                  </w:rPrChange>
                </w:rPr>
                <w:delText>Что вызывает</w:delText>
              </w:r>
            </w:del>
          </w:p>
        </w:tc>
        <w:tc>
          <w:tcPr>
            <w:tcW w:w="7180" w:type="dxa"/>
            <w:gridSpan w:val="11"/>
            <w:vAlign w:val="center"/>
          </w:tcPr>
          <w:p w:rsidR="005848F2" w:rsidRPr="0085454A" w:rsidDel="00440F47" w:rsidRDefault="005848F2" w:rsidP="005848F2">
            <w:pPr>
              <w:pStyle w:val="ConsPlusNormal"/>
              <w:jc w:val="center"/>
              <w:rPr>
                <w:del w:id="6112" w:author="Мурмулева Юлия Геннадьевна" w:date="2025-12-12T13:44:00Z"/>
                <w:rFonts w:ascii="PT Astra Serif" w:hAnsi="PT Astra Serif"/>
                <w:noProof/>
                <w:position w:val="-8"/>
                <w:rPrChange w:id="6113" w:author="Мурмулева Юлия Геннадьевна" w:date="2025-12-16T13:55:00Z">
                  <w:rPr>
                    <w:del w:id="6114" w:author="Мурмулева Юлия Геннадьевна" w:date="2025-12-12T13:44:00Z"/>
                    <w:rFonts w:ascii="PT Astra Serif" w:hAnsi="PT Astra Serif"/>
                    <w:noProof/>
                    <w:position w:val="-8"/>
                  </w:rPr>
                </w:rPrChange>
              </w:rPr>
            </w:pPr>
          </w:p>
        </w:tc>
      </w:tr>
      <w:tr w:rsidR="00E64BF0" w:rsidRPr="0085454A" w:rsidDel="00440F47" w:rsidTr="00F122D1">
        <w:trPr>
          <w:del w:id="6115" w:author="Мурмулева Юлия Геннадьевна" w:date="2025-12-12T13:44:00Z"/>
        </w:trPr>
        <w:tc>
          <w:tcPr>
            <w:tcW w:w="9639" w:type="dxa"/>
            <w:gridSpan w:val="13"/>
            <w:vAlign w:val="center"/>
          </w:tcPr>
          <w:p w:rsidR="005848F2" w:rsidRPr="0085454A" w:rsidDel="00440F47" w:rsidRDefault="002C0026" w:rsidP="005848F2">
            <w:pPr>
              <w:pStyle w:val="ConsPlusNormal"/>
              <w:jc w:val="center"/>
              <w:outlineLvl w:val="4"/>
              <w:rPr>
                <w:del w:id="6116" w:author="Мурмулева Юлия Геннадьевна" w:date="2025-12-12T13:44:00Z"/>
                <w:rFonts w:ascii="PT Astra Serif" w:hAnsi="PT Astra Serif"/>
                <w:rPrChange w:id="6117" w:author="Мурмулева Юлия Геннадьевна" w:date="2025-12-16T13:55:00Z">
                  <w:rPr>
                    <w:del w:id="6118" w:author="Мурмулева Юлия Геннадьевна" w:date="2025-12-12T13:44:00Z"/>
                    <w:rFonts w:ascii="PT Astra Serif" w:hAnsi="PT Astra Serif"/>
                  </w:rPr>
                </w:rPrChange>
              </w:rPr>
            </w:pPr>
            <w:del w:id="6119" w:author="Мурмулева Юлия Геннадьевна" w:date="2025-12-12T13:44:00Z">
              <w:r w:rsidRPr="0085454A" w:rsidDel="00440F47">
                <w:rPr>
                  <w:rFonts w:ascii="PT Astra Serif" w:hAnsi="PT Astra Serif"/>
                  <w:rPrChange w:id="6120" w:author="Мурмулева Юлия Геннадьевна" w:date="2025-12-16T13:55:00Z">
                    <w:rPr>
                      <w:rFonts w:ascii="PT Astra Serif" w:hAnsi="PT Astra Serif"/>
                    </w:rPr>
                  </w:rPrChange>
                </w:rPr>
                <w:delText>1.11. Наличие протезов</w:delText>
              </w:r>
            </w:del>
          </w:p>
        </w:tc>
      </w:tr>
      <w:tr w:rsidR="00E64BF0" w:rsidRPr="0085454A" w:rsidDel="00440F47" w:rsidTr="00F122D1">
        <w:trPr>
          <w:del w:id="6121" w:author="Мурмулева Юлия Геннадьевна" w:date="2025-12-12T13:44:00Z"/>
        </w:trPr>
        <w:tc>
          <w:tcPr>
            <w:tcW w:w="2459" w:type="dxa"/>
            <w:gridSpan w:val="2"/>
            <w:vAlign w:val="center"/>
          </w:tcPr>
          <w:p w:rsidR="005848F2" w:rsidRPr="0085454A" w:rsidDel="00440F47" w:rsidRDefault="002C0026" w:rsidP="005848F2">
            <w:pPr>
              <w:pStyle w:val="ConsPlusNormal"/>
              <w:jc w:val="center"/>
              <w:rPr>
                <w:del w:id="6122" w:author="Мурмулева Юлия Геннадьевна" w:date="2025-12-12T13:44:00Z"/>
                <w:rFonts w:ascii="PT Astra Serif" w:hAnsi="PT Astra Serif"/>
                <w:sz w:val="24"/>
                <w:szCs w:val="24"/>
                <w:rPrChange w:id="6123" w:author="Мурмулева Юлия Геннадьевна" w:date="2025-12-16T13:55:00Z">
                  <w:rPr>
                    <w:del w:id="6124" w:author="Мурмулева Юлия Геннадьевна" w:date="2025-12-12T13:44:00Z"/>
                    <w:rFonts w:ascii="PT Astra Serif" w:hAnsi="PT Astra Serif"/>
                    <w:sz w:val="24"/>
                    <w:szCs w:val="24"/>
                  </w:rPr>
                </w:rPrChange>
              </w:rPr>
            </w:pPr>
            <w:del w:id="6125" w:author="Мурмулева Юлия Геннадьевна" w:date="2025-12-12T13:44:00Z">
              <w:r w:rsidRPr="0085454A" w:rsidDel="00440F47">
                <w:rPr>
                  <w:rFonts w:ascii="PT Astra Serif" w:hAnsi="PT Astra Serif"/>
                  <w:sz w:val="24"/>
                  <w:szCs w:val="24"/>
                  <w:rPrChange w:id="6126" w:author="Мурмулева Юлия Геннадьевна" w:date="2025-12-16T13:55:00Z">
                    <w:rPr>
                      <w:rFonts w:ascii="PT Astra Serif" w:hAnsi="PT Astra Serif"/>
                      <w:sz w:val="24"/>
                      <w:szCs w:val="24"/>
                    </w:rPr>
                  </w:rPrChange>
                </w:rPr>
                <w:delText>Верхних конечностей</w:delText>
              </w:r>
            </w:del>
          </w:p>
        </w:tc>
        <w:tc>
          <w:tcPr>
            <w:tcW w:w="2487" w:type="dxa"/>
            <w:gridSpan w:val="4"/>
            <w:vAlign w:val="center"/>
          </w:tcPr>
          <w:p w:rsidR="005848F2" w:rsidRPr="0085454A" w:rsidDel="00440F47" w:rsidRDefault="002C0026" w:rsidP="005848F2">
            <w:pPr>
              <w:pStyle w:val="ConsPlusNormal"/>
              <w:jc w:val="center"/>
              <w:rPr>
                <w:del w:id="6127" w:author="Мурмулева Юлия Геннадьевна" w:date="2025-12-12T13:44:00Z"/>
                <w:rFonts w:ascii="PT Astra Serif" w:hAnsi="PT Astra Serif"/>
                <w:rPrChange w:id="6128" w:author="Мурмулева Юлия Геннадьевна" w:date="2025-12-16T13:55:00Z">
                  <w:rPr>
                    <w:del w:id="6129" w:author="Мурмулева Юлия Геннадьевна" w:date="2025-12-12T13:44:00Z"/>
                    <w:rFonts w:ascii="PT Astra Serif" w:hAnsi="PT Astra Serif"/>
                  </w:rPr>
                </w:rPrChange>
              </w:rPr>
            </w:pPr>
            <w:del w:id="6130" w:author="Мурмулева Юлия Геннадьевна" w:date="2025-12-12T13:44:00Z">
              <w:r w:rsidRPr="0085454A" w:rsidDel="00440F47">
                <w:rPr>
                  <w:rFonts w:ascii="PT Astra Serif" w:hAnsi="PT Astra Serif"/>
                  <w:rPrChange w:id="6131" w:author="Мурмулева Юлия Геннадьевна" w:date="2025-12-16T13:55:00Z">
                    <w:rPr>
                      <w:rFonts w:ascii="PT Astra Serif" w:hAnsi="PT Astra Serif"/>
                    </w:rPr>
                  </w:rPrChange>
                </w:rPr>
                <w:delText>Нижних конечностей</w:delText>
              </w:r>
            </w:del>
          </w:p>
        </w:tc>
        <w:tc>
          <w:tcPr>
            <w:tcW w:w="2514" w:type="dxa"/>
            <w:gridSpan w:val="4"/>
            <w:vAlign w:val="center"/>
          </w:tcPr>
          <w:p w:rsidR="005848F2" w:rsidRPr="0085454A" w:rsidDel="00440F47" w:rsidRDefault="002C0026" w:rsidP="005848F2">
            <w:pPr>
              <w:pStyle w:val="ConsPlusNormal"/>
              <w:jc w:val="center"/>
              <w:rPr>
                <w:del w:id="6132" w:author="Мурмулева Юлия Геннадьевна" w:date="2025-12-12T13:44:00Z"/>
                <w:rFonts w:ascii="PT Astra Serif" w:hAnsi="PT Astra Serif"/>
                <w:rPrChange w:id="6133" w:author="Мурмулева Юлия Геннадьевна" w:date="2025-12-16T13:55:00Z">
                  <w:rPr>
                    <w:del w:id="6134" w:author="Мурмулева Юлия Геннадьевна" w:date="2025-12-12T13:44:00Z"/>
                    <w:rFonts w:ascii="PT Astra Serif" w:hAnsi="PT Astra Serif"/>
                  </w:rPr>
                </w:rPrChange>
              </w:rPr>
            </w:pPr>
            <w:del w:id="6135" w:author="Мурмулева Юлия Геннадьевна" w:date="2025-12-12T13:44:00Z">
              <w:r w:rsidRPr="0085454A" w:rsidDel="00440F47">
                <w:rPr>
                  <w:rFonts w:ascii="PT Astra Serif" w:hAnsi="PT Astra Serif"/>
                  <w:rPrChange w:id="6136" w:author="Мурмулева Юлия Геннадьевна" w:date="2025-12-16T13:55:00Z">
                    <w:rPr>
                      <w:rFonts w:ascii="PT Astra Serif" w:hAnsi="PT Astra Serif"/>
                    </w:rPr>
                  </w:rPrChange>
                </w:rPr>
                <w:delText>Иные (указать)</w:delText>
              </w:r>
            </w:del>
          </w:p>
        </w:tc>
        <w:tc>
          <w:tcPr>
            <w:tcW w:w="2179" w:type="dxa"/>
            <w:gridSpan w:val="3"/>
            <w:vAlign w:val="center"/>
          </w:tcPr>
          <w:p w:rsidR="005848F2" w:rsidRPr="0085454A" w:rsidDel="00440F47" w:rsidRDefault="002C0026" w:rsidP="005848F2">
            <w:pPr>
              <w:pStyle w:val="ConsPlusNormal"/>
              <w:jc w:val="center"/>
              <w:rPr>
                <w:del w:id="6137" w:author="Мурмулева Юлия Геннадьевна" w:date="2025-12-12T13:44:00Z"/>
                <w:rFonts w:ascii="PT Astra Serif" w:hAnsi="PT Astra Serif"/>
                <w:rPrChange w:id="6138" w:author="Мурмулева Юлия Геннадьевна" w:date="2025-12-16T13:55:00Z">
                  <w:rPr>
                    <w:del w:id="6139" w:author="Мурмулева Юлия Геннадьевна" w:date="2025-12-12T13:44:00Z"/>
                    <w:rFonts w:ascii="PT Astra Serif" w:hAnsi="PT Astra Serif"/>
                  </w:rPr>
                </w:rPrChange>
              </w:rPr>
            </w:pPr>
            <w:del w:id="6140" w:author="Мурмулева Юлия Геннадьевна" w:date="2025-12-12T13:44:00Z">
              <w:r w:rsidRPr="0085454A" w:rsidDel="00440F47">
                <w:rPr>
                  <w:rFonts w:ascii="PT Astra Serif" w:hAnsi="PT Astra Serif"/>
                  <w:rPrChange w:id="6141" w:author="Мурмулева Юлия Геннадьевна" w:date="2025-12-16T13:55:00Z">
                    <w:rPr>
                      <w:rFonts w:ascii="PT Astra Serif" w:hAnsi="PT Astra Serif"/>
                    </w:rPr>
                  </w:rPrChange>
                </w:rPr>
                <w:delText>Отсутствуют</w:delText>
              </w:r>
            </w:del>
          </w:p>
        </w:tc>
      </w:tr>
      <w:tr w:rsidR="00E64BF0" w:rsidRPr="0085454A" w:rsidDel="00440F47" w:rsidTr="00F122D1">
        <w:trPr>
          <w:del w:id="6142" w:author="Мурмулева Юлия Геннадьевна" w:date="2025-12-12T13:44:00Z"/>
        </w:trPr>
        <w:tc>
          <w:tcPr>
            <w:tcW w:w="2459" w:type="dxa"/>
            <w:gridSpan w:val="2"/>
            <w:vAlign w:val="center"/>
          </w:tcPr>
          <w:p w:rsidR="005848F2" w:rsidRPr="0085454A" w:rsidDel="00440F47" w:rsidRDefault="002C0026" w:rsidP="005848F2">
            <w:pPr>
              <w:pStyle w:val="ConsPlusNormal"/>
              <w:jc w:val="center"/>
              <w:rPr>
                <w:del w:id="6143" w:author="Мурмулева Юлия Геннадьевна" w:date="2025-12-12T13:44:00Z"/>
                <w:rFonts w:ascii="PT Astra Serif" w:hAnsi="PT Astra Serif"/>
                <w:sz w:val="24"/>
                <w:szCs w:val="24"/>
                <w:rPrChange w:id="6144" w:author="Мурмулева Юлия Геннадьевна" w:date="2025-12-16T13:55:00Z">
                  <w:rPr>
                    <w:del w:id="6145" w:author="Мурмулева Юлия Геннадьевна" w:date="2025-12-12T13:44:00Z"/>
                    <w:rFonts w:ascii="PT Astra Serif" w:hAnsi="PT Astra Serif"/>
                    <w:sz w:val="24"/>
                    <w:szCs w:val="24"/>
                  </w:rPr>
                </w:rPrChange>
              </w:rPr>
            </w:pPr>
            <w:del w:id="6146" w:author="Мурмулева Юлия Геннадьевна" w:date="2025-12-12T13:44:00Z">
              <w:r w:rsidRPr="0085454A" w:rsidDel="00440F47">
                <w:rPr>
                  <w:rFonts w:ascii="PT Astra Serif" w:hAnsi="PT Astra Serif"/>
                  <w:noProof/>
                  <w:position w:val="-8"/>
                  <w:sz w:val="24"/>
                  <w:szCs w:val="24"/>
                  <w:lang w:eastAsia="ru-RU" w:bidi="ar-SA"/>
                  <w:rPrChange w:id="6147" w:author="Мурмулева Юлия Геннадьевна" w:date="2025-12-16T13:55:00Z">
                    <w:rPr>
                      <w:rFonts w:ascii="PT Astra Serif" w:hAnsi="PT Astra Serif"/>
                      <w:noProof/>
                      <w:position w:val="-8"/>
                      <w:sz w:val="24"/>
                      <w:szCs w:val="24"/>
                      <w:lang w:eastAsia="ru-RU" w:bidi="ar-SA"/>
                    </w:rPr>
                  </w:rPrChange>
                </w:rPr>
                <w:drawing>
                  <wp:inline distT="0" distB="0" distL="0" distR="0" wp14:anchorId="3A46E1BD" wp14:editId="4C4EF26A">
                    <wp:extent cx="180975" cy="238125"/>
                    <wp:effectExtent l="0" t="0" r="0" b="0"/>
                    <wp:docPr id="278" name="Консультант Плюс"/>
                    <wp:cNvGraphicFramePr/>
                    <a:graphic xmlns:a="http://schemas.openxmlformats.org/drawingml/2006/main">
                      <a:graphicData uri="http://schemas.openxmlformats.org/drawingml/2006/picture">
                        <pic:pic xmlns:pic="http://schemas.openxmlformats.org/drawingml/2006/picture">
                          <pic:nvPicPr>
                            <pic:cNvPr id="27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sz w:val="24"/>
                  <w:szCs w:val="24"/>
                  <w:rPrChange w:id="6148" w:author="Мурмулева Юлия Геннадьевна" w:date="2025-12-16T13:55:00Z">
                    <w:rPr>
                      <w:rFonts w:ascii="PT Astra Serif" w:hAnsi="PT Astra Serif"/>
                      <w:sz w:val="24"/>
                      <w:szCs w:val="24"/>
                    </w:rPr>
                  </w:rPrChange>
                </w:rPr>
                <w:delText xml:space="preserve"> да</w:delText>
              </w:r>
            </w:del>
          </w:p>
        </w:tc>
        <w:tc>
          <w:tcPr>
            <w:tcW w:w="2487" w:type="dxa"/>
            <w:gridSpan w:val="4"/>
            <w:vAlign w:val="center"/>
          </w:tcPr>
          <w:p w:rsidR="005848F2" w:rsidRPr="0085454A" w:rsidDel="00440F47" w:rsidRDefault="002C0026" w:rsidP="005848F2">
            <w:pPr>
              <w:pStyle w:val="ConsPlusNormal"/>
              <w:jc w:val="center"/>
              <w:rPr>
                <w:del w:id="6149" w:author="Мурмулева Юлия Геннадьевна" w:date="2025-12-12T13:44:00Z"/>
                <w:rFonts w:ascii="PT Astra Serif" w:hAnsi="PT Astra Serif"/>
                <w:rPrChange w:id="6150" w:author="Мурмулева Юлия Геннадьевна" w:date="2025-12-16T13:55:00Z">
                  <w:rPr>
                    <w:del w:id="6151" w:author="Мурмулева Юлия Геннадьевна" w:date="2025-12-12T13:44:00Z"/>
                    <w:rFonts w:ascii="PT Astra Serif" w:hAnsi="PT Astra Serif"/>
                  </w:rPr>
                </w:rPrChange>
              </w:rPr>
            </w:pPr>
            <w:del w:id="6152" w:author="Мурмулева Юлия Геннадьевна" w:date="2025-12-12T13:44:00Z">
              <w:r w:rsidRPr="0085454A" w:rsidDel="00440F47">
                <w:rPr>
                  <w:rFonts w:ascii="PT Astra Serif" w:hAnsi="PT Astra Serif"/>
                  <w:noProof/>
                  <w:position w:val="-8"/>
                  <w:szCs w:val="20"/>
                  <w:lang w:eastAsia="ru-RU" w:bidi="ar-SA"/>
                  <w:rPrChange w:id="615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BB6B5C9" wp14:editId="7B689B5C">
                    <wp:extent cx="180975" cy="238125"/>
                    <wp:effectExtent l="0" t="0" r="0" b="0"/>
                    <wp:docPr id="279" name="Консультант Плюс"/>
                    <wp:cNvGraphicFramePr/>
                    <a:graphic xmlns:a="http://schemas.openxmlformats.org/drawingml/2006/main">
                      <a:graphicData uri="http://schemas.openxmlformats.org/drawingml/2006/picture">
                        <pic:pic xmlns:pic="http://schemas.openxmlformats.org/drawingml/2006/picture">
                          <pic:nvPicPr>
                            <pic:cNvPr id="27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6154" w:author="Мурмулева Юлия Геннадьевна" w:date="2025-12-16T13:55:00Z">
                    <w:rPr>
                      <w:rFonts w:ascii="PT Astra Serif" w:hAnsi="PT Astra Serif"/>
                    </w:rPr>
                  </w:rPrChange>
                </w:rPr>
                <w:delText xml:space="preserve"> да</w:delText>
              </w:r>
            </w:del>
          </w:p>
        </w:tc>
        <w:tc>
          <w:tcPr>
            <w:tcW w:w="2514" w:type="dxa"/>
            <w:gridSpan w:val="4"/>
            <w:vAlign w:val="center"/>
          </w:tcPr>
          <w:p w:rsidR="005848F2" w:rsidRPr="0085454A" w:rsidDel="00440F47" w:rsidRDefault="005848F2" w:rsidP="005848F2">
            <w:pPr>
              <w:pStyle w:val="ConsPlusNormal"/>
              <w:jc w:val="center"/>
              <w:rPr>
                <w:del w:id="6155" w:author="Мурмулева Юлия Геннадьевна" w:date="2025-12-12T13:44:00Z"/>
                <w:rFonts w:ascii="PT Astra Serif" w:hAnsi="PT Astra Serif"/>
                <w:rPrChange w:id="6156" w:author="Мурмулева Юлия Геннадьевна" w:date="2025-12-16T13:55:00Z">
                  <w:rPr>
                    <w:del w:id="6157" w:author="Мурмулева Юлия Геннадьевна" w:date="2025-12-12T13:44:00Z"/>
                    <w:rFonts w:ascii="PT Astra Serif" w:hAnsi="PT Astra Serif"/>
                  </w:rPr>
                </w:rPrChange>
              </w:rPr>
            </w:pPr>
          </w:p>
        </w:tc>
        <w:tc>
          <w:tcPr>
            <w:tcW w:w="2179" w:type="dxa"/>
            <w:gridSpan w:val="3"/>
            <w:vAlign w:val="center"/>
          </w:tcPr>
          <w:p w:rsidR="005848F2" w:rsidRPr="0085454A" w:rsidDel="00440F47" w:rsidRDefault="002C0026" w:rsidP="005848F2">
            <w:pPr>
              <w:pStyle w:val="ConsPlusNormal"/>
              <w:jc w:val="center"/>
              <w:rPr>
                <w:del w:id="6158" w:author="Мурмулева Юлия Геннадьевна" w:date="2025-12-12T13:44:00Z"/>
                <w:rFonts w:ascii="PT Astra Serif" w:hAnsi="PT Astra Serif"/>
                <w:rPrChange w:id="6159" w:author="Мурмулева Юлия Геннадьевна" w:date="2025-12-16T13:55:00Z">
                  <w:rPr>
                    <w:del w:id="6160" w:author="Мурмулева Юлия Геннадьевна" w:date="2025-12-12T13:44:00Z"/>
                    <w:rFonts w:ascii="PT Astra Serif" w:hAnsi="PT Astra Serif"/>
                  </w:rPr>
                </w:rPrChange>
              </w:rPr>
            </w:pPr>
            <w:del w:id="6161" w:author="Мурмулева Юлия Геннадьевна" w:date="2025-12-12T13:44:00Z">
              <w:r w:rsidRPr="0085454A" w:rsidDel="00440F47">
                <w:rPr>
                  <w:rFonts w:ascii="PT Astra Serif" w:hAnsi="PT Astra Serif"/>
                  <w:noProof/>
                  <w:position w:val="-8"/>
                  <w:szCs w:val="20"/>
                  <w:lang w:eastAsia="ru-RU" w:bidi="ar-SA"/>
                  <w:rPrChange w:id="616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71D133A" wp14:editId="31778D2F">
                    <wp:extent cx="180975" cy="238125"/>
                    <wp:effectExtent l="0" t="0" r="0" b="0"/>
                    <wp:docPr id="281" name="Консультант Плюс"/>
                    <wp:cNvGraphicFramePr/>
                    <a:graphic xmlns:a="http://schemas.openxmlformats.org/drawingml/2006/main">
                      <a:graphicData uri="http://schemas.openxmlformats.org/drawingml/2006/picture">
                        <pic:pic xmlns:pic="http://schemas.openxmlformats.org/drawingml/2006/picture">
                          <pic:nvPicPr>
                            <pic:cNvPr id="28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6163"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6164" w:author="Мурмулева Юлия Геннадьевна" w:date="2025-12-12T13:44:00Z"/>
        </w:trPr>
        <w:tc>
          <w:tcPr>
            <w:tcW w:w="9639" w:type="dxa"/>
            <w:gridSpan w:val="13"/>
            <w:vAlign w:val="center"/>
          </w:tcPr>
          <w:p w:rsidR="005848F2" w:rsidRPr="0085454A" w:rsidDel="00440F47" w:rsidRDefault="002C0026" w:rsidP="005848F2">
            <w:pPr>
              <w:pStyle w:val="ConsPlusNormal"/>
              <w:jc w:val="center"/>
              <w:rPr>
                <w:del w:id="6165" w:author="Мурмулева Юлия Геннадьевна" w:date="2025-12-12T13:44:00Z"/>
                <w:rFonts w:ascii="PT Astra Serif" w:hAnsi="PT Astra Serif"/>
                <w:noProof/>
                <w:position w:val="-8"/>
                <w:rPrChange w:id="6166" w:author="Мурмулева Юлия Геннадьевна" w:date="2025-12-16T13:55:00Z">
                  <w:rPr>
                    <w:del w:id="6167" w:author="Мурмулева Юлия Геннадьевна" w:date="2025-12-12T13:44:00Z"/>
                    <w:rFonts w:ascii="PT Astra Serif" w:hAnsi="PT Astra Serif"/>
                    <w:noProof/>
                    <w:position w:val="-8"/>
                  </w:rPr>
                </w:rPrChange>
              </w:rPr>
            </w:pPr>
            <w:del w:id="6168" w:author="Мурмулева Юлия Геннадьевна" w:date="2025-12-12T13:44:00Z">
              <w:r w:rsidRPr="0085454A" w:rsidDel="00440F47">
                <w:rPr>
                  <w:rFonts w:ascii="PT Astra Serif" w:hAnsi="PT Astra Serif"/>
                  <w:rPrChange w:id="6169" w:author="Мурмулева Юлия Геннадьевна" w:date="2025-12-16T13:55:00Z">
                    <w:rPr>
                      <w:rFonts w:ascii="PT Astra Serif" w:hAnsi="PT Astra Serif"/>
                    </w:rPr>
                  </w:rPrChange>
                </w:rPr>
                <w:delText>1.12. Наличие зондов (катетеров), стом</w:delText>
              </w:r>
            </w:del>
          </w:p>
        </w:tc>
      </w:tr>
      <w:tr w:rsidR="00E64BF0" w:rsidRPr="0085454A" w:rsidDel="00440F47" w:rsidTr="00F122D1">
        <w:trPr>
          <w:del w:id="6170" w:author="Мурмулева Юлия Геннадьевна" w:date="2025-12-12T13:44:00Z"/>
        </w:trPr>
        <w:tc>
          <w:tcPr>
            <w:tcW w:w="1993" w:type="dxa"/>
            <w:vAlign w:val="center"/>
          </w:tcPr>
          <w:p w:rsidR="005848F2" w:rsidRPr="0085454A" w:rsidDel="00440F47" w:rsidRDefault="002C0026" w:rsidP="005848F2">
            <w:pPr>
              <w:pStyle w:val="ConsPlusNormal"/>
              <w:jc w:val="center"/>
              <w:rPr>
                <w:del w:id="6171" w:author="Мурмулева Юлия Геннадьевна" w:date="2025-12-12T13:44:00Z"/>
                <w:rFonts w:ascii="PT Astra Serif" w:hAnsi="PT Astra Serif"/>
                <w:sz w:val="24"/>
                <w:szCs w:val="24"/>
                <w:rPrChange w:id="6172" w:author="Мурмулева Юлия Геннадьевна" w:date="2025-12-16T13:55:00Z">
                  <w:rPr>
                    <w:del w:id="6173" w:author="Мурмулева Юлия Геннадьевна" w:date="2025-12-12T13:44:00Z"/>
                    <w:rFonts w:ascii="PT Astra Serif" w:hAnsi="PT Astra Serif"/>
                    <w:sz w:val="24"/>
                    <w:szCs w:val="24"/>
                  </w:rPr>
                </w:rPrChange>
              </w:rPr>
            </w:pPr>
            <w:del w:id="6174" w:author="Мурмулева Юлия Геннадьевна" w:date="2025-12-12T13:44:00Z">
              <w:r w:rsidRPr="0085454A" w:rsidDel="00440F47">
                <w:rPr>
                  <w:rFonts w:ascii="PT Astra Serif" w:hAnsi="PT Astra Serif"/>
                  <w:sz w:val="24"/>
                  <w:szCs w:val="24"/>
                  <w:rPrChange w:id="6175" w:author="Мурмулева Юлия Геннадьевна" w:date="2025-12-16T13:55:00Z">
                    <w:rPr>
                      <w:rFonts w:ascii="PT Astra Serif" w:hAnsi="PT Astra Serif"/>
                      <w:sz w:val="24"/>
                      <w:szCs w:val="24"/>
                    </w:rPr>
                  </w:rPrChange>
                </w:rPr>
                <w:delText>В желудке</w:delText>
              </w:r>
            </w:del>
          </w:p>
        </w:tc>
        <w:tc>
          <w:tcPr>
            <w:tcW w:w="1980" w:type="dxa"/>
            <w:gridSpan w:val="3"/>
            <w:vAlign w:val="center"/>
          </w:tcPr>
          <w:p w:rsidR="005848F2" w:rsidRPr="0085454A" w:rsidDel="00440F47" w:rsidRDefault="002C0026" w:rsidP="005848F2">
            <w:pPr>
              <w:pStyle w:val="ConsPlusNormal"/>
              <w:jc w:val="center"/>
              <w:rPr>
                <w:del w:id="6176" w:author="Мурмулева Юлия Геннадьевна" w:date="2025-12-12T13:44:00Z"/>
                <w:rFonts w:ascii="PT Astra Serif" w:hAnsi="PT Astra Serif"/>
                <w:rPrChange w:id="6177" w:author="Мурмулева Юлия Геннадьевна" w:date="2025-12-16T13:55:00Z">
                  <w:rPr>
                    <w:del w:id="6178" w:author="Мурмулева Юлия Геннадьевна" w:date="2025-12-12T13:44:00Z"/>
                    <w:rFonts w:ascii="PT Astra Serif" w:hAnsi="PT Astra Serif"/>
                  </w:rPr>
                </w:rPrChange>
              </w:rPr>
            </w:pPr>
            <w:del w:id="6179" w:author="Мурмулева Юлия Геннадьевна" w:date="2025-12-12T13:44:00Z">
              <w:r w:rsidRPr="0085454A" w:rsidDel="00440F47">
                <w:rPr>
                  <w:rFonts w:ascii="PT Astra Serif" w:hAnsi="PT Astra Serif"/>
                  <w:rPrChange w:id="6180" w:author="Мурмулева Юлия Геннадьевна" w:date="2025-12-16T13:55:00Z">
                    <w:rPr>
                      <w:rFonts w:ascii="PT Astra Serif" w:hAnsi="PT Astra Serif"/>
                    </w:rPr>
                  </w:rPrChange>
                </w:rPr>
                <w:delText>В кишечнике</w:delText>
              </w:r>
            </w:del>
          </w:p>
        </w:tc>
        <w:tc>
          <w:tcPr>
            <w:tcW w:w="1958" w:type="dxa"/>
            <w:gridSpan w:val="3"/>
            <w:vAlign w:val="center"/>
          </w:tcPr>
          <w:p w:rsidR="005848F2" w:rsidRPr="0085454A" w:rsidDel="00440F47" w:rsidRDefault="002C0026" w:rsidP="005848F2">
            <w:pPr>
              <w:pStyle w:val="ConsPlusNormal"/>
              <w:jc w:val="center"/>
              <w:rPr>
                <w:del w:id="6181" w:author="Мурмулева Юлия Геннадьевна" w:date="2025-12-12T13:44:00Z"/>
                <w:rFonts w:ascii="PT Astra Serif" w:hAnsi="PT Astra Serif"/>
                <w:rPrChange w:id="6182" w:author="Мурмулева Юлия Геннадьевна" w:date="2025-12-16T13:55:00Z">
                  <w:rPr>
                    <w:del w:id="6183" w:author="Мурмулева Юлия Геннадьевна" w:date="2025-12-12T13:44:00Z"/>
                    <w:rFonts w:ascii="PT Astra Serif" w:hAnsi="PT Astra Serif"/>
                  </w:rPr>
                </w:rPrChange>
              </w:rPr>
            </w:pPr>
            <w:del w:id="6184" w:author="Мурмулева Юлия Геннадьевна" w:date="2025-12-12T13:44:00Z">
              <w:r w:rsidRPr="0085454A" w:rsidDel="00440F47">
                <w:rPr>
                  <w:rFonts w:ascii="PT Astra Serif" w:hAnsi="PT Astra Serif"/>
                  <w:rPrChange w:id="6185" w:author="Мурмулева Юлия Геннадьевна" w:date="2025-12-16T13:55:00Z">
                    <w:rPr>
                      <w:rFonts w:ascii="PT Astra Serif" w:hAnsi="PT Astra Serif"/>
                    </w:rPr>
                  </w:rPrChange>
                </w:rPr>
                <w:delText>В мочевом пузыре</w:delText>
              </w:r>
            </w:del>
          </w:p>
        </w:tc>
        <w:tc>
          <w:tcPr>
            <w:tcW w:w="2031" w:type="dxa"/>
            <w:gridSpan w:val="4"/>
            <w:vAlign w:val="center"/>
          </w:tcPr>
          <w:p w:rsidR="005848F2" w:rsidRPr="0085454A" w:rsidDel="00440F47" w:rsidRDefault="002C0026" w:rsidP="005848F2">
            <w:pPr>
              <w:pStyle w:val="ConsPlusNormal"/>
              <w:jc w:val="center"/>
              <w:rPr>
                <w:del w:id="6186" w:author="Мурмулева Юлия Геннадьевна" w:date="2025-12-12T13:44:00Z"/>
                <w:rFonts w:ascii="PT Astra Serif" w:hAnsi="PT Astra Serif"/>
                <w:rPrChange w:id="6187" w:author="Мурмулева Юлия Геннадьевна" w:date="2025-12-16T13:55:00Z">
                  <w:rPr>
                    <w:del w:id="6188" w:author="Мурмулева Юлия Геннадьевна" w:date="2025-12-12T13:44:00Z"/>
                    <w:rFonts w:ascii="PT Astra Serif" w:hAnsi="PT Astra Serif"/>
                  </w:rPr>
                </w:rPrChange>
              </w:rPr>
            </w:pPr>
            <w:del w:id="6189" w:author="Мурмулева Юлия Геннадьевна" w:date="2025-12-12T13:44:00Z">
              <w:r w:rsidRPr="0085454A" w:rsidDel="00440F47">
                <w:rPr>
                  <w:rFonts w:ascii="PT Astra Serif" w:hAnsi="PT Astra Serif"/>
                  <w:rPrChange w:id="6190" w:author="Мурмулева Юлия Геннадьевна" w:date="2025-12-16T13:55:00Z">
                    <w:rPr>
                      <w:rFonts w:ascii="PT Astra Serif" w:hAnsi="PT Astra Serif"/>
                    </w:rPr>
                  </w:rPrChange>
                </w:rPr>
                <w:delText>В ином месте (указать)</w:delText>
              </w:r>
            </w:del>
          </w:p>
        </w:tc>
        <w:tc>
          <w:tcPr>
            <w:tcW w:w="1677" w:type="dxa"/>
            <w:gridSpan w:val="2"/>
            <w:vAlign w:val="center"/>
          </w:tcPr>
          <w:p w:rsidR="005848F2" w:rsidRPr="0085454A" w:rsidDel="00440F47" w:rsidRDefault="002C0026" w:rsidP="005848F2">
            <w:pPr>
              <w:pStyle w:val="ConsPlusNormal"/>
              <w:jc w:val="center"/>
              <w:rPr>
                <w:del w:id="6191" w:author="Мурмулева Юлия Геннадьевна" w:date="2025-12-12T13:44:00Z"/>
                <w:rFonts w:ascii="PT Astra Serif" w:hAnsi="PT Astra Serif"/>
                <w:rPrChange w:id="6192" w:author="Мурмулева Юлия Геннадьевна" w:date="2025-12-16T13:55:00Z">
                  <w:rPr>
                    <w:del w:id="6193" w:author="Мурмулева Юлия Геннадьевна" w:date="2025-12-12T13:44:00Z"/>
                    <w:rFonts w:ascii="PT Astra Serif" w:hAnsi="PT Astra Serif"/>
                  </w:rPr>
                </w:rPrChange>
              </w:rPr>
            </w:pPr>
            <w:del w:id="6194" w:author="Мурмулева Юлия Геннадьевна" w:date="2025-12-12T13:44:00Z">
              <w:r w:rsidRPr="0085454A" w:rsidDel="00440F47">
                <w:rPr>
                  <w:rFonts w:ascii="PT Astra Serif" w:hAnsi="PT Astra Serif"/>
                  <w:rPrChange w:id="6195" w:author="Мурмулева Юлия Геннадьевна" w:date="2025-12-16T13:55:00Z">
                    <w:rPr>
                      <w:rFonts w:ascii="PT Astra Serif" w:hAnsi="PT Astra Serif"/>
                    </w:rPr>
                  </w:rPrChange>
                </w:rPr>
                <w:delText>Отсутствуют</w:delText>
              </w:r>
            </w:del>
          </w:p>
        </w:tc>
      </w:tr>
      <w:tr w:rsidR="00E64BF0" w:rsidRPr="0085454A" w:rsidDel="00440F47" w:rsidTr="00F122D1">
        <w:trPr>
          <w:del w:id="6196" w:author="Мурмулева Юлия Геннадьевна" w:date="2025-12-12T13:44:00Z"/>
        </w:trPr>
        <w:tc>
          <w:tcPr>
            <w:tcW w:w="1993" w:type="dxa"/>
            <w:vAlign w:val="center"/>
          </w:tcPr>
          <w:p w:rsidR="005848F2" w:rsidRPr="0085454A" w:rsidDel="00440F47" w:rsidRDefault="002C0026" w:rsidP="005848F2">
            <w:pPr>
              <w:pStyle w:val="ConsPlusNormal"/>
              <w:jc w:val="center"/>
              <w:rPr>
                <w:del w:id="6197" w:author="Мурмулева Юлия Геннадьевна" w:date="2025-12-12T13:44:00Z"/>
                <w:rFonts w:ascii="PT Astra Serif" w:hAnsi="PT Astra Serif"/>
                <w:sz w:val="24"/>
                <w:szCs w:val="24"/>
                <w:rPrChange w:id="6198" w:author="Мурмулева Юлия Геннадьевна" w:date="2025-12-16T13:55:00Z">
                  <w:rPr>
                    <w:del w:id="6199" w:author="Мурмулева Юлия Геннадьевна" w:date="2025-12-12T13:44:00Z"/>
                    <w:rFonts w:ascii="PT Astra Serif" w:hAnsi="PT Astra Serif"/>
                    <w:sz w:val="24"/>
                    <w:szCs w:val="24"/>
                  </w:rPr>
                </w:rPrChange>
              </w:rPr>
            </w:pPr>
            <w:del w:id="6200" w:author="Мурмулева Юлия Геннадьевна" w:date="2025-12-12T13:44:00Z">
              <w:r w:rsidRPr="0085454A" w:rsidDel="00440F47">
                <w:rPr>
                  <w:rFonts w:ascii="PT Astra Serif" w:hAnsi="PT Astra Serif"/>
                  <w:noProof/>
                  <w:position w:val="-8"/>
                  <w:sz w:val="24"/>
                  <w:szCs w:val="24"/>
                  <w:lang w:eastAsia="ru-RU" w:bidi="ar-SA"/>
                  <w:rPrChange w:id="6201" w:author="Мурмулева Юлия Геннадьевна" w:date="2025-12-16T13:55:00Z">
                    <w:rPr>
                      <w:rFonts w:ascii="PT Astra Serif" w:hAnsi="PT Astra Serif"/>
                      <w:noProof/>
                      <w:position w:val="-8"/>
                      <w:sz w:val="24"/>
                      <w:szCs w:val="24"/>
                      <w:lang w:eastAsia="ru-RU" w:bidi="ar-SA"/>
                    </w:rPr>
                  </w:rPrChange>
                </w:rPr>
                <w:drawing>
                  <wp:inline distT="0" distB="0" distL="0" distR="0" wp14:anchorId="52701A51" wp14:editId="31AE71E3">
                    <wp:extent cx="180975" cy="238125"/>
                    <wp:effectExtent l="0" t="0" r="0" b="0"/>
                    <wp:docPr id="282" name="Консультант Плюс"/>
                    <wp:cNvGraphicFramePr/>
                    <a:graphic xmlns:a="http://schemas.openxmlformats.org/drawingml/2006/main">
                      <a:graphicData uri="http://schemas.openxmlformats.org/drawingml/2006/picture">
                        <pic:pic xmlns:pic="http://schemas.openxmlformats.org/drawingml/2006/picture">
                          <pic:nvPicPr>
                            <pic:cNvPr id="28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sz w:val="24"/>
                  <w:szCs w:val="24"/>
                  <w:rPrChange w:id="6202" w:author="Мурмулева Юлия Геннадьевна" w:date="2025-12-16T13:55:00Z">
                    <w:rPr>
                      <w:rFonts w:ascii="PT Astra Serif" w:hAnsi="PT Astra Serif"/>
                      <w:sz w:val="24"/>
                      <w:szCs w:val="24"/>
                    </w:rPr>
                  </w:rPrChange>
                </w:rPr>
                <w:delText xml:space="preserve"> да</w:delText>
              </w:r>
            </w:del>
          </w:p>
        </w:tc>
        <w:tc>
          <w:tcPr>
            <w:tcW w:w="1980" w:type="dxa"/>
            <w:gridSpan w:val="3"/>
            <w:vAlign w:val="center"/>
          </w:tcPr>
          <w:p w:rsidR="005848F2" w:rsidRPr="0085454A" w:rsidDel="00440F47" w:rsidRDefault="002C0026" w:rsidP="005848F2">
            <w:pPr>
              <w:pStyle w:val="ConsPlusNormal"/>
              <w:jc w:val="center"/>
              <w:rPr>
                <w:del w:id="6203" w:author="Мурмулева Юлия Геннадьевна" w:date="2025-12-12T13:44:00Z"/>
                <w:rFonts w:ascii="PT Astra Serif" w:hAnsi="PT Astra Serif"/>
                <w:rPrChange w:id="6204" w:author="Мурмулева Юлия Геннадьевна" w:date="2025-12-16T13:55:00Z">
                  <w:rPr>
                    <w:del w:id="6205" w:author="Мурмулева Юлия Геннадьевна" w:date="2025-12-12T13:44:00Z"/>
                    <w:rFonts w:ascii="PT Astra Serif" w:hAnsi="PT Astra Serif"/>
                  </w:rPr>
                </w:rPrChange>
              </w:rPr>
            </w:pPr>
            <w:del w:id="6206" w:author="Мурмулева Юлия Геннадьевна" w:date="2025-12-12T13:44:00Z">
              <w:r w:rsidRPr="0085454A" w:rsidDel="00440F47">
                <w:rPr>
                  <w:rFonts w:ascii="PT Astra Serif" w:hAnsi="PT Astra Serif"/>
                  <w:noProof/>
                  <w:position w:val="-8"/>
                  <w:szCs w:val="20"/>
                  <w:lang w:eastAsia="ru-RU" w:bidi="ar-SA"/>
                  <w:rPrChange w:id="620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C53F0DA" wp14:editId="0B4B9771">
                    <wp:extent cx="180975" cy="238125"/>
                    <wp:effectExtent l="0" t="0" r="0" b="0"/>
                    <wp:docPr id="283" name="Консультант Плюс"/>
                    <wp:cNvGraphicFramePr/>
                    <a:graphic xmlns:a="http://schemas.openxmlformats.org/drawingml/2006/main">
                      <a:graphicData uri="http://schemas.openxmlformats.org/drawingml/2006/picture">
                        <pic:pic xmlns:pic="http://schemas.openxmlformats.org/drawingml/2006/picture">
                          <pic:nvPicPr>
                            <pic:cNvPr id="28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6208" w:author="Мурмулева Юлия Геннадьевна" w:date="2025-12-16T13:55:00Z">
                    <w:rPr>
                      <w:rFonts w:ascii="PT Astra Serif" w:hAnsi="PT Astra Serif"/>
                    </w:rPr>
                  </w:rPrChange>
                </w:rPr>
                <w:delText xml:space="preserve"> да</w:delText>
              </w:r>
            </w:del>
          </w:p>
        </w:tc>
        <w:tc>
          <w:tcPr>
            <w:tcW w:w="1958" w:type="dxa"/>
            <w:gridSpan w:val="3"/>
            <w:vAlign w:val="center"/>
          </w:tcPr>
          <w:p w:rsidR="005848F2" w:rsidRPr="0085454A" w:rsidDel="00440F47" w:rsidRDefault="002C0026" w:rsidP="005848F2">
            <w:pPr>
              <w:pStyle w:val="ConsPlusNormal"/>
              <w:jc w:val="center"/>
              <w:rPr>
                <w:del w:id="6209" w:author="Мурмулева Юлия Геннадьевна" w:date="2025-12-12T13:44:00Z"/>
                <w:rFonts w:ascii="PT Astra Serif" w:hAnsi="PT Astra Serif"/>
                <w:rPrChange w:id="6210" w:author="Мурмулева Юлия Геннадьевна" w:date="2025-12-16T13:55:00Z">
                  <w:rPr>
                    <w:del w:id="6211" w:author="Мурмулева Юлия Геннадьевна" w:date="2025-12-12T13:44:00Z"/>
                    <w:rFonts w:ascii="PT Astra Serif" w:hAnsi="PT Astra Serif"/>
                  </w:rPr>
                </w:rPrChange>
              </w:rPr>
            </w:pPr>
            <w:del w:id="6212" w:author="Мурмулева Юлия Геннадьевна" w:date="2025-12-12T13:44:00Z">
              <w:r w:rsidRPr="0085454A" w:rsidDel="00440F47">
                <w:rPr>
                  <w:rFonts w:ascii="PT Astra Serif" w:hAnsi="PT Astra Serif"/>
                  <w:noProof/>
                  <w:position w:val="-8"/>
                  <w:szCs w:val="20"/>
                  <w:lang w:eastAsia="ru-RU" w:bidi="ar-SA"/>
                  <w:rPrChange w:id="621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DFD7F06" wp14:editId="30FEF321">
                    <wp:extent cx="180975" cy="238125"/>
                    <wp:effectExtent l="0" t="0" r="0" b="0"/>
                    <wp:docPr id="284" name="Консультант Плюс"/>
                    <wp:cNvGraphicFramePr/>
                    <a:graphic xmlns:a="http://schemas.openxmlformats.org/drawingml/2006/main">
                      <a:graphicData uri="http://schemas.openxmlformats.org/drawingml/2006/picture">
                        <pic:pic xmlns:pic="http://schemas.openxmlformats.org/drawingml/2006/picture">
                          <pic:nvPicPr>
                            <pic:cNvPr id="28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6214" w:author="Мурмулева Юлия Геннадьевна" w:date="2025-12-16T13:55:00Z">
                    <w:rPr>
                      <w:rFonts w:ascii="PT Astra Serif" w:hAnsi="PT Astra Serif"/>
                    </w:rPr>
                  </w:rPrChange>
                </w:rPr>
                <w:delText xml:space="preserve"> да</w:delText>
              </w:r>
            </w:del>
          </w:p>
        </w:tc>
        <w:tc>
          <w:tcPr>
            <w:tcW w:w="2031" w:type="dxa"/>
            <w:gridSpan w:val="4"/>
            <w:vAlign w:val="center"/>
          </w:tcPr>
          <w:p w:rsidR="005848F2" w:rsidRPr="0085454A" w:rsidDel="00440F47" w:rsidRDefault="005848F2" w:rsidP="005848F2">
            <w:pPr>
              <w:pStyle w:val="ConsPlusNormal"/>
              <w:rPr>
                <w:del w:id="6215" w:author="Мурмулева Юлия Геннадьевна" w:date="2025-12-12T13:44:00Z"/>
                <w:rFonts w:ascii="PT Astra Serif" w:hAnsi="PT Astra Serif"/>
                <w:rPrChange w:id="6216" w:author="Мурмулева Юлия Геннадьевна" w:date="2025-12-16T13:55:00Z">
                  <w:rPr>
                    <w:del w:id="6217" w:author="Мурмулева Юлия Геннадьевна" w:date="2025-12-12T13:44:00Z"/>
                    <w:rFonts w:ascii="PT Astra Serif" w:hAnsi="PT Astra Serif"/>
                  </w:rPr>
                </w:rPrChange>
              </w:rPr>
            </w:pPr>
          </w:p>
        </w:tc>
        <w:tc>
          <w:tcPr>
            <w:tcW w:w="1677" w:type="dxa"/>
            <w:gridSpan w:val="2"/>
            <w:vAlign w:val="center"/>
          </w:tcPr>
          <w:p w:rsidR="005848F2" w:rsidRPr="0085454A" w:rsidDel="00440F47" w:rsidRDefault="002C0026" w:rsidP="005848F2">
            <w:pPr>
              <w:pStyle w:val="ConsPlusNormal"/>
              <w:jc w:val="center"/>
              <w:rPr>
                <w:del w:id="6218" w:author="Мурмулева Юлия Геннадьевна" w:date="2025-12-12T13:44:00Z"/>
                <w:rFonts w:ascii="PT Astra Serif" w:hAnsi="PT Astra Serif"/>
                <w:rPrChange w:id="6219" w:author="Мурмулева Юлия Геннадьевна" w:date="2025-12-16T13:55:00Z">
                  <w:rPr>
                    <w:del w:id="6220" w:author="Мурмулева Юлия Геннадьевна" w:date="2025-12-12T13:44:00Z"/>
                    <w:rFonts w:ascii="PT Astra Serif" w:hAnsi="PT Astra Serif"/>
                  </w:rPr>
                </w:rPrChange>
              </w:rPr>
            </w:pPr>
            <w:del w:id="6221" w:author="Мурмулева Юлия Геннадьевна" w:date="2025-12-12T13:44:00Z">
              <w:r w:rsidRPr="0085454A" w:rsidDel="00440F47">
                <w:rPr>
                  <w:rFonts w:ascii="PT Astra Serif" w:hAnsi="PT Astra Serif"/>
                  <w:noProof/>
                  <w:position w:val="-8"/>
                  <w:szCs w:val="20"/>
                  <w:lang w:eastAsia="ru-RU" w:bidi="ar-SA"/>
                  <w:rPrChange w:id="622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FC20CD5" wp14:editId="12732B09">
                    <wp:extent cx="180975" cy="238125"/>
                    <wp:effectExtent l="0" t="0" r="0" b="0"/>
                    <wp:docPr id="285" name="Консультант Плюс"/>
                    <wp:cNvGraphicFramePr/>
                    <a:graphic xmlns:a="http://schemas.openxmlformats.org/drawingml/2006/main">
                      <a:graphicData uri="http://schemas.openxmlformats.org/drawingml/2006/picture">
                        <pic:pic xmlns:pic="http://schemas.openxmlformats.org/drawingml/2006/picture">
                          <pic:nvPicPr>
                            <pic:cNvPr id="28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6223" w:author="Мурмулева Юлия Геннадьевна" w:date="2025-12-16T13:55:00Z">
                    <w:rPr>
                      <w:rFonts w:ascii="PT Astra Serif" w:hAnsi="PT Astra Serif"/>
                    </w:rPr>
                  </w:rPrChange>
                </w:rPr>
                <w:delText xml:space="preserve"> да</w:delText>
              </w:r>
            </w:del>
          </w:p>
        </w:tc>
      </w:tr>
      <w:tr w:rsidR="00E64BF0" w:rsidRPr="0085454A" w:rsidDel="00440F47" w:rsidTr="00F122D1">
        <w:trPr>
          <w:del w:id="6224" w:author="Мурмулева Юлия Геннадьевна" w:date="2025-12-12T13:44:00Z"/>
        </w:trPr>
        <w:tc>
          <w:tcPr>
            <w:tcW w:w="9639" w:type="dxa"/>
            <w:gridSpan w:val="13"/>
            <w:vAlign w:val="center"/>
          </w:tcPr>
          <w:p w:rsidR="005848F2" w:rsidRPr="0085454A" w:rsidDel="00440F47" w:rsidRDefault="002C0026" w:rsidP="005848F2">
            <w:pPr>
              <w:pStyle w:val="ConsPlusNormal"/>
              <w:jc w:val="center"/>
              <w:outlineLvl w:val="3"/>
              <w:rPr>
                <w:del w:id="6225" w:author="Мурмулева Юлия Геннадьевна" w:date="2025-12-12T13:44:00Z"/>
                <w:rFonts w:ascii="PT Astra Serif" w:hAnsi="PT Astra Serif"/>
                <w:rPrChange w:id="6226" w:author="Мурмулева Юлия Геннадьевна" w:date="2025-12-16T13:55:00Z">
                  <w:rPr>
                    <w:del w:id="6227" w:author="Мурмулева Юлия Геннадьевна" w:date="2025-12-12T13:44:00Z"/>
                    <w:rFonts w:ascii="PT Astra Serif" w:hAnsi="PT Astra Serif"/>
                  </w:rPr>
                </w:rPrChange>
              </w:rPr>
            </w:pPr>
            <w:del w:id="6228" w:author="Мурмулева Юлия Геннадьевна" w:date="2025-12-12T13:44:00Z">
              <w:r w:rsidRPr="0085454A" w:rsidDel="00440F47">
                <w:rPr>
                  <w:rFonts w:ascii="PT Astra Serif" w:hAnsi="PT Astra Serif"/>
                  <w:rPrChange w:id="6229" w:author="Мурмулева Юлия Геннадьевна" w:date="2025-12-16T13:55:00Z">
                    <w:rPr>
                      <w:rFonts w:ascii="PT Astra Serif" w:hAnsi="PT Astra Serif"/>
                    </w:rPr>
                  </w:rPrChange>
                </w:rPr>
                <w:delText>2. Дополнительные показатели состояния здоровья</w:delText>
              </w:r>
            </w:del>
          </w:p>
        </w:tc>
      </w:tr>
      <w:tr w:rsidR="00E64BF0" w:rsidRPr="0085454A" w:rsidDel="00440F47" w:rsidTr="00F122D1">
        <w:trPr>
          <w:del w:id="6230" w:author="Мурмулева Юлия Геннадьевна" w:date="2025-12-12T13:44:00Z"/>
        </w:trPr>
        <w:tc>
          <w:tcPr>
            <w:tcW w:w="9639" w:type="dxa"/>
            <w:gridSpan w:val="13"/>
            <w:vAlign w:val="center"/>
          </w:tcPr>
          <w:p w:rsidR="005848F2" w:rsidRPr="0085454A" w:rsidDel="00440F47" w:rsidRDefault="002C0026" w:rsidP="005848F2">
            <w:pPr>
              <w:pStyle w:val="ConsPlusNormal"/>
              <w:jc w:val="center"/>
              <w:outlineLvl w:val="4"/>
              <w:rPr>
                <w:del w:id="6231" w:author="Мурмулева Юлия Геннадьевна" w:date="2025-12-12T13:44:00Z"/>
                <w:rFonts w:ascii="PT Astra Serif" w:hAnsi="PT Astra Serif"/>
                <w:rPrChange w:id="6232" w:author="Мурмулева Юлия Геннадьевна" w:date="2025-12-16T13:55:00Z">
                  <w:rPr>
                    <w:del w:id="6233" w:author="Мурмулева Юлия Геннадьевна" w:date="2025-12-12T13:44:00Z"/>
                    <w:rFonts w:ascii="PT Astra Serif" w:hAnsi="PT Astra Serif"/>
                  </w:rPr>
                </w:rPrChange>
              </w:rPr>
            </w:pPr>
            <w:del w:id="6234" w:author="Мурмулева Юлия Геннадьевна" w:date="2025-12-12T13:44:00Z">
              <w:r w:rsidRPr="0085454A" w:rsidDel="00440F47">
                <w:rPr>
                  <w:rFonts w:ascii="PT Astra Serif" w:hAnsi="PT Astra Serif"/>
                  <w:rPrChange w:id="6235" w:author="Мурмулева Юлия Геннадьевна" w:date="2025-12-16T13:55:00Z">
                    <w:rPr>
                      <w:rFonts w:ascii="PT Astra Serif" w:hAnsi="PT Astra Serif"/>
                    </w:rPr>
                  </w:rPrChange>
                </w:rPr>
                <w:delText>2.1. Информация о медицинских осмотрах</w:delText>
              </w:r>
            </w:del>
          </w:p>
        </w:tc>
      </w:tr>
      <w:tr w:rsidR="00E64BF0" w:rsidRPr="0085454A" w:rsidDel="00440F47" w:rsidTr="00F122D1">
        <w:trPr>
          <w:del w:id="6236" w:author="Мурмулева Юлия Геннадьевна" w:date="2025-12-12T13:44:00Z"/>
        </w:trPr>
        <w:tc>
          <w:tcPr>
            <w:tcW w:w="9639" w:type="dxa"/>
            <w:gridSpan w:val="13"/>
            <w:vAlign w:val="center"/>
          </w:tcPr>
          <w:p w:rsidR="005848F2" w:rsidRPr="0085454A" w:rsidDel="00440F47" w:rsidRDefault="002C0026" w:rsidP="005848F2">
            <w:pPr>
              <w:pStyle w:val="ConsPlusNormal"/>
              <w:rPr>
                <w:del w:id="6237" w:author="Мурмулева Юлия Геннадьевна" w:date="2025-12-12T13:44:00Z"/>
                <w:rFonts w:ascii="PT Astra Serif" w:hAnsi="PT Astra Serif"/>
                <w:rPrChange w:id="6238" w:author="Мурмулева Юлия Геннадьевна" w:date="2025-12-16T13:55:00Z">
                  <w:rPr>
                    <w:del w:id="6239" w:author="Мурмулева Юлия Геннадьевна" w:date="2025-12-12T13:44:00Z"/>
                    <w:rFonts w:ascii="PT Astra Serif" w:hAnsi="PT Astra Serif"/>
                  </w:rPr>
                </w:rPrChange>
              </w:rPr>
            </w:pPr>
            <w:del w:id="6240" w:author="Мурмулева Юлия Геннадьевна" w:date="2025-12-12T13:44:00Z">
              <w:r w:rsidRPr="0085454A" w:rsidDel="00440F47">
                <w:rPr>
                  <w:rFonts w:ascii="PT Astra Serif" w:hAnsi="PT Astra Serif"/>
                  <w:noProof/>
                  <w:position w:val="-8"/>
                  <w:szCs w:val="20"/>
                  <w:lang w:eastAsia="ru-RU" w:bidi="ar-SA"/>
                  <w:rPrChange w:id="624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746C212" wp14:editId="20902986">
                    <wp:extent cx="180975" cy="238125"/>
                    <wp:effectExtent l="0" t="0" r="0" b="0"/>
                    <wp:docPr id="286" name="Консультант Плюс"/>
                    <wp:cNvGraphicFramePr/>
                    <a:graphic xmlns:a="http://schemas.openxmlformats.org/drawingml/2006/main">
                      <a:graphicData uri="http://schemas.openxmlformats.org/drawingml/2006/picture">
                        <pic:pic xmlns:pic="http://schemas.openxmlformats.org/drawingml/2006/picture">
                          <pic:nvPicPr>
                            <pic:cNvPr id="28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6242" w:author="Мурмулева Юлия Геннадьевна" w:date="2025-12-16T13:55:00Z">
                    <w:rPr>
                      <w:rFonts w:ascii="PT Astra Serif" w:hAnsi="PT Astra Serif"/>
                    </w:rPr>
                  </w:rPrChange>
                </w:rPr>
                <w:delText xml:space="preserve"> Записано со слов с устного согласия</w:delText>
              </w:r>
            </w:del>
          </w:p>
        </w:tc>
      </w:tr>
      <w:tr w:rsidR="00E64BF0" w:rsidRPr="0085454A" w:rsidDel="00440F47" w:rsidTr="00F122D1">
        <w:trPr>
          <w:del w:id="6243" w:author="Мурмулева Юлия Геннадьевна" w:date="2025-12-12T13:44:00Z"/>
        </w:trPr>
        <w:tc>
          <w:tcPr>
            <w:tcW w:w="4946" w:type="dxa"/>
            <w:gridSpan w:val="6"/>
            <w:vAlign w:val="center"/>
          </w:tcPr>
          <w:p w:rsidR="005848F2" w:rsidRPr="0085454A" w:rsidDel="00440F47" w:rsidRDefault="002C0026" w:rsidP="005848F2">
            <w:pPr>
              <w:pStyle w:val="ConsPlusNormal"/>
              <w:jc w:val="center"/>
              <w:rPr>
                <w:del w:id="6244" w:author="Мурмулева Юлия Геннадьевна" w:date="2025-12-12T13:44:00Z"/>
                <w:rFonts w:ascii="PT Astra Serif" w:hAnsi="PT Astra Serif"/>
                <w:rPrChange w:id="6245" w:author="Мурмулева Юлия Геннадьевна" w:date="2025-12-16T13:55:00Z">
                  <w:rPr>
                    <w:del w:id="6246" w:author="Мурмулева Юлия Геннадьевна" w:date="2025-12-12T13:44:00Z"/>
                    <w:rFonts w:ascii="PT Astra Serif" w:hAnsi="PT Astra Serif"/>
                  </w:rPr>
                </w:rPrChange>
              </w:rPr>
            </w:pPr>
            <w:del w:id="6247" w:author="Мурмулева Юлия Геннадьевна" w:date="2025-12-12T13:44:00Z">
              <w:r w:rsidRPr="0085454A" w:rsidDel="00440F47">
                <w:rPr>
                  <w:rFonts w:ascii="PT Astra Serif" w:hAnsi="PT Astra Serif"/>
                  <w:rPrChange w:id="6248" w:author="Мурмулева Юлия Геннадьевна" w:date="2025-12-16T13:55:00Z">
                    <w:rPr>
                      <w:rFonts w:ascii="PT Astra Serif" w:hAnsi="PT Astra Serif"/>
                    </w:rPr>
                  </w:rPrChange>
                </w:rPr>
                <w:delText>Вид</w:delText>
              </w:r>
            </w:del>
          </w:p>
        </w:tc>
        <w:tc>
          <w:tcPr>
            <w:tcW w:w="4693" w:type="dxa"/>
            <w:gridSpan w:val="7"/>
            <w:vAlign w:val="center"/>
          </w:tcPr>
          <w:p w:rsidR="005848F2" w:rsidRPr="0085454A" w:rsidDel="00440F47" w:rsidRDefault="002C0026" w:rsidP="005848F2">
            <w:pPr>
              <w:pStyle w:val="ConsPlusNormal"/>
              <w:jc w:val="center"/>
              <w:rPr>
                <w:del w:id="6249" w:author="Мурмулева Юлия Геннадьевна" w:date="2025-12-12T13:44:00Z"/>
                <w:rFonts w:ascii="PT Astra Serif" w:hAnsi="PT Astra Serif"/>
                <w:rPrChange w:id="6250" w:author="Мурмулева Юлия Геннадьевна" w:date="2025-12-16T13:55:00Z">
                  <w:rPr>
                    <w:del w:id="6251" w:author="Мурмулева Юлия Геннадьевна" w:date="2025-12-12T13:44:00Z"/>
                    <w:rFonts w:ascii="PT Astra Serif" w:hAnsi="PT Astra Serif"/>
                  </w:rPr>
                </w:rPrChange>
              </w:rPr>
            </w:pPr>
            <w:del w:id="6252" w:author="Мурмулева Юлия Геннадьевна" w:date="2025-12-12T13:44:00Z">
              <w:r w:rsidRPr="0085454A" w:rsidDel="00440F47">
                <w:rPr>
                  <w:rFonts w:ascii="PT Astra Serif" w:hAnsi="PT Astra Serif"/>
                  <w:rPrChange w:id="6253" w:author="Мурмулева Юлия Геннадьевна" w:date="2025-12-16T13:55:00Z">
                    <w:rPr>
                      <w:rFonts w:ascii="PT Astra Serif" w:hAnsi="PT Astra Serif"/>
                    </w:rPr>
                  </w:rPrChange>
                </w:rPr>
                <w:delText>Дата проведения (указать)</w:delText>
              </w:r>
            </w:del>
          </w:p>
        </w:tc>
      </w:tr>
      <w:tr w:rsidR="00E64BF0" w:rsidRPr="0085454A" w:rsidDel="00440F47" w:rsidTr="00F122D1">
        <w:trPr>
          <w:del w:id="6254" w:author="Мурмулева Юлия Геннадьевна" w:date="2025-12-12T13:44:00Z"/>
        </w:trPr>
        <w:tc>
          <w:tcPr>
            <w:tcW w:w="4946" w:type="dxa"/>
            <w:gridSpan w:val="6"/>
            <w:vAlign w:val="center"/>
          </w:tcPr>
          <w:p w:rsidR="005848F2" w:rsidRPr="0085454A" w:rsidDel="00440F47" w:rsidRDefault="002C0026" w:rsidP="005848F2">
            <w:pPr>
              <w:pStyle w:val="ConsPlusNormal"/>
              <w:jc w:val="center"/>
              <w:rPr>
                <w:del w:id="6255" w:author="Мурмулева Юлия Геннадьевна" w:date="2025-12-12T13:44:00Z"/>
                <w:rFonts w:ascii="PT Astra Serif" w:hAnsi="PT Astra Serif"/>
                <w:rPrChange w:id="6256" w:author="Мурмулева Юлия Геннадьевна" w:date="2025-12-16T13:55:00Z">
                  <w:rPr>
                    <w:del w:id="6257" w:author="Мурмулева Юлия Геннадьевна" w:date="2025-12-12T13:44:00Z"/>
                    <w:rFonts w:ascii="PT Astra Serif" w:hAnsi="PT Astra Serif"/>
                  </w:rPr>
                </w:rPrChange>
              </w:rPr>
            </w:pPr>
            <w:del w:id="6258" w:author="Мурмулева Юлия Геннадьевна" w:date="2025-12-12T13:44:00Z">
              <w:r w:rsidRPr="0085454A" w:rsidDel="00440F47">
                <w:rPr>
                  <w:rFonts w:ascii="PT Astra Serif" w:hAnsi="PT Astra Serif"/>
                  <w:rPrChange w:id="6259" w:author="Мурмулева Юлия Геннадьевна" w:date="2025-12-16T13:55:00Z">
                    <w:rPr>
                      <w:rFonts w:ascii="PT Astra Serif" w:hAnsi="PT Astra Serif"/>
                    </w:rPr>
                  </w:rPrChange>
                </w:rPr>
                <w:delText>Последняя консультация участкового врача или врача общей практики</w:delText>
              </w:r>
            </w:del>
          </w:p>
        </w:tc>
        <w:tc>
          <w:tcPr>
            <w:tcW w:w="4693" w:type="dxa"/>
            <w:gridSpan w:val="7"/>
            <w:vAlign w:val="center"/>
          </w:tcPr>
          <w:p w:rsidR="005848F2" w:rsidRPr="0085454A" w:rsidDel="00440F47" w:rsidRDefault="005848F2" w:rsidP="005848F2">
            <w:pPr>
              <w:pStyle w:val="ConsPlusNormal"/>
              <w:jc w:val="center"/>
              <w:rPr>
                <w:del w:id="6260" w:author="Мурмулева Юлия Геннадьевна" w:date="2025-12-12T13:44:00Z"/>
                <w:rFonts w:ascii="PT Astra Serif" w:hAnsi="PT Astra Serif"/>
                <w:rPrChange w:id="6261" w:author="Мурмулева Юлия Геннадьевна" w:date="2025-12-16T13:55:00Z">
                  <w:rPr>
                    <w:del w:id="6262" w:author="Мурмулева Юлия Геннадьевна" w:date="2025-12-12T13:44:00Z"/>
                    <w:rFonts w:ascii="PT Astra Serif" w:hAnsi="PT Astra Serif"/>
                  </w:rPr>
                </w:rPrChange>
              </w:rPr>
            </w:pPr>
          </w:p>
        </w:tc>
      </w:tr>
      <w:tr w:rsidR="00E64BF0" w:rsidRPr="0085454A" w:rsidDel="00440F47" w:rsidTr="00F122D1">
        <w:trPr>
          <w:del w:id="6263" w:author="Мурмулева Юлия Геннадьевна" w:date="2025-12-12T13:44:00Z"/>
        </w:trPr>
        <w:tc>
          <w:tcPr>
            <w:tcW w:w="4946" w:type="dxa"/>
            <w:gridSpan w:val="6"/>
            <w:vAlign w:val="center"/>
          </w:tcPr>
          <w:p w:rsidR="005848F2" w:rsidRPr="0085454A" w:rsidDel="00440F47" w:rsidRDefault="002C0026" w:rsidP="005848F2">
            <w:pPr>
              <w:pStyle w:val="ConsPlusNormal"/>
              <w:jc w:val="center"/>
              <w:rPr>
                <w:del w:id="6264" w:author="Мурмулева Юлия Геннадьевна" w:date="2025-12-12T13:44:00Z"/>
                <w:rFonts w:ascii="PT Astra Serif" w:hAnsi="PT Astra Serif"/>
                <w:rPrChange w:id="6265" w:author="Мурмулева Юлия Геннадьевна" w:date="2025-12-16T13:55:00Z">
                  <w:rPr>
                    <w:del w:id="6266" w:author="Мурмулева Юлия Геннадьевна" w:date="2025-12-12T13:44:00Z"/>
                    <w:rFonts w:ascii="PT Astra Serif" w:hAnsi="PT Astra Serif"/>
                  </w:rPr>
                </w:rPrChange>
              </w:rPr>
            </w:pPr>
            <w:del w:id="6267" w:author="Мурмулева Юлия Геннадьевна" w:date="2025-12-12T13:44:00Z">
              <w:r w:rsidRPr="0085454A" w:rsidDel="00440F47">
                <w:rPr>
                  <w:rFonts w:ascii="PT Astra Serif" w:hAnsi="PT Astra Serif"/>
                  <w:rPrChange w:id="6268" w:author="Мурмулева Юлия Геннадьевна" w:date="2025-12-16T13:55:00Z">
                    <w:rPr>
                      <w:rFonts w:ascii="PT Astra Serif" w:hAnsi="PT Astra Serif"/>
                    </w:rPr>
                  </w:rPrChange>
                </w:rPr>
                <w:delText>Последняя консультация врача специалиста (указать)</w:delText>
              </w:r>
            </w:del>
          </w:p>
        </w:tc>
        <w:tc>
          <w:tcPr>
            <w:tcW w:w="4693" w:type="dxa"/>
            <w:gridSpan w:val="7"/>
            <w:vAlign w:val="center"/>
          </w:tcPr>
          <w:p w:rsidR="005848F2" w:rsidRPr="0085454A" w:rsidDel="00440F47" w:rsidRDefault="005848F2" w:rsidP="005848F2">
            <w:pPr>
              <w:pStyle w:val="ConsPlusNormal"/>
              <w:jc w:val="center"/>
              <w:rPr>
                <w:del w:id="6269" w:author="Мурмулева Юлия Геннадьевна" w:date="2025-12-12T13:44:00Z"/>
                <w:rFonts w:ascii="PT Astra Serif" w:hAnsi="PT Astra Serif"/>
                <w:rPrChange w:id="6270" w:author="Мурмулева Юлия Геннадьевна" w:date="2025-12-16T13:55:00Z">
                  <w:rPr>
                    <w:del w:id="6271" w:author="Мурмулева Юлия Геннадьевна" w:date="2025-12-12T13:44:00Z"/>
                    <w:rFonts w:ascii="PT Astra Serif" w:hAnsi="PT Astra Serif"/>
                  </w:rPr>
                </w:rPrChange>
              </w:rPr>
            </w:pPr>
          </w:p>
        </w:tc>
      </w:tr>
      <w:tr w:rsidR="00E64BF0" w:rsidRPr="0085454A" w:rsidDel="00440F47" w:rsidTr="00F122D1">
        <w:trPr>
          <w:del w:id="6272" w:author="Мурмулева Юлия Геннадьевна" w:date="2025-12-12T13:44:00Z"/>
        </w:trPr>
        <w:tc>
          <w:tcPr>
            <w:tcW w:w="4946" w:type="dxa"/>
            <w:gridSpan w:val="6"/>
            <w:vAlign w:val="center"/>
          </w:tcPr>
          <w:p w:rsidR="005848F2" w:rsidRPr="0085454A" w:rsidDel="00440F47" w:rsidRDefault="002C0026" w:rsidP="005848F2">
            <w:pPr>
              <w:pStyle w:val="ConsPlusNormal"/>
              <w:jc w:val="center"/>
              <w:rPr>
                <w:del w:id="6273" w:author="Мурмулева Юлия Геннадьевна" w:date="2025-12-12T13:44:00Z"/>
                <w:rFonts w:ascii="PT Astra Serif" w:hAnsi="PT Astra Serif"/>
                <w:rPrChange w:id="6274" w:author="Мурмулева Юлия Геннадьевна" w:date="2025-12-16T13:55:00Z">
                  <w:rPr>
                    <w:del w:id="6275" w:author="Мурмулева Юлия Геннадьевна" w:date="2025-12-12T13:44:00Z"/>
                    <w:rFonts w:ascii="PT Astra Serif" w:hAnsi="PT Astra Serif"/>
                  </w:rPr>
                </w:rPrChange>
              </w:rPr>
            </w:pPr>
            <w:del w:id="6276" w:author="Мурмулева Юлия Геннадьевна" w:date="2025-12-12T13:44:00Z">
              <w:r w:rsidRPr="0085454A" w:rsidDel="00440F47">
                <w:rPr>
                  <w:rFonts w:ascii="PT Astra Serif" w:hAnsi="PT Astra Serif"/>
                  <w:rPrChange w:id="6277" w:author="Мурмулева Юлия Геннадьевна" w:date="2025-12-16T13:55:00Z">
                    <w:rPr>
                      <w:rFonts w:ascii="PT Astra Serif" w:hAnsi="PT Astra Serif"/>
                    </w:rPr>
                  </w:rPrChange>
                </w:rPr>
                <w:delText>Последняя диспансеризация</w:delText>
              </w:r>
            </w:del>
          </w:p>
        </w:tc>
        <w:tc>
          <w:tcPr>
            <w:tcW w:w="4693" w:type="dxa"/>
            <w:gridSpan w:val="7"/>
            <w:vAlign w:val="center"/>
          </w:tcPr>
          <w:p w:rsidR="005848F2" w:rsidRPr="0085454A" w:rsidDel="00440F47" w:rsidRDefault="005848F2" w:rsidP="005848F2">
            <w:pPr>
              <w:pStyle w:val="ConsPlusNormal"/>
              <w:jc w:val="center"/>
              <w:rPr>
                <w:del w:id="6278" w:author="Мурмулева Юлия Геннадьевна" w:date="2025-12-12T13:44:00Z"/>
                <w:rFonts w:ascii="PT Astra Serif" w:hAnsi="PT Astra Serif"/>
                <w:rPrChange w:id="6279" w:author="Мурмулева Юлия Геннадьевна" w:date="2025-12-16T13:55:00Z">
                  <w:rPr>
                    <w:del w:id="6280" w:author="Мурмулева Юлия Геннадьевна" w:date="2025-12-12T13:44:00Z"/>
                    <w:rFonts w:ascii="PT Astra Serif" w:hAnsi="PT Astra Serif"/>
                  </w:rPr>
                </w:rPrChange>
              </w:rPr>
            </w:pPr>
          </w:p>
        </w:tc>
      </w:tr>
      <w:tr w:rsidR="00E64BF0" w:rsidRPr="0085454A" w:rsidDel="00440F47" w:rsidTr="00F122D1">
        <w:trPr>
          <w:del w:id="6281" w:author="Мурмулева Юлия Геннадьевна" w:date="2025-12-12T13:44:00Z"/>
        </w:trPr>
        <w:tc>
          <w:tcPr>
            <w:tcW w:w="4946" w:type="dxa"/>
            <w:gridSpan w:val="6"/>
            <w:vAlign w:val="center"/>
          </w:tcPr>
          <w:p w:rsidR="005848F2" w:rsidRPr="0085454A" w:rsidDel="00440F47" w:rsidRDefault="002C0026" w:rsidP="005848F2">
            <w:pPr>
              <w:pStyle w:val="ConsPlusNormal"/>
              <w:jc w:val="center"/>
              <w:rPr>
                <w:del w:id="6282" w:author="Мурмулева Юлия Геннадьевна" w:date="2025-12-12T13:44:00Z"/>
                <w:rFonts w:ascii="PT Astra Serif" w:hAnsi="PT Astra Serif"/>
                <w:rPrChange w:id="6283" w:author="Мурмулева Юлия Геннадьевна" w:date="2025-12-16T13:55:00Z">
                  <w:rPr>
                    <w:del w:id="6284" w:author="Мурмулева Юлия Геннадьевна" w:date="2025-12-12T13:44:00Z"/>
                    <w:rFonts w:ascii="PT Astra Serif" w:hAnsi="PT Astra Serif"/>
                  </w:rPr>
                </w:rPrChange>
              </w:rPr>
            </w:pPr>
            <w:del w:id="6285" w:author="Мурмулева Юлия Геннадьевна" w:date="2025-12-12T13:44:00Z">
              <w:r w:rsidRPr="0085454A" w:rsidDel="00440F47">
                <w:rPr>
                  <w:rFonts w:ascii="PT Astra Serif" w:hAnsi="PT Astra Serif"/>
                  <w:rPrChange w:id="6286" w:author="Мурмулева Юлия Геннадьевна" w:date="2025-12-16T13:55:00Z">
                    <w:rPr>
                      <w:rFonts w:ascii="PT Astra Serif" w:hAnsi="PT Astra Serif"/>
                    </w:rPr>
                  </w:rPrChange>
                </w:rPr>
                <w:delText>последний профилактический осмотр</w:delText>
              </w:r>
            </w:del>
          </w:p>
        </w:tc>
        <w:tc>
          <w:tcPr>
            <w:tcW w:w="4693" w:type="dxa"/>
            <w:gridSpan w:val="7"/>
            <w:vAlign w:val="center"/>
          </w:tcPr>
          <w:p w:rsidR="005848F2" w:rsidRPr="0085454A" w:rsidDel="00440F47" w:rsidRDefault="005848F2" w:rsidP="005848F2">
            <w:pPr>
              <w:pStyle w:val="ConsPlusNormal"/>
              <w:jc w:val="center"/>
              <w:rPr>
                <w:del w:id="6287" w:author="Мурмулева Юлия Геннадьевна" w:date="2025-12-12T13:44:00Z"/>
                <w:rFonts w:ascii="PT Astra Serif" w:hAnsi="PT Astra Serif"/>
                <w:rPrChange w:id="6288" w:author="Мурмулева Юлия Геннадьевна" w:date="2025-12-16T13:55:00Z">
                  <w:rPr>
                    <w:del w:id="6289" w:author="Мурмулева Юлия Геннадьевна" w:date="2025-12-12T13:44:00Z"/>
                    <w:rFonts w:ascii="PT Astra Serif" w:hAnsi="PT Astra Serif"/>
                  </w:rPr>
                </w:rPrChange>
              </w:rPr>
            </w:pPr>
          </w:p>
        </w:tc>
      </w:tr>
      <w:tr w:rsidR="00E64BF0" w:rsidRPr="0085454A" w:rsidDel="00440F47" w:rsidTr="00F122D1">
        <w:trPr>
          <w:del w:id="6290" w:author="Мурмулева Юлия Геннадьевна" w:date="2025-12-12T13:44:00Z"/>
        </w:trPr>
        <w:tc>
          <w:tcPr>
            <w:tcW w:w="4946" w:type="dxa"/>
            <w:gridSpan w:val="6"/>
            <w:vAlign w:val="center"/>
          </w:tcPr>
          <w:p w:rsidR="005848F2" w:rsidRPr="0085454A" w:rsidDel="00440F47" w:rsidRDefault="002C0026" w:rsidP="005848F2">
            <w:pPr>
              <w:pStyle w:val="ConsPlusNormal"/>
              <w:jc w:val="center"/>
              <w:rPr>
                <w:del w:id="6291" w:author="Мурмулева Юлия Геннадьевна" w:date="2025-12-12T13:44:00Z"/>
                <w:rFonts w:ascii="PT Astra Serif" w:hAnsi="PT Astra Serif"/>
                <w:rPrChange w:id="6292" w:author="Мурмулева Юлия Геннадьевна" w:date="2025-12-16T13:55:00Z">
                  <w:rPr>
                    <w:del w:id="6293" w:author="Мурмулева Юлия Геннадьевна" w:date="2025-12-12T13:44:00Z"/>
                    <w:rFonts w:ascii="PT Astra Serif" w:hAnsi="PT Astra Serif"/>
                  </w:rPr>
                </w:rPrChange>
              </w:rPr>
            </w:pPr>
            <w:del w:id="6294" w:author="Мурмулева Юлия Геннадьевна" w:date="2025-12-12T13:44:00Z">
              <w:r w:rsidRPr="0085454A" w:rsidDel="00440F47">
                <w:rPr>
                  <w:rFonts w:ascii="PT Astra Serif" w:hAnsi="PT Astra Serif"/>
                  <w:rPrChange w:id="6295" w:author="Мурмулева Юлия Геннадьевна" w:date="2025-12-16T13:55:00Z">
                    <w:rPr>
                      <w:rFonts w:ascii="PT Astra Serif" w:hAnsi="PT Astra Serif"/>
                    </w:rPr>
                  </w:rPrChange>
                </w:rPr>
                <w:delText>Последняя госпитализация (указать причину)</w:delText>
              </w:r>
            </w:del>
          </w:p>
        </w:tc>
        <w:tc>
          <w:tcPr>
            <w:tcW w:w="4693" w:type="dxa"/>
            <w:gridSpan w:val="7"/>
            <w:vAlign w:val="center"/>
          </w:tcPr>
          <w:p w:rsidR="005848F2" w:rsidRPr="0085454A" w:rsidDel="00440F47" w:rsidRDefault="005848F2" w:rsidP="005848F2">
            <w:pPr>
              <w:pStyle w:val="ConsPlusNormal"/>
              <w:jc w:val="center"/>
              <w:rPr>
                <w:del w:id="6296" w:author="Мурмулева Юлия Геннадьевна" w:date="2025-12-12T13:44:00Z"/>
                <w:rFonts w:ascii="PT Astra Serif" w:hAnsi="PT Astra Serif"/>
                <w:rPrChange w:id="6297" w:author="Мурмулева Юлия Геннадьевна" w:date="2025-12-16T13:55:00Z">
                  <w:rPr>
                    <w:del w:id="6298" w:author="Мурмулева Юлия Геннадьевна" w:date="2025-12-12T13:44:00Z"/>
                    <w:rFonts w:ascii="PT Astra Serif" w:hAnsi="PT Astra Serif"/>
                  </w:rPr>
                </w:rPrChange>
              </w:rPr>
            </w:pPr>
          </w:p>
        </w:tc>
      </w:tr>
      <w:tr w:rsidR="00E64BF0" w:rsidRPr="0085454A" w:rsidDel="00440F47" w:rsidTr="00F122D1">
        <w:trPr>
          <w:del w:id="6299" w:author="Мурмулева Юлия Геннадьевна" w:date="2025-12-12T13:44:00Z"/>
        </w:trPr>
        <w:tc>
          <w:tcPr>
            <w:tcW w:w="4946" w:type="dxa"/>
            <w:gridSpan w:val="6"/>
            <w:vAlign w:val="center"/>
          </w:tcPr>
          <w:p w:rsidR="005848F2" w:rsidRPr="0085454A" w:rsidDel="00440F47" w:rsidRDefault="002C0026" w:rsidP="005848F2">
            <w:pPr>
              <w:pStyle w:val="ConsPlusNormal"/>
              <w:jc w:val="center"/>
              <w:rPr>
                <w:del w:id="6300" w:author="Мурмулева Юлия Геннадьевна" w:date="2025-12-12T13:44:00Z"/>
                <w:rFonts w:ascii="PT Astra Serif" w:hAnsi="PT Astra Serif"/>
                <w:rPrChange w:id="6301" w:author="Мурмулева Юлия Геннадьевна" w:date="2025-12-16T13:55:00Z">
                  <w:rPr>
                    <w:del w:id="6302" w:author="Мурмулева Юлия Геннадьевна" w:date="2025-12-12T13:44:00Z"/>
                    <w:rFonts w:ascii="PT Astra Serif" w:hAnsi="PT Astra Serif"/>
                  </w:rPr>
                </w:rPrChange>
              </w:rPr>
            </w:pPr>
            <w:del w:id="6303" w:author="Мурмулева Юлия Геннадьевна" w:date="2025-12-12T13:44:00Z">
              <w:r w:rsidRPr="0085454A" w:rsidDel="00440F47">
                <w:rPr>
                  <w:rFonts w:ascii="PT Astra Serif" w:hAnsi="PT Astra Serif"/>
                  <w:rPrChange w:id="6304" w:author="Мурмулева Юлия Геннадьевна" w:date="2025-12-16T13:55:00Z">
                    <w:rPr>
                      <w:rFonts w:ascii="PT Astra Serif" w:hAnsi="PT Astra Serif"/>
                    </w:rPr>
                  </w:rPrChange>
                </w:rPr>
                <w:delText>Последний приезд скорой помощи (указать причину)</w:delText>
              </w:r>
            </w:del>
          </w:p>
        </w:tc>
        <w:tc>
          <w:tcPr>
            <w:tcW w:w="4693" w:type="dxa"/>
            <w:gridSpan w:val="7"/>
            <w:vAlign w:val="center"/>
          </w:tcPr>
          <w:p w:rsidR="005848F2" w:rsidRPr="0085454A" w:rsidDel="00440F47" w:rsidRDefault="005848F2" w:rsidP="005848F2">
            <w:pPr>
              <w:pStyle w:val="ConsPlusNormal"/>
              <w:jc w:val="center"/>
              <w:rPr>
                <w:del w:id="6305" w:author="Мурмулева Юлия Геннадьевна" w:date="2025-12-12T13:44:00Z"/>
                <w:rFonts w:ascii="PT Astra Serif" w:hAnsi="PT Astra Serif"/>
                <w:rPrChange w:id="6306" w:author="Мурмулева Юлия Геннадьевна" w:date="2025-12-16T13:55:00Z">
                  <w:rPr>
                    <w:del w:id="6307" w:author="Мурмулева Юлия Геннадьевна" w:date="2025-12-12T13:44:00Z"/>
                    <w:rFonts w:ascii="PT Astra Serif" w:hAnsi="PT Astra Serif"/>
                  </w:rPr>
                </w:rPrChange>
              </w:rPr>
            </w:pPr>
          </w:p>
        </w:tc>
      </w:tr>
      <w:tr w:rsidR="00E64BF0" w:rsidRPr="0085454A" w:rsidDel="00440F47" w:rsidTr="00F122D1">
        <w:trPr>
          <w:del w:id="6308" w:author="Мурмулева Юлия Геннадьевна" w:date="2025-12-12T13:44:00Z"/>
        </w:trPr>
        <w:tc>
          <w:tcPr>
            <w:tcW w:w="9639" w:type="dxa"/>
            <w:gridSpan w:val="13"/>
            <w:vAlign w:val="center"/>
          </w:tcPr>
          <w:p w:rsidR="005848F2" w:rsidRPr="0085454A" w:rsidDel="00440F47" w:rsidRDefault="002C0026" w:rsidP="005848F2">
            <w:pPr>
              <w:pStyle w:val="ConsPlusNormal"/>
              <w:jc w:val="center"/>
              <w:rPr>
                <w:del w:id="6309" w:author="Мурмулева Юлия Геннадьевна" w:date="2025-12-12T13:44:00Z"/>
                <w:rFonts w:ascii="PT Astra Serif" w:hAnsi="PT Astra Serif"/>
                <w:rPrChange w:id="6310" w:author="Мурмулева Юлия Геннадьевна" w:date="2025-12-16T13:55:00Z">
                  <w:rPr>
                    <w:del w:id="6311" w:author="Мурмулева Юлия Геннадьевна" w:date="2025-12-12T13:44:00Z"/>
                    <w:rFonts w:ascii="PT Astra Serif" w:hAnsi="PT Astra Serif"/>
                  </w:rPr>
                </w:rPrChange>
              </w:rPr>
            </w:pPr>
            <w:del w:id="6312" w:author="Мурмулева Юлия Геннадьевна" w:date="2025-12-12T13:44:00Z">
              <w:r w:rsidRPr="0085454A" w:rsidDel="00440F47">
                <w:rPr>
                  <w:rFonts w:ascii="PT Astra Serif" w:hAnsi="PT Astra Serif"/>
                  <w:rPrChange w:id="6313" w:author="Мурмулева Юлия Геннадьевна" w:date="2025-12-16T13:55:00Z">
                    <w:rPr>
                      <w:rFonts w:ascii="PT Astra Serif" w:hAnsi="PT Astra Serif"/>
                    </w:rPr>
                  </w:rPrChange>
                </w:rPr>
                <w:delText>Медицинская организация, осуществляющая первичную медико-санитарную помощь, в которой обслуживается заявитель (указать)</w:delText>
              </w:r>
            </w:del>
          </w:p>
        </w:tc>
      </w:tr>
      <w:tr w:rsidR="00E64BF0" w:rsidRPr="0085454A" w:rsidDel="00440F47" w:rsidTr="00F122D1">
        <w:trPr>
          <w:del w:id="6314" w:author="Мурмулева Юлия Геннадьевна" w:date="2025-12-12T13:44:00Z"/>
        </w:trPr>
        <w:tc>
          <w:tcPr>
            <w:tcW w:w="9639" w:type="dxa"/>
            <w:gridSpan w:val="13"/>
            <w:vAlign w:val="center"/>
          </w:tcPr>
          <w:p w:rsidR="005848F2" w:rsidRPr="0085454A" w:rsidDel="00440F47" w:rsidRDefault="002C0026" w:rsidP="005848F2">
            <w:pPr>
              <w:pStyle w:val="ConsPlusNormal"/>
              <w:jc w:val="center"/>
              <w:outlineLvl w:val="4"/>
              <w:rPr>
                <w:del w:id="6315" w:author="Мурмулева Юлия Геннадьевна" w:date="2025-12-12T13:44:00Z"/>
                <w:rFonts w:ascii="PT Astra Serif" w:hAnsi="PT Astra Serif"/>
                <w:rPrChange w:id="6316" w:author="Мурмулева Юлия Геннадьевна" w:date="2025-12-16T13:55:00Z">
                  <w:rPr>
                    <w:del w:id="6317" w:author="Мурмулева Юлия Геннадьевна" w:date="2025-12-12T13:44:00Z"/>
                    <w:rFonts w:ascii="PT Astra Serif" w:hAnsi="PT Astra Serif"/>
                  </w:rPr>
                </w:rPrChange>
              </w:rPr>
            </w:pPr>
            <w:del w:id="6318" w:author="Мурмулева Юлия Геннадьевна" w:date="2025-12-12T13:44:00Z">
              <w:r w:rsidRPr="0085454A" w:rsidDel="00440F47">
                <w:rPr>
                  <w:rFonts w:ascii="PT Astra Serif" w:hAnsi="PT Astra Serif"/>
                  <w:rPrChange w:id="6319" w:author="Мурмулева Юлия Геннадьевна" w:date="2025-12-16T13:55:00Z">
                    <w:rPr>
                      <w:rFonts w:ascii="PT Astra Serif" w:hAnsi="PT Astra Serif"/>
                    </w:rPr>
                  </w:rPrChange>
                </w:rPr>
                <w:delText>2.2. Информация о медицинских статусах</w:delText>
              </w:r>
            </w:del>
          </w:p>
        </w:tc>
      </w:tr>
      <w:tr w:rsidR="00E64BF0" w:rsidRPr="0085454A" w:rsidDel="00440F47" w:rsidTr="00F122D1">
        <w:trPr>
          <w:del w:id="6320" w:author="Мурмулева Юлия Геннадьевна" w:date="2025-12-12T13:44:00Z"/>
        </w:trPr>
        <w:tc>
          <w:tcPr>
            <w:tcW w:w="9639" w:type="dxa"/>
            <w:gridSpan w:val="13"/>
          </w:tcPr>
          <w:p w:rsidR="005848F2" w:rsidRPr="0085454A" w:rsidDel="00440F47" w:rsidRDefault="002C0026" w:rsidP="005848F2">
            <w:pPr>
              <w:pStyle w:val="ConsPlusNormal"/>
              <w:rPr>
                <w:del w:id="6321" w:author="Мурмулева Юлия Геннадьевна" w:date="2025-12-12T13:44:00Z"/>
                <w:rFonts w:ascii="PT Astra Serif" w:hAnsi="PT Astra Serif"/>
                <w:rPrChange w:id="6322" w:author="Мурмулева Юлия Геннадьевна" w:date="2025-12-16T13:55:00Z">
                  <w:rPr>
                    <w:del w:id="6323" w:author="Мурмулева Юлия Геннадьевна" w:date="2025-12-12T13:44:00Z"/>
                    <w:rFonts w:ascii="PT Astra Serif" w:hAnsi="PT Astra Serif"/>
                  </w:rPr>
                </w:rPrChange>
              </w:rPr>
            </w:pPr>
            <w:del w:id="6324" w:author="Мурмулева Юлия Геннадьевна" w:date="2025-12-12T13:44:00Z">
              <w:r w:rsidRPr="0085454A" w:rsidDel="00440F47">
                <w:rPr>
                  <w:rFonts w:ascii="PT Astra Serif" w:hAnsi="PT Astra Serif"/>
                  <w:noProof/>
                  <w:position w:val="-8"/>
                  <w:szCs w:val="20"/>
                  <w:lang w:eastAsia="ru-RU" w:bidi="ar-SA"/>
                  <w:rPrChange w:id="632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595AC41" wp14:editId="69FE2AC1">
                    <wp:extent cx="180975" cy="238125"/>
                    <wp:effectExtent l="0" t="0" r="0" b="0"/>
                    <wp:docPr id="287" name="Консультант Плюс"/>
                    <wp:cNvGraphicFramePr/>
                    <a:graphic xmlns:a="http://schemas.openxmlformats.org/drawingml/2006/main">
                      <a:graphicData uri="http://schemas.openxmlformats.org/drawingml/2006/picture">
                        <pic:pic xmlns:pic="http://schemas.openxmlformats.org/drawingml/2006/picture">
                          <pic:nvPicPr>
                            <pic:cNvPr id="28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6326" w:author="Мурмулева Юлия Геннадьевна" w:date="2025-12-16T13:55:00Z">
                    <w:rPr>
                      <w:rFonts w:ascii="PT Astra Serif" w:hAnsi="PT Astra Serif"/>
                    </w:rPr>
                  </w:rPrChange>
                </w:rPr>
                <w:delText xml:space="preserve"> Записано со слов с устного согласия</w:delText>
              </w:r>
            </w:del>
          </w:p>
        </w:tc>
      </w:tr>
      <w:tr w:rsidR="00E64BF0" w:rsidRPr="0085454A" w:rsidDel="00440F47" w:rsidTr="00F122D1">
        <w:trPr>
          <w:del w:id="6327" w:author="Мурмулева Юлия Геннадьевна" w:date="2025-12-12T13:44:00Z"/>
        </w:trPr>
        <w:tc>
          <w:tcPr>
            <w:tcW w:w="3306" w:type="dxa"/>
            <w:gridSpan w:val="3"/>
            <w:vAlign w:val="center"/>
          </w:tcPr>
          <w:p w:rsidR="005848F2" w:rsidRPr="0085454A" w:rsidDel="00440F47" w:rsidRDefault="002C0026" w:rsidP="005848F2">
            <w:pPr>
              <w:pStyle w:val="ConsPlusNormal"/>
              <w:jc w:val="center"/>
              <w:rPr>
                <w:del w:id="6328" w:author="Мурмулева Юлия Геннадьевна" w:date="2025-12-12T13:44:00Z"/>
                <w:rFonts w:ascii="PT Astra Serif" w:hAnsi="PT Astra Serif"/>
                <w:rPrChange w:id="6329" w:author="Мурмулева Юлия Геннадьевна" w:date="2025-12-16T13:55:00Z">
                  <w:rPr>
                    <w:del w:id="6330" w:author="Мурмулева Юлия Геннадьевна" w:date="2025-12-12T13:44:00Z"/>
                    <w:rFonts w:ascii="PT Astra Serif" w:hAnsi="PT Astra Serif"/>
                  </w:rPr>
                </w:rPrChange>
              </w:rPr>
            </w:pPr>
            <w:del w:id="6331" w:author="Мурмулева Юлия Геннадьевна" w:date="2025-12-12T13:44:00Z">
              <w:r w:rsidRPr="0085454A" w:rsidDel="00440F47">
                <w:rPr>
                  <w:rFonts w:ascii="PT Astra Serif" w:hAnsi="PT Astra Serif"/>
                  <w:rPrChange w:id="6332" w:author="Мурмулева Юлия Геннадьевна" w:date="2025-12-16T13:55:00Z">
                    <w:rPr>
                      <w:rFonts w:ascii="PT Astra Serif" w:hAnsi="PT Astra Serif"/>
                    </w:rPr>
                  </w:rPrChange>
                </w:rPr>
                <w:delText>Вид</w:delText>
              </w:r>
            </w:del>
          </w:p>
        </w:tc>
        <w:tc>
          <w:tcPr>
            <w:tcW w:w="3295" w:type="dxa"/>
            <w:gridSpan w:val="5"/>
            <w:vAlign w:val="center"/>
          </w:tcPr>
          <w:p w:rsidR="005848F2" w:rsidRPr="0085454A" w:rsidDel="00440F47" w:rsidRDefault="002C0026" w:rsidP="005848F2">
            <w:pPr>
              <w:pStyle w:val="ConsPlusNormal"/>
              <w:jc w:val="center"/>
              <w:rPr>
                <w:del w:id="6333" w:author="Мурмулева Юлия Геннадьевна" w:date="2025-12-12T13:44:00Z"/>
                <w:rFonts w:ascii="PT Astra Serif" w:hAnsi="PT Astra Serif"/>
                <w:rPrChange w:id="6334" w:author="Мурмулева Юлия Геннадьевна" w:date="2025-12-16T13:55:00Z">
                  <w:rPr>
                    <w:del w:id="6335" w:author="Мурмулева Юлия Геннадьевна" w:date="2025-12-12T13:44:00Z"/>
                    <w:rFonts w:ascii="PT Astra Serif" w:hAnsi="PT Astra Serif"/>
                  </w:rPr>
                </w:rPrChange>
              </w:rPr>
            </w:pPr>
            <w:del w:id="6336" w:author="Мурмулева Юлия Геннадьевна" w:date="2025-12-12T13:44:00Z">
              <w:r w:rsidRPr="0085454A" w:rsidDel="00440F47">
                <w:rPr>
                  <w:rFonts w:ascii="PT Astra Serif" w:hAnsi="PT Astra Serif"/>
                  <w:rPrChange w:id="6337" w:author="Мурмулева Юлия Геннадьевна" w:date="2025-12-16T13:55:00Z">
                    <w:rPr>
                      <w:rFonts w:ascii="PT Astra Serif" w:hAnsi="PT Astra Serif"/>
                    </w:rPr>
                  </w:rPrChange>
                </w:rPr>
                <w:delText>Подтверждение</w:delText>
              </w:r>
            </w:del>
          </w:p>
        </w:tc>
        <w:tc>
          <w:tcPr>
            <w:tcW w:w="3038" w:type="dxa"/>
            <w:gridSpan w:val="5"/>
            <w:vAlign w:val="center"/>
          </w:tcPr>
          <w:p w:rsidR="005848F2" w:rsidRPr="0085454A" w:rsidDel="00440F47" w:rsidRDefault="002C0026" w:rsidP="005848F2">
            <w:pPr>
              <w:pStyle w:val="ConsPlusNormal"/>
              <w:jc w:val="center"/>
              <w:rPr>
                <w:del w:id="6338" w:author="Мурмулева Юлия Геннадьевна" w:date="2025-12-12T13:44:00Z"/>
                <w:rFonts w:ascii="PT Astra Serif" w:hAnsi="PT Astra Serif"/>
                <w:rPrChange w:id="6339" w:author="Мурмулева Юлия Геннадьевна" w:date="2025-12-16T13:55:00Z">
                  <w:rPr>
                    <w:del w:id="6340" w:author="Мурмулева Юлия Геннадьевна" w:date="2025-12-12T13:44:00Z"/>
                    <w:rFonts w:ascii="PT Astra Serif" w:hAnsi="PT Astra Serif"/>
                  </w:rPr>
                </w:rPrChange>
              </w:rPr>
            </w:pPr>
            <w:del w:id="6341" w:author="Мурмулева Юлия Геннадьевна" w:date="2025-12-12T13:44:00Z">
              <w:r w:rsidRPr="0085454A" w:rsidDel="00440F47">
                <w:rPr>
                  <w:rFonts w:ascii="PT Astra Serif" w:hAnsi="PT Astra Serif"/>
                  <w:rPrChange w:id="6342" w:author="Мурмулева Юлия Геннадьевна" w:date="2025-12-16T13:55:00Z">
                    <w:rPr>
                      <w:rFonts w:ascii="PT Astra Serif" w:hAnsi="PT Astra Serif"/>
                    </w:rPr>
                  </w:rPrChange>
                </w:rPr>
                <w:delText>С какого времени (указать)</w:delText>
              </w:r>
            </w:del>
          </w:p>
        </w:tc>
      </w:tr>
      <w:tr w:rsidR="00E64BF0" w:rsidRPr="0085454A" w:rsidDel="00440F47" w:rsidTr="00F122D1">
        <w:trPr>
          <w:del w:id="6343" w:author="Мурмулева Юлия Геннадьевна" w:date="2025-12-12T13:44:00Z"/>
        </w:trPr>
        <w:tc>
          <w:tcPr>
            <w:tcW w:w="3306" w:type="dxa"/>
            <w:gridSpan w:val="3"/>
            <w:vAlign w:val="center"/>
          </w:tcPr>
          <w:p w:rsidR="005848F2" w:rsidRPr="0085454A" w:rsidDel="00440F47" w:rsidRDefault="002C0026" w:rsidP="005848F2">
            <w:pPr>
              <w:pStyle w:val="ConsPlusNormal"/>
              <w:jc w:val="center"/>
              <w:rPr>
                <w:del w:id="6344" w:author="Мурмулева Юлия Геннадьевна" w:date="2025-12-12T13:44:00Z"/>
                <w:rFonts w:ascii="PT Astra Serif" w:hAnsi="PT Astra Serif"/>
                <w:rPrChange w:id="6345" w:author="Мурмулева Юлия Геннадьевна" w:date="2025-12-16T13:55:00Z">
                  <w:rPr>
                    <w:del w:id="6346" w:author="Мурмулева Юлия Геннадьевна" w:date="2025-12-12T13:44:00Z"/>
                    <w:rFonts w:ascii="PT Astra Serif" w:hAnsi="PT Astra Serif"/>
                  </w:rPr>
                </w:rPrChange>
              </w:rPr>
            </w:pPr>
            <w:del w:id="6347" w:author="Мурмулева Юлия Геннадьевна" w:date="2025-12-12T13:44:00Z">
              <w:r w:rsidRPr="0085454A" w:rsidDel="00440F47">
                <w:rPr>
                  <w:rFonts w:ascii="PT Astra Serif" w:hAnsi="PT Astra Serif"/>
                  <w:rPrChange w:id="6348" w:author="Мурмулева Юлия Геннадьевна" w:date="2025-12-16T13:55:00Z">
                    <w:rPr>
                      <w:rFonts w:ascii="PT Astra Serif" w:hAnsi="PT Astra Serif"/>
                    </w:rPr>
                  </w:rPrChange>
                </w:rPr>
                <w:delText>Находится на диспансерном наблюдении</w:delText>
              </w:r>
            </w:del>
          </w:p>
        </w:tc>
        <w:tc>
          <w:tcPr>
            <w:tcW w:w="3295" w:type="dxa"/>
            <w:gridSpan w:val="5"/>
            <w:vAlign w:val="center"/>
          </w:tcPr>
          <w:p w:rsidR="005848F2" w:rsidRPr="0085454A" w:rsidDel="00440F47" w:rsidRDefault="002C0026" w:rsidP="005848F2">
            <w:pPr>
              <w:pStyle w:val="ConsPlusNormal"/>
              <w:ind w:firstLine="567"/>
              <w:jc w:val="both"/>
              <w:rPr>
                <w:del w:id="6349" w:author="Мурмулева Юлия Геннадьевна" w:date="2025-12-12T13:44:00Z"/>
                <w:rFonts w:ascii="PT Astra Serif" w:hAnsi="PT Astra Serif"/>
                <w:rPrChange w:id="6350" w:author="Мурмулева Юлия Геннадьевна" w:date="2025-12-16T13:55:00Z">
                  <w:rPr>
                    <w:del w:id="6351" w:author="Мурмулева Юлия Геннадьевна" w:date="2025-12-12T13:44:00Z"/>
                    <w:rFonts w:ascii="PT Astra Serif" w:hAnsi="PT Astra Serif"/>
                  </w:rPr>
                </w:rPrChange>
              </w:rPr>
            </w:pPr>
            <w:del w:id="6352" w:author="Мурмулева Юлия Геннадьевна" w:date="2025-12-12T13:44:00Z">
              <w:r w:rsidRPr="0085454A" w:rsidDel="00440F47">
                <w:rPr>
                  <w:rFonts w:ascii="PT Astra Serif" w:hAnsi="PT Astra Serif"/>
                  <w:noProof/>
                  <w:position w:val="-8"/>
                  <w:szCs w:val="20"/>
                  <w:lang w:eastAsia="ru-RU" w:bidi="ar-SA"/>
                  <w:rPrChange w:id="635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6BB1297" wp14:editId="61C51AF2">
                    <wp:extent cx="180975" cy="238125"/>
                    <wp:effectExtent l="0" t="0" r="0" b="0"/>
                    <wp:docPr id="288" name="Консультант Плюс"/>
                    <wp:cNvGraphicFramePr/>
                    <a:graphic xmlns:a="http://schemas.openxmlformats.org/drawingml/2006/main">
                      <a:graphicData uri="http://schemas.openxmlformats.org/drawingml/2006/picture">
                        <pic:pic xmlns:pic="http://schemas.openxmlformats.org/drawingml/2006/picture">
                          <pic:nvPicPr>
                            <pic:cNvPr id="28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6354" w:author="Мурмулева Юлия Геннадьевна" w:date="2025-12-16T13:55:00Z">
                    <w:rPr>
                      <w:rFonts w:ascii="PT Astra Serif" w:hAnsi="PT Astra Serif"/>
                    </w:rPr>
                  </w:rPrChange>
                </w:rPr>
                <w:delText xml:space="preserve"> да</w:delText>
              </w:r>
            </w:del>
          </w:p>
        </w:tc>
        <w:tc>
          <w:tcPr>
            <w:tcW w:w="3038" w:type="dxa"/>
            <w:gridSpan w:val="5"/>
            <w:vAlign w:val="center"/>
          </w:tcPr>
          <w:p w:rsidR="005848F2" w:rsidRPr="0085454A" w:rsidDel="00440F47" w:rsidRDefault="005848F2" w:rsidP="005848F2">
            <w:pPr>
              <w:pStyle w:val="ConsPlusNormal"/>
              <w:rPr>
                <w:del w:id="6355" w:author="Мурмулева Юлия Геннадьевна" w:date="2025-12-12T13:44:00Z"/>
                <w:rFonts w:ascii="PT Astra Serif" w:hAnsi="PT Astra Serif"/>
                <w:rPrChange w:id="6356" w:author="Мурмулева Юлия Геннадьевна" w:date="2025-12-16T13:55:00Z">
                  <w:rPr>
                    <w:del w:id="6357" w:author="Мурмулева Юлия Геннадьевна" w:date="2025-12-12T13:44:00Z"/>
                    <w:rFonts w:ascii="PT Astra Serif" w:hAnsi="PT Astra Serif"/>
                  </w:rPr>
                </w:rPrChange>
              </w:rPr>
            </w:pPr>
          </w:p>
        </w:tc>
      </w:tr>
      <w:tr w:rsidR="00E64BF0" w:rsidRPr="0085454A" w:rsidDel="00440F47" w:rsidTr="00F122D1">
        <w:trPr>
          <w:del w:id="6358" w:author="Мурмулева Юлия Геннадьевна" w:date="2025-12-12T13:44:00Z"/>
        </w:trPr>
        <w:tc>
          <w:tcPr>
            <w:tcW w:w="3306" w:type="dxa"/>
            <w:gridSpan w:val="3"/>
            <w:vAlign w:val="center"/>
          </w:tcPr>
          <w:p w:rsidR="005848F2" w:rsidRPr="0085454A" w:rsidDel="00440F47" w:rsidRDefault="002C0026" w:rsidP="005848F2">
            <w:pPr>
              <w:pStyle w:val="ConsPlusNormal"/>
              <w:jc w:val="center"/>
              <w:rPr>
                <w:del w:id="6359" w:author="Мурмулева Юлия Геннадьевна" w:date="2025-12-12T13:44:00Z"/>
                <w:rFonts w:ascii="PT Astra Serif" w:hAnsi="PT Astra Serif"/>
                <w:rPrChange w:id="6360" w:author="Мурмулева Юлия Геннадьевна" w:date="2025-12-16T13:55:00Z">
                  <w:rPr>
                    <w:del w:id="6361" w:author="Мурмулева Юлия Геннадьевна" w:date="2025-12-12T13:44:00Z"/>
                    <w:rFonts w:ascii="PT Astra Serif" w:hAnsi="PT Astra Serif"/>
                  </w:rPr>
                </w:rPrChange>
              </w:rPr>
            </w:pPr>
            <w:del w:id="6362" w:author="Мурмулева Юлия Геннадьевна" w:date="2025-12-12T13:44:00Z">
              <w:r w:rsidRPr="0085454A" w:rsidDel="00440F47">
                <w:rPr>
                  <w:rFonts w:ascii="PT Astra Serif" w:hAnsi="PT Astra Serif"/>
                  <w:rPrChange w:id="6363" w:author="Мурмулева Юлия Геннадьевна" w:date="2025-12-16T13:55:00Z">
                    <w:rPr>
                      <w:rFonts w:ascii="PT Astra Serif" w:hAnsi="PT Astra Serif"/>
                    </w:rPr>
                  </w:rPrChange>
                </w:rPr>
                <w:delText>Имеет статус паллиативного пациента</w:delText>
              </w:r>
            </w:del>
          </w:p>
        </w:tc>
        <w:tc>
          <w:tcPr>
            <w:tcW w:w="3295" w:type="dxa"/>
            <w:gridSpan w:val="5"/>
            <w:vAlign w:val="center"/>
          </w:tcPr>
          <w:p w:rsidR="005848F2" w:rsidRPr="0085454A" w:rsidDel="00440F47" w:rsidRDefault="002C0026" w:rsidP="005848F2">
            <w:pPr>
              <w:pStyle w:val="ConsPlusNormal"/>
              <w:ind w:firstLine="567"/>
              <w:jc w:val="both"/>
              <w:rPr>
                <w:del w:id="6364" w:author="Мурмулева Юлия Геннадьевна" w:date="2025-12-12T13:44:00Z"/>
                <w:rFonts w:ascii="PT Astra Serif" w:hAnsi="PT Astra Serif"/>
                <w:rPrChange w:id="6365" w:author="Мурмулева Юлия Геннадьевна" w:date="2025-12-16T13:55:00Z">
                  <w:rPr>
                    <w:del w:id="6366" w:author="Мурмулева Юлия Геннадьевна" w:date="2025-12-12T13:44:00Z"/>
                    <w:rFonts w:ascii="PT Astra Serif" w:hAnsi="PT Astra Serif"/>
                  </w:rPr>
                </w:rPrChange>
              </w:rPr>
            </w:pPr>
            <w:del w:id="6367" w:author="Мурмулева Юлия Геннадьевна" w:date="2025-12-12T13:44:00Z">
              <w:r w:rsidRPr="0085454A" w:rsidDel="00440F47">
                <w:rPr>
                  <w:rFonts w:ascii="PT Astra Serif" w:hAnsi="PT Astra Serif"/>
                  <w:noProof/>
                  <w:position w:val="-8"/>
                  <w:szCs w:val="20"/>
                  <w:lang w:eastAsia="ru-RU" w:bidi="ar-SA"/>
                  <w:rPrChange w:id="636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1A7ABED" wp14:editId="787B8028">
                    <wp:extent cx="180975" cy="238125"/>
                    <wp:effectExtent l="0" t="0" r="0" b="0"/>
                    <wp:docPr id="289" name="Консультант Плюс"/>
                    <wp:cNvGraphicFramePr/>
                    <a:graphic xmlns:a="http://schemas.openxmlformats.org/drawingml/2006/main">
                      <a:graphicData uri="http://schemas.openxmlformats.org/drawingml/2006/picture">
                        <pic:pic xmlns:pic="http://schemas.openxmlformats.org/drawingml/2006/picture">
                          <pic:nvPicPr>
                            <pic:cNvPr id="28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6369" w:author="Мурмулева Юлия Геннадьевна" w:date="2025-12-16T13:55:00Z">
                    <w:rPr>
                      <w:rFonts w:ascii="PT Astra Serif" w:hAnsi="PT Astra Serif"/>
                    </w:rPr>
                  </w:rPrChange>
                </w:rPr>
                <w:delText xml:space="preserve"> да</w:delText>
              </w:r>
            </w:del>
          </w:p>
        </w:tc>
        <w:tc>
          <w:tcPr>
            <w:tcW w:w="3038" w:type="dxa"/>
            <w:gridSpan w:val="5"/>
            <w:vAlign w:val="center"/>
          </w:tcPr>
          <w:p w:rsidR="005848F2" w:rsidRPr="0085454A" w:rsidDel="00440F47" w:rsidRDefault="005848F2" w:rsidP="005848F2">
            <w:pPr>
              <w:pStyle w:val="ConsPlusNormal"/>
              <w:rPr>
                <w:del w:id="6370" w:author="Мурмулева Юлия Геннадьевна" w:date="2025-12-12T13:44:00Z"/>
                <w:rFonts w:ascii="PT Astra Serif" w:hAnsi="PT Astra Serif"/>
                <w:rPrChange w:id="6371" w:author="Мурмулева Юлия Геннадьевна" w:date="2025-12-16T13:55:00Z">
                  <w:rPr>
                    <w:del w:id="6372" w:author="Мурмулева Юлия Геннадьевна" w:date="2025-12-12T13:44:00Z"/>
                    <w:rFonts w:ascii="PT Astra Serif" w:hAnsi="PT Astra Serif"/>
                  </w:rPr>
                </w:rPrChange>
              </w:rPr>
            </w:pPr>
          </w:p>
        </w:tc>
      </w:tr>
      <w:tr w:rsidR="00E64BF0" w:rsidRPr="0085454A" w:rsidDel="00440F47" w:rsidTr="00F122D1">
        <w:trPr>
          <w:del w:id="6373" w:author="Мурмулева Юлия Геннадьевна" w:date="2025-12-12T13:44:00Z"/>
        </w:trPr>
        <w:tc>
          <w:tcPr>
            <w:tcW w:w="4946" w:type="dxa"/>
            <w:gridSpan w:val="6"/>
            <w:vAlign w:val="center"/>
          </w:tcPr>
          <w:p w:rsidR="005848F2" w:rsidRPr="0085454A" w:rsidDel="00440F47" w:rsidRDefault="002C0026" w:rsidP="005848F2">
            <w:pPr>
              <w:pStyle w:val="ConsPlusNormal"/>
              <w:jc w:val="center"/>
              <w:rPr>
                <w:del w:id="6374" w:author="Мурмулева Юлия Геннадьевна" w:date="2025-12-12T13:44:00Z"/>
                <w:rFonts w:ascii="PT Astra Serif" w:hAnsi="PT Astra Serif"/>
                <w:rPrChange w:id="6375" w:author="Мурмулева Юлия Геннадьевна" w:date="2025-12-16T13:55:00Z">
                  <w:rPr>
                    <w:del w:id="6376" w:author="Мурмулева Юлия Геннадьевна" w:date="2025-12-12T13:44:00Z"/>
                    <w:rFonts w:ascii="PT Astra Serif" w:hAnsi="PT Astra Serif"/>
                  </w:rPr>
                </w:rPrChange>
              </w:rPr>
            </w:pPr>
            <w:del w:id="6377" w:author="Мурмулева Юлия Геннадьевна" w:date="2025-12-12T13:44:00Z">
              <w:r w:rsidRPr="0085454A" w:rsidDel="00440F47">
                <w:rPr>
                  <w:rFonts w:ascii="PT Astra Serif" w:hAnsi="PT Astra Serif"/>
                  <w:rPrChange w:id="6378" w:author="Мурмулева Юлия Геннадьевна" w:date="2025-12-16T13:55:00Z">
                    <w:rPr>
                      <w:rFonts w:ascii="PT Astra Serif" w:hAnsi="PT Astra Serif"/>
                    </w:rPr>
                  </w:rPrChange>
                </w:rPr>
                <w:delText>Группа здоровья (указать)</w:delText>
              </w:r>
            </w:del>
          </w:p>
        </w:tc>
        <w:tc>
          <w:tcPr>
            <w:tcW w:w="4693" w:type="dxa"/>
            <w:gridSpan w:val="7"/>
            <w:vAlign w:val="center"/>
          </w:tcPr>
          <w:p w:rsidR="005848F2" w:rsidRPr="0085454A" w:rsidDel="00440F47" w:rsidRDefault="002C0026" w:rsidP="005848F2">
            <w:pPr>
              <w:pStyle w:val="ConsPlusNormal"/>
              <w:jc w:val="center"/>
              <w:rPr>
                <w:del w:id="6379" w:author="Мурмулева Юлия Геннадьевна" w:date="2025-12-12T13:44:00Z"/>
                <w:rFonts w:ascii="PT Astra Serif" w:hAnsi="PT Astra Serif"/>
                <w:rPrChange w:id="6380" w:author="Мурмулева Юлия Геннадьевна" w:date="2025-12-16T13:55:00Z">
                  <w:rPr>
                    <w:del w:id="6381" w:author="Мурмулева Юлия Геннадьевна" w:date="2025-12-12T13:44:00Z"/>
                    <w:rFonts w:ascii="PT Astra Serif" w:hAnsi="PT Astra Serif"/>
                  </w:rPr>
                </w:rPrChange>
              </w:rPr>
            </w:pPr>
            <w:del w:id="6382" w:author="Мурмулева Юлия Геннадьевна" w:date="2025-12-12T13:44:00Z">
              <w:r w:rsidRPr="0085454A" w:rsidDel="00440F47">
                <w:rPr>
                  <w:rFonts w:ascii="PT Astra Serif" w:hAnsi="PT Astra Serif"/>
                  <w:rPrChange w:id="6383" w:author="Мурмулева Юлия Геннадьевна" w:date="2025-12-16T13:55:00Z">
                    <w:rPr>
                      <w:rFonts w:ascii="PT Astra Serif" w:hAnsi="PT Astra Serif"/>
                    </w:rPr>
                  </w:rPrChange>
                </w:rPr>
                <w:delText>Группа диспансерного наблюдения (указать)</w:delText>
              </w:r>
            </w:del>
          </w:p>
        </w:tc>
      </w:tr>
      <w:tr w:rsidR="00E64BF0" w:rsidRPr="0085454A" w:rsidDel="00440F47" w:rsidTr="00F122D1">
        <w:trPr>
          <w:del w:id="6384" w:author="Мурмулева Юлия Геннадьевна" w:date="2025-12-12T13:44:00Z"/>
        </w:trPr>
        <w:tc>
          <w:tcPr>
            <w:tcW w:w="9639" w:type="dxa"/>
            <w:gridSpan w:val="13"/>
            <w:tcBorders>
              <w:bottom w:val="single" w:sz="4" w:space="0" w:color="auto"/>
            </w:tcBorders>
          </w:tcPr>
          <w:p w:rsidR="005848F2" w:rsidRPr="0085454A" w:rsidDel="00440F47" w:rsidRDefault="002C0026" w:rsidP="005848F2">
            <w:pPr>
              <w:autoSpaceDE w:val="0"/>
              <w:autoSpaceDN w:val="0"/>
              <w:adjustRightInd w:val="0"/>
              <w:jc w:val="center"/>
              <w:outlineLvl w:val="2"/>
              <w:rPr>
                <w:del w:id="6385" w:author="Мурмулева Юлия Геннадьевна" w:date="2025-12-12T13:44:00Z"/>
                <w:rFonts w:ascii="PT Astra Serif" w:hAnsi="PT Astra Serif" w:cs="PT Astra Serif"/>
                <w:rPrChange w:id="6386" w:author="Мурмулева Юлия Геннадьевна" w:date="2025-12-16T13:55:00Z">
                  <w:rPr>
                    <w:del w:id="6387" w:author="Мурмулева Юлия Геннадьевна" w:date="2025-12-12T13:44:00Z"/>
                    <w:rFonts w:ascii="PT Astra Serif" w:hAnsi="PT Astra Serif" w:cs="PT Astra Serif"/>
                  </w:rPr>
                </w:rPrChange>
              </w:rPr>
            </w:pPr>
            <w:del w:id="6388" w:author="Мурмулева Юлия Геннадьевна" w:date="2025-12-12T13:44:00Z">
              <w:r w:rsidRPr="0085454A" w:rsidDel="00440F47">
                <w:rPr>
                  <w:rFonts w:ascii="PT Astra Serif" w:hAnsi="PT Astra Serif" w:cs="PT Astra Serif"/>
                  <w:rPrChange w:id="6389" w:author="Мурмулева Юлия Геннадьевна" w:date="2025-12-16T13:55:00Z">
                    <w:rPr>
                      <w:rFonts w:ascii="PT Astra Serif" w:hAnsi="PT Astra Serif" w:cs="PT Astra Serif"/>
                    </w:rPr>
                  </w:rPrChange>
                </w:rPr>
                <w:delText>3. Обеспеченность техническими средствами реабилитации</w:delText>
              </w:r>
            </w:del>
          </w:p>
        </w:tc>
      </w:tr>
      <w:tr w:rsidR="00E64BF0" w:rsidRPr="0085454A" w:rsidDel="00440F47" w:rsidTr="00F122D1">
        <w:trPr>
          <w:del w:id="6390" w:author="Мурмулева Юлия Геннадьевна" w:date="2025-12-12T13:44:00Z"/>
        </w:trPr>
        <w:tc>
          <w:tcPr>
            <w:tcW w:w="4946" w:type="dxa"/>
            <w:gridSpan w:val="6"/>
            <w:tcBorders>
              <w:right w:val="nil"/>
            </w:tcBorders>
            <w:vAlign w:val="center"/>
          </w:tcPr>
          <w:p w:rsidR="005848F2" w:rsidRPr="0085454A" w:rsidDel="00440F47" w:rsidRDefault="002C0026" w:rsidP="005848F2">
            <w:pPr>
              <w:pStyle w:val="ConsPlusNormal"/>
              <w:rPr>
                <w:del w:id="6391" w:author="Мурмулева Юлия Геннадьевна" w:date="2025-12-12T13:44:00Z"/>
                <w:rFonts w:ascii="PT Astra Serif" w:hAnsi="PT Astra Serif"/>
                <w:rPrChange w:id="6392" w:author="Мурмулева Юлия Геннадьевна" w:date="2025-12-16T13:55:00Z">
                  <w:rPr>
                    <w:del w:id="6393" w:author="Мурмулева Юлия Геннадьевна" w:date="2025-12-12T13:44:00Z"/>
                    <w:rFonts w:ascii="PT Astra Serif" w:hAnsi="PT Astra Serif"/>
                  </w:rPr>
                </w:rPrChange>
              </w:rPr>
            </w:pPr>
            <w:del w:id="6394" w:author="Мурмулева Юлия Геннадьевна" w:date="2025-12-12T13:44:00Z">
              <w:r w:rsidRPr="0085454A" w:rsidDel="00440F47">
                <w:rPr>
                  <w:rFonts w:ascii="PT Astra Serif" w:hAnsi="PT Astra Serif" w:cs="PT Astra Serif"/>
                  <w:noProof/>
                  <w:position w:val="-10"/>
                  <w:szCs w:val="20"/>
                  <w:lang w:eastAsia="ru-RU" w:bidi="ar-SA"/>
                  <w:rPrChange w:id="6395" w:author="Мурмулева Юлия Геннадьевна" w:date="2025-12-16T13:55:00Z">
                    <w:rPr>
                      <w:rFonts w:ascii="PT Astra Serif" w:hAnsi="PT Astra Serif" w:cs="PT Astra Serif"/>
                      <w:noProof/>
                      <w:position w:val="-10"/>
                      <w:szCs w:val="20"/>
                      <w:lang w:eastAsia="ru-RU" w:bidi="ar-SA"/>
                    </w:rPr>
                  </w:rPrChange>
                </w:rPr>
                <w:drawing>
                  <wp:inline distT="0" distB="0" distL="0" distR="0" wp14:anchorId="34F06F4D" wp14:editId="06EA9EB0">
                    <wp:extent cx="214630" cy="286385"/>
                    <wp:effectExtent l="0" t="0" r="0" b="0"/>
                    <wp:docPr id="1191" name="Рисунок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 name="Picture 15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396" w:author="Мурмулева Юлия Геннадьевна" w:date="2025-12-16T13:55:00Z">
                    <w:rPr>
                      <w:rFonts w:ascii="PT Astra Serif" w:hAnsi="PT Astra Serif" w:cs="PT Astra Serif"/>
                    </w:rPr>
                  </w:rPrChange>
                </w:rPr>
                <w:delText xml:space="preserve"> Записано со слов устного согласия (согласовано)</w:delText>
              </w:r>
            </w:del>
          </w:p>
        </w:tc>
        <w:tc>
          <w:tcPr>
            <w:tcW w:w="4693" w:type="dxa"/>
            <w:gridSpan w:val="7"/>
            <w:tcBorders>
              <w:left w:val="nil"/>
            </w:tcBorders>
            <w:vAlign w:val="center"/>
          </w:tcPr>
          <w:p w:rsidR="005848F2" w:rsidRPr="0085454A" w:rsidDel="00440F47" w:rsidRDefault="002C0026" w:rsidP="005848F2">
            <w:pPr>
              <w:pStyle w:val="ConsPlusNormal"/>
              <w:rPr>
                <w:del w:id="6397" w:author="Мурмулева Юлия Геннадьевна" w:date="2025-12-12T13:44:00Z"/>
                <w:rFonts w:ascii="PT Astra Serif" w:hAnsi="PT Astra Serif"/>
                <w:rPrChange w:id="6398" w:author="Мурмулева Юлия Геннадьевна" w:date="2025-12-16T13:55:00Z">
                  <w:rPr>
                    <w:del w:id="6399" w:author="Мурмулева Юлия Геннадьевна" w:date="2025-12-12T13:44:00Z"/>
                    <w:rFonts w:ascii="PT Astra Serif" w:hAnsi="PT Astra Serif"/>
                  </w:rPr>
                </w:rPrChange>
              </w:rPr>
            </w:pPr>
            <w:del w:id="6400" w:author="Мурмулева Юлия Геннадьевна" w:date="2025-12-12T13:44:00Z">
              <w:r w:rsidRPr="0085454A" w:rsidDel="00440F47">
                <w:rPr>
                  <w:rFonts w:ascii="PT Astra Serif" w:hAnsi="PT Astra Serif" w:cs="PT Astra Serif"/>
                  <w:noProof/>
                  <w:position w:val="-10"/>
                  <w:szCs w:val="20"/>
                  <w:lang w:eastAsia="ru-RU" w:bidi="ar-SA"/>
                  <w:rPrChange w:id="6401" w:author="Мурмулева Юлия Геннадьевна" w:date="2025-12-16T13:55:00Z">
                    <w:rPr>
                      <w:rFonts w:ascii="PT Astra Serif" w:hAnsi="PT Astra Serif" w:cs="PT Astra Serif"/>
                      <w:noProof/>
                      <w:position w:val="-10"/>
                      <w:szCs w:val="20"/>
                      <w:lang w:eastAsia="ru-RU" w:bidi="ar-SA"/>
                    </w:rPr>
                  </w:rPrChange>
                </w:rPr>
                <w:drawing>
                  <wp:inline distT="0" distB="0" distL="0" distR="0" wp14:anchorId="71D684E0" wp14:editId="4DB47564">
                    <wp:extent cx="214630" cy="286385"/>
                    <wp:effectExtent l="0" t="0" r="0" b="0"/>
                    <wp:docPr id="1192" name="Рисунок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 name="Picture 15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402" w:author="Мурмулева Юлия Геннадьевна" w:date="2025-12-16T13:55:00Z">
                    <w:rPr>
                      <w:rFonts w:ascii="PT Astra Serif" w:hAnsi="PT Astra Serif" w:cs="PT Astra Serif"/>
                    </w:rPr>
                  </w:rPrChange>
                </w:rPr>
                <w:delText xml:space="preserve"> Внесено на основании наблюдения</w:delText>
              </w:r>
            </w:del>
          </w:p>
        </w:tc>
      </w:tr>
      <w:tr w:rsidR="00E64BF0" w:rsidRPr="0085454A" w:rsidDel="00440F47" w:rsidTr="00F122D1">
        <w:trPr>
          <w:del w:id="6403" w:author="Мурмулева Юлия Геннадьевна" w:date="2025-12-12T13:44:00Z"/>
        </w:trPr>
        <w:tc>
          <w:tcPr>
            <w:tcW w:w="3306" w:type="dxa"/>
            <w:gridSpan w:val="3"/>
            <w:vAlign w:val="center"/>
          </w:tcPr>
          <w:p w:rsidR="005848F2" w:rsidRPr="0085454A" w:rsidDel="00440F47" w:rsidRDefault="002C0026" w:rsidP="005848F2">
            <w:pPr>
              <w:autoSpaceDE w:val="0"/>
              <w:autoSpaceDN w:val="0"/>
              <w:adjustRightInd w:val="0"/>
              <w:jc w:val="center"/>
              <w:rPr>
                <w:del w:id="6404" w:author="Мурмулева Юлия Геннадьевна" w:date="2025-12-12T13:44:00Z"/>
                <w:rFonts w:ascii="PT Astra Serif" w:hAnsi="PT Astra Serif" w:cs="PT Astra Serif"/>
                <w:rPrChange w:id="6405" w:author="Мурмулева Юлия Геннадьевна" w:date="2025-12-16T13:55:00Z">
                  <w:rPr>
                    <w:del w:id="6406" w:author="Мурмулева Юлия Геннадьевна" w:date="2025-12-12T13:44:00Z"/>
                    <w:rFonts w:ascii="PT Astra Serif" w:hAnsi="PT Astra Serif" w:cs="PT Astra Serif"/>
                  </w:rPr>
                </w:rPrChange>
              </w:rPr>
            </w:pPr>
            <w:del w:id="6407" w:author="Мурмулева Юлия Геннадьевна" w:date="2025-12-12T13:44:00Z">
              <w:r w:rsidRPr="0085454A" w:rsidDel="00440F47">
                <w:rPr>
                  <w:rFonts w:ascii="PT Astra Serif" w:hAnsi="PT Astra Serif" w:cs="PT Astra Serif"/>
                  <w:rPrChange w:id="6408" w:author="Мурмулева Юлия Геннадьевна" w:date="2025-12-16T13:55:00Z">
                    <w:rPr>
                      <w:rFonts w:ascii="PT Astra Serif" w:hAnsi="PT Astra Serif" w:cs="PT Astra Serif"/>
                    </w:rPr>
                  </w:rPrChange>
                </w:rPr>
                <w:delText>Вид</w:delText>
              </w:r>
            </w:del>
          </w:p>
        </w:tc>
        <w:tc>
          <w:tcPr>
            <w:tcW w:w="1640" w:type="dxa"/>
            <w:gridSpan w:val="3"/>
            <w:vAlign w:val="center"/>
          </w:tcPr>
          <w:p w:rsidR="005848F2" w:rsidRPr="0085454A" w:rsidDel="00440F47" w:rsidRDefault="002C0026" w:rsidP="005848F2">
            <w:pPr>
              <w:autoSpaceDE w:val="0"/>
              <w:autoSpaceDN w:val="0"/>
              <w:adjustRightInd w:val="0"/>
              <w:jc w:val="center"/>
              <w:rPr>
                <w:del w:id="6409" w:author="Мурмулева Юлия Геннадьевна" w:date="2025-12-12T13:44:00Z"/>
                <w:rFonts w:ascii="PT Astra Serif" w:hAnsi="PT Astra Serif" w:cs="PT Astra Serif"/>
                <w:rPrChange w:id="6410" w:author="Мурмулева Юлия Геннадьевна" w:date="2025-12-16T13:55:00Z">
                  <w:rPr>
                    <w:del w:id="6411" w:author="Мурмулева Юлия Геннадьевна" w:date="2025-12-12T13:44:00Z"/>
                    <w:rFonts w:ascii="PT Astra Serif" w:hAnsi="PT Astra Serif" w:cs="PT Astra Serif"/>
                  </w:rPr>
                </w:rPrChange>
              </w:rPr>
            </w:pPr>
            <w:del w:id="6412" w:author="Мурмулева Юлия Геннадьевна" w:date="2025-12-12T13:44:00Z">
              <w:r w:rsidRPr="0085454A" w:rsidDel="00440F47">
                <w:rPr>
                  <w:rFonts w:ascii="PT Astra Serif" w:hAnsi="PT Astra Serif" w:cs="PT Astra Serif"/>
                  <w:rPrChange w:id="6413" w:author="Мурмулева Юлия Геннадьевна" w:date="2025-12-16T13:55:00Z">
                    <w:rPr>
                      <w:rFonts w:ascii="PT Astra Serif" w:hAnsi="PT Astra Serif" w:cs="PT Astra Serif"/>
                    </w:rPr>
                  </w:rPrChange>
                </w:rPr>
                <w:delText>Имеется в наличии</w:delText>
              </w:r>
            </w:del>
          </w:p>
        </w:tc>
        <w:tc>
          <w:tcPr>
            <w:tcW w:w="1655" w:type="dxa"/>
            <w:gridSpan w:val="2"/>
            <w:vAlign w:val="center"/>
          </w:tcPr>
          <w:p w:rsidR="005848F2" w:rsidRPr="0085454A" w:rsidDel="00440F47" w:rsidRDefault="002C0026" w:rsidP="005848F2">
            <w:pPr>
              <w:autoSpaceDE w:val="0"/>
              <w:autoSpaceDN w:val="0"/>
              <w:adjustRightInd w:val="0"/>
              <w:jc w:val="center"/>
              <w:rPr>
                <w:del w:id="6414" w:author="Мурмулева Юлия Геннадьевна" w:date="2025-12-12T13:44:00Z"/>
                <w:rFonts w:ascii="PT Astra Serif" w:hAnsi="PT Astra Serif" w:cs="PT Astra Serif"/>
                <w:rPrChange w:id="6415" w:author="Мурмулева Юлия Геннадьевна" w:date="2025-12-16T13:55:00Z">
                  <w:rPr>
                    <w:del w:id="6416" w:author="Мурмулева Юлия Геннадьевна" w:date="2025-12-12T13:44:00Z"/>
                    <w:rFonts w:ascii="PT Astra Serif" w:hAnsi="PT Astra Serif" w:cs="PT Astra Serif"/>
                  </w:rPr>
                </w:rPrChange>
              </w:rPr>
            </w:pPr>
            <w:del w:id="6417" w:author="Мурмулева Юлия Геннадьевна" w:date="2025-12-12T13:44:00Z">
              <w:r w:rsidRPr="0085454A" w:rsidDel="00440F47">
                <w:rPr>
                  <w:rFonts w:ascii="PT Astra Serif" w:hAnsi="PT Astra Serif" w:cs="PT Astra Serif"/>
                  <w:rPrChange w:id="6418" w:author="Мурмулева Юлия Геннадьевна" w:date="2025-12-16T13:55:00Z">
                    <w:rPr>
                      <w:rFonts w:ascii="PT Astra Serif" w:hAnsi="PT Astra Serif" w:cs="PT Astra Serif"/>
                    </w:rPr>
                  </w:rPrChange>
                </w:rPr>
                <w:delText>Получено по ИПРА</w:delText>
              </w:r>
            </w:del>
          </w:p>
        </w:tc>
        <w:tc>
          <w:tcPr>
            <w:tcW w:w="1693" w:type="dxa"/>
            <w:gridSpan w:val="4"/>
            <w:vAlign w:val="center"/>
          </w:tcPr>
          <w:p w:rsidR="005848F2" w:rsidRPr="0085454A" w:rsidDel="00440F47" w:rsidRDefault="002C0026" w:rsidP="005848F2">
            <w:pPr>
              <w:autoSpaceDE w:val="0"/>
              <w:autoSpaceDN w:val="0"/>
              <w:adjustRightInd w:val="0"/>
              <w:jc w:val="center"/>
              <w:rPr>
                <w:del w:id="6419" w:author="Мурмулева Юлия Геннадьевна" w:date="2025-12-12T13:44:00Z"/>
                <w:rFonts w:ascii="PT Astra Serif" w:hAnsi="PT Astra Serif" w:cs="PT Astra Serif"/>
                <w:rPrChange w:id="6420" w:author="Мурмулева Юлия Геннадьевна" w:date="2025-12-16T13:55:00Z">
                  <w:rPr>
                    <w:del w:id="6421" w:author="Мурмулева Юлия Геннадьевна" w:date="2025-12-12T13:44:00Z"/>
                    <w:rFonts w:ascii="PT Astra Serif" w:hAnsi="PT Astra Serif" w:cs="PT Astra Serif"/>
                  </w:rPr>
                </w:rPrChange>
              </w:rPr>
            </w:pPr>
            <w:del w:id="6422" w:author="Мурмулева Юлия Геннадьевна" w:date="2025-12-12T13:44:00Z">
              <w:r w:rsidRPr="0085454A" w:rsidDel="00440F47">
                <w:rPr>
                  <w:rFonts w:ascii="PT Astra Serif" w:hAnsi="PT Astra Serif" w:cs="PT Astra Serif"/>
                  <w:rPrChange w:id="6423" w:author="Мурмулева Юлия Геннадьевна" w:date="2025-12-16T13:55:00Z">
                    <w:rPr>
                      <w:rFonts w:ascii="PT Astra Serif" w:hAnsi="PT Astra Serif" w:cs="PT Astra Serif"/>
                    </w:rPr>
                  </w:rPrChange>
                </w:rPr>
                <w:delText>Не используется</w:delText>
              </w:r>
            </w:del>
          </w:p>
        </w:tc>
        <w:tc>
          <w:tcPr>
            <w:tcW w:w="1345" w:type="dxa"/>
            <w:vAlign w:val="center"/>
          </w:tcPr>
          <w:p w:rsidR="005848F2" w:rsidRPr="0085454A" w:rsidDel="00440F47" w:rsidRDefault="002C0026" w:rsidP="005848F2">
            <w:pPr>
              <w:autoSpaceDE w:val="0"/>
              <w:autoSpaceDN w:val="0"/>
              <w:adjustRightInd w:val="0"/>
              <w:jc w:val="center"/>
              <w:rPr>
                <w:del w:id="6424" w:author="Мурмулева Юлия Геннадьевна" w:date="2025-12-12T13:44:00Z"/>
                <w:rFonts w:ascii="PT Astra Serif" w:hAnsi="PT Astra Serif" w:cs="PT Astra Serif"/>
                <w:rPrChange w:id="6425" w:author="Мурмулева Юлия Геннадьевна" w:date="2025-12-16T13:55:00Z">
                  <w:rPr>
                    <w:del w:id="6426" w:author="Мурмулева Юлия Геннадьевна" w:date="2025-12-12T13:44:00Z"/>
                    <w:rFonts w:ascii="PT Astra Serif" w:hAnsi="PT Astra Serif" w:cs="PT Astra Serif"/>
                  </w:rPr>
                </w:rPrChange>
              </w:rPr>
            </w:pPr>
            <w:del w:id="6427" w:author="Мурмулева Юлия Геннадьевна" w:date="2025-12-12T13:44:00Z">
              <w:r w:rsidRPr="0085454A" w:rsidDel="00440F47">
                <w:rPr>
                  <w:rFonts w:ascii="PT Astra Serif" w:hAnsi="PT Astra Serif" w:cs="PT Astra Serif"/>
                  <w:rPrChange w:id="6428" w:author="Мурмулева Юлия Геннадьевна" w:date="2025-12-16T13:55:00Z">
                    <w:rPr>
                      <w:rFonts w:ascii="PT Astra Serif" w:hAnsi="PT Astra Serif" w:cs="PT Astra Serif"/>
                    </w:rPr>
                  </w:rPrChange>
                </w:rPr>
                <w:delText>Неисправно</w:delText>
              </w:r>
            </w:del>
          </w:p>
        </w:tc>
      </w:tr>
      <w:tr w:rsidR="00E64BF0" w:rsidRPr="0085454A" w:rsidDel="00440F47" w:rsidTr="00F122D1">
        <w:trPr>
          <w:del w:id="6429" w:author="Мурмулева Юлия Геннадьевна" w:date="2025-12-12T13:44:00Z"/>
        </w:trPr>
        <w:tc>
          <w:tcPr>
            <w:tcW w:w="3306" w:type="dxa"/>
            <w:gridSpan w:val="3"/>
            <w:vAlign w:val="center"/>
          </w:tcPr>
          <w:p w:rsidR="005848F2" w:rsidRPr="0085454A" w:rsidDel="00440F47" w:rsidRDefault="002C0026" w:rsidP="005848F2">
            <w:pPr>
              <w:autoSpaceDE w:val="0"/>
              <w:autoSpaceDN w:val="0"/>
              <w:adjustRightInd w:val="0"/>
              <w:jc w:val="center"/>
              <w:rPr>
                <w:del w:id="6430" w:author="Мурмулева Юлия Геннадьевна" w:date="2025-12-12T13:44:00Z"/>
                <w:rFonts w:ascii="PT Astra Serif" w:hAnsi="PT Astra Serif" w:cs="PT Astra Serif"/>
                <w:rPrChange w:id="6431" w:author="Мурмулева Юлия Геннадьевна" w:date="2025-12-16T13:55:00Z">
                  <w:rPr>
                    <w:del w:id="6432" w:author="Мурмулева Юлия Геннадьевна" w:date="2025-12-12T13:44:00Z"/>
                    <w:rFonts w:ascii="PT Astra Serif" w:hAnsi="PT Astra Serif" w:cs="PT Astra Serif"/>
                  </w:rPr>
                </w:rPrChange>
              </w:rPr>
            </w:pPr>
            <w:del w:id="6433" w:author="Мурмулева Юлия Геннадьевна" w:date="2025-12-12T13:44:00Z">
              <w:r w:rsidRPr="0085454A" w:rsidDel="00440F47">
                <w:rPr>
                  <w:rFonts w:ascii="PT Astra Serif" w:hAnsi="PT Astra Serif" w:cs="PT Astra Serif"/>
                  <w:rPrChange w:id="6434" w:author="Мурмулева Юлия Геннадьевна" w:date="2025-12-16T13:55:00Z">
                    <w:rPr>
                      <w:rFonts w:ascii="PT Astra Serif" w:hAnsi="PT Astra Serif" w:cs="PT Astra Serif"/>
                    </w:rPr>
                  </w:rPrChange>
                </w:rPr>
                <w:delText>Кровать функциональная механическая</w:delText>
              </w:r>
            </w:del>
          </w:p>
        </w:tc>
        <w:tc>
          <w:tcPr>
            <w:tcW w:w="1640" w:type="dxa"/>
            <w:gridSpan w:val="3"/>
            <w:vAlign w:val="center"/>
          </w:tcPr>
          <w:p w:rsidR="005848F2" w:rsidRPr="0085454A" w:rsidDel="00440F47" w:rsidRDefault="002C0026" w:rsidP="005848F2">
            <w:pPr>
              <w:autoSpaceDE w:val="0"/>
              <w:autoSpaceDN w:val="0"/>
              <w:adjustRightInd w:val="0"/>
              <w:jc w:val="center"/>
              <w:rPr>
                <w:del w:id="6435" w:author="Мурмулева Юлия Геннадьевна" w:date="2025-12-12T13:44:00Z"/>
                <w:rFonts w:ascii="PT Astra Serif" w:hAnsi="PT Astra Serif" w:cs="PT Astra Serif"/>
                <w:rPrChange w:id="6436" w:author="Мурмулева Юлия Геннадьевна" w:date="2025-12-16T13:55:00Z">
                  <w:rPr>
                    <w:del w:id="6437" w:author="Мурмулева Юлия Геннадьевна" w:date="2025-12-12T13:44:00Z"/>
                    <w:rFonts w:ascii="PT Astra Serif" w:hAnsi="PT Astra Serif" w:cs="PT Astra Serif"/>
                  </w:rPr>
                </w:rPrChange>
              </w:rPr>
            </w:pPr>
            <w:del w:id="6438" w:author="Мурмулева Юлия Геннадьевна" w:date="2025-12-12T13:44:00Z">
              <w:r w:rsidRPr="0085454A" w:rsidDel="00440F47">
                <w:rPr>
                  <w:rFonts w:ascii="PT Astra Serif" w:hAnsi="PT Astra Serif" w:cs="PT Astra Serif"/>
                  <w:noProof/>
                  <w:position w:val="-10"/>
                  <w:lang w:eastAsia="ru-RU" w:bidi="ar-SA"/>
                  <w:rPrChange w:id="643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F086C73" wp14:editId="21353991">
                    <wp:extent cx="214630" cy="286385"/>
                    <wp:effectExtent l="0" t="0" r="0" b="0"/>
                    <wp:docPr id="1193" name="Рисунок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 name="Picture 15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440" w:author="Мурмулева Юлия Геннадьевна" w:date="2025-12-16T13:55:00Z">
                    <w:rPr>
                      <w:rFonts w:ascii="PT Astra Serif" w:hAnsi="PT Astra Serif" w:cs="PT Astra Serif"/>
                    </w:rPr>
                  </w:rPrChange>
                </w:rPr>
                <w:delText xml:space="preserve"> да</w:delText>
              </w:r>
            </w:del>
          </w:p>
        </w:tc>
        <w:tc>
          <w:tcPr>
            <w:tcW w:w="1655" w:type="dxa"/>
            <w:gridSpan w:val="2"/>
            <w:vAlign w:val="center"/>
          </w:tcPr>
          <w:p w:rsidR="005848F2" w:rsidRPr="0085454A" w:rsidDel="00440F47" w:rsidRDefault="002C0026" w:rsidP="005848F2">
            <w:pPr>
              <w:autoSpaceDE w:val="0"/>
              <w:autoSpaceDN w:val="0"/>
              <w:adjustRightInd w:val="0"/>
              <w:jc w:val="center"/>
              <w:rPr>
                <w:del w:id="6441" w:author="Мурмулева Юлия Геннадьевна" w:date="2025-12-12T13:44:00Z"/>
                <w:rFonts w:ascii="PT Astra Serif" w:hAnsi="PT Astra Serif" w:cs="PT Astra Serif"/>
                <w:rPrChange w:id="6442" w:author="Мурмулева Юлия Геннадьевна" w:date="2025-12-16T13:55:00Z">
                  <w:rPr>
                    <w:del w:id="6443" w:author="Мурмулева Юлия Геннадьевна" w:date="2025-12-12T13:44:00Z"/>
                    <w:rFonts w:ascii="PT Astra Serif" w:hAnsi="PT Astra Serif" w:cs="PT Astra Serif"/>
                  </w:rPr>
                </w:rPrChange>
              </w:rPr>
            </w:pPr>
            <w:del w:id="6444" w:author="Мурмулева Юлия Геннадьевна" w:date="2025-12-12T13:44:00Z">
              <w:r w:rsidRPr="0085454A" w:rsidDel="00440F47">
                <w:rPr>
                  <w:rFonts w:ascii="PT Astra Serif" w:hAnsi="PT Astra Serif" w:cs="PT Astra Serif"/>
                  <w:noProof/>
                  <w:position w:val="-10"/>
                  <w:lang w:eastAsia="ru-RU" w:bidi="ar-SA"/>
                  <w:rPrChange w:id="644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1EE3596" wp14:editId="7A8A8106">
                    <wp:extent cx="214630" cy="286385"/>
                    <wp:effectExtent l="0" t="0" r="0" b="0"/>
                    <wp:docPr id="1194" name="Рисунок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 name="Picture 15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446" w:author="Мурмулева Юлия Геннадьевна" w:date="2025-12-16T13:55:00Z">
                    <w:rPr>
                      <w:rFonts w:ascii="PT Astra Serif" w:hAnsi="PT Astra Serif" w:cs="PT Astra Serif"/>
                    </w:rPr>
                  </w:rPrChange>
                </w:rPr>
                <w:delText xml:space="preserve"> да</w:delText>
              </w:r>
            </w:del>
          </w:p>
        </w:tc>
        <w:tc>
          <w:tcPr>
            <w:tcW w:w="1693" w:type="dxa"/>
            <w:gridSpan w:val="4"/>
            <w:vAlign w:val="center"/>
          </w:tcPr>
          <w:p w:rsidR="005848F2" w:rsidRPr="0085454A" w:rsidDel="00440F47" w:rsidRDefault="002C0026" w:rsidP="005848F2">
            <w:pPr>
              <w:autoSpaceDE w:val="0"/>
              <w:autoSpaceDN w:val="0"/>
              <w:adjustRightInd w:val="0"/>
              <w:jc w:val="center"/>
              <w:rPr>
                <w:del w:id="6447" w:author="Мурмулева Юлия Геннадьевна" w:date="2025-12-12T13:44:00Z"/>
                <w:rFonts w:ascii="PT Astra Serif" w:hAnsi="PT Astra Serif" w:cs="PT Astra Serif"/>
                <w:rPrChange w:id="6448" w:author="Мурмулева Юлия Геннадьевна" w:date="2025-12-16T13:55:00Z">
                  <w:rPr>
                    <w:del w:id="6449" w:author="Мурмулева Юлия Геннадьевна" w:date="2025-12-12T13:44:00Z"/>
                    <w:rFonts w:ascii="PT Astra Serif" w:hAnsi="PT Astra Serif" w:cs="PT Astra Serif"/>
                  </w:rPr>
                </w:rPrChange>
              </w:rPr>
            </w:pPr>
            <w:del w:id="6450" w:author="Мурмулева Юлия Геннадьевна" w:date="2025-12-12T13:44:00Z">
              <w:r w:rsidRPr="0085454A" w:rsidDel="00440F47">
                <w:rPr>
                  <w:rFonts w:ascii="PT Astra Serif" w:hAnsi="PT Astra Serif" w:cs="PT Astra Serif"/>
                  <w:noProof/>
                  <w:position w:val="-10"/>
                  <w:lang w:eastAsia="ru-RU" w:bidi="ar-SA"/>
                  <w:rPrChange w:id="645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E84B299" wp14:editId="33C47552">
                    <wp:extent cx="214630" cy="286385"/>
                    <wp:effectExtent l="0" t="0" r="0" b="0"/>
                    <wp:docPr id="1195" name="Рисунок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 name="Picture 15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452" w:author="Мурмулева Юлия Геннадьевна" w:date="2025-12-16T13:55:00Z">
                    <w:rPr>
                      <w:rFonts w:ascii="PT Astra Serif" w:hAnsi="PT Astra Serif" w:cs="PT Astra Serif"/>
                    </w:rPr>
                  </w:rPrChange>
                </w:rPr>
                <w:delText xml:space="preserve"> да</w:delText>
              </w:r>
            </w:del>
          </w:p>
        </w:tc>
        <w:tc>
          <w:tcPr>
            <w:tcW w:w="1345" w:type="dxa"/>
            <w:vAlign w:val="center"/>
          </w:tcPr>
          <w:p w:rsidR="005848F2" w:rsidRPr="0085454A" w:rsidDel="00440F47" w:rsidRDefault="002C0026" w:rsidP="005848F2">
            <w:pPr>
              <w:autoSpaceDE w:val="0"/>
              <w:autoSpaceDN w:val="0"/>
              <w:adjustRightInd w:val="0"/>
              <w:jc w:val="center"/>
              <w:rPr>
                <w:del w:id="6453" w:author="Мурмулева Юлия Геннадьевна" w:date="2025-12-12T13:44:00Z"/>
                <w:rFonts w:ascii="PT Astra Serif" w:hAnsi="PT Astra Serif" w:cs="PT Astra Serif"/>
                <w:rPrChange w:id="6454" w:author="Мурмулева Юлия Геннадьевна" w:date="2025-12-16T13:55:00Z">
                  <w:rPr>
                    <w:del w:id="6455" w:author="Мурмулева Юлия Геннадьевна" w:date="2025-12-12T13:44:00Z"/>
                    <w:rFonts w:ascii="PT Astra Serif" w:hAnsi="PT Astra Serif" w:cs="PT Astra Serif"/>
                  </w:rPr>
                </w:rPrChange>
              </w:rPr>
            </w:pPr>
            <w:del w:id="6456" w:author="Мурмулева Юлия Геннадьевна" w:date="2025-12-12T13:44:00Z">
              <w:r w:rsidRPr="0085454A" w:rsidDel="00440F47">
                <w:rPr>
                  <w:rFonts w:ascii="PT Astra Serif" w:hAnsi="PT Astra Serif" w:cs="PT Astra Serif"/>
                  <w:noProof/>
                  <w:position w:val="-10"/>
                  <w:lang w:eastAsia="ru-RU" w:bidi="ar-SA"/>
                  <w:rPrChange w:id="645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2D5872F" wp14:editId="24AFD8FD">
                    <wp:extent cx="214630" cy="286385"/>
                    <wp:effectExtent l="0" t="0" r="0" b="0"/>
                    <wp:docPr id="1196" name="Рисунок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 name="Picture 16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458"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459" w:author="Мурмулева Юлия Геннадьевна" w:date="2025-12-12T13:44:00Z"/>
        </w:trPr>
        <w:tc>
          <w:tcPr>
            <w:tcW w:w="3306" w:type="dxa"/>
            <w:gridSpan w:val="3"/>
            <w:vAlign w:val="center"/>
          </w:tcPr>
          <w:p w:rsidR="005848F2" w:rsidRPr="0085454A" w:rsidDel="00440F47" w:rsidRDefault="002C0026" w:rsidP="005848F2">
            <w:pPr>
              <w:autoSpaceDE w:val="0"/>
              <w:autoSpaceDN w:val="0"/>
              <w:adjustRightInd w:val="0"/>
              <w:jc w:val="center"/>
              <w:rPr>
                <w:del w:id="6460" w:author="Мурмулева Юлия Геннадьевна" w:date="2025-12-12T13:44:00Z"/>
                <w:rFonts w:ascii="PT Astra Serif" w:hAnsi="PT Astra Serif" w:cs="PT Astra Serif"/>
                <w:rPrChange w:id="6461" w:author="Мурмулева Юлия Геннадьевна" w:date="2025-12-16T13:55:00Z">
                  <w:rPr>
                    <w:del w:id="6462" w:author="Мурмулева Юлия Геннадьевна" w:date="2025-12-12T13:44:00Z"/>
                    <w:rFonts w:ascii="PT Astra Serif" w:hAnsi="PT Astra Serif" w:cs="PT Astra Serif"/>
                  </w:rPr>
                </w:rPrChange>
              </w:rPr>
            </w:pPr>
            <w:del w:id="6463" w:author="Мурмулева Юлия Геннадьевна" w:date="2025-12-12T13:44:00Z">
              <w:r w:rsidRPr="0085454A" w:rsidDel="00440F47">
                <w:rPr>
                  <w:rFonts w:ascii="PT Astra Serif" w:hAnsi="PT Astra Serif" w:cs="PT Astra Serif"/>
                  <w:rPrChange w:id="6464" w:author="Мурмулева Юлия Геннадьевна" w:date="2025-12-16T13:55:00Z">
                    <w:rPr>
                      <w:rFonts w:ascii="PT Astra Serif" w:hAnsi="PT Astra Serif" w:cs="PT Astra Serif"/>
                    </w:rPr>
                  </w:rPrChange>
                </w:rPr>
                <w:delText>Кровать функциональная электрическая</w:delText>
              </w:r>
            </w:del>
          </w:p>
        </w:tc>
        <w:tc>
          <w:tcPr>
            <w:tcW w:w="1640" w:type="dxa"/>
            <w:gridSpan w:val="3"/>
            <w:vAlign w:val="center"/>
          </w:tcPr>
          <w:p w:rsidR="005848F2" w:rsidRPr="0085454A" w:rsidDel="00440F47" w:rsidRDefault="002C0026" w:rsidP="005848F2">
            <w:pPr>
              <w:autoSpaceDE w:val="0"/>
              <w:autoSpaceDN w:val="0"/>
              <w:adjustRightInd w:val="0"/>
              <w:jc w:val="center"/>
              <w:rPr>
                <w:del w:id="6465" w:author="Мурмулева Юлия Геннадьевна" w:date="2025-12-12T13:44:00Z"/>
                <w:rFonts w:ascii="PT Astra Serif" w:hAnsi="PT Astra Serif" w:cs="PT Astra Serif"/>
                <w:rPrChange w:id="6466" w:author="Мурмулева Юлия Геннадьевна" w:date="2025-12-16T13:55:00Z">
                  <w:rPr>
                    <w:del w:id="6467" w:author="Мурмулева Юлия Геннадьевна" w:date="2025-12-12T13:44:00Z"/>
                    <w:rFonts w:ascii="PT Astra Serif" w:hAnsi="PT Astra Serif" w:cs="PT Astra Serif"/>
                  </w:rPr>
                </w:rPrChange>
              </w:rPr>
            </w:pPr>
            <w:del w:id="6468" w:author="Мурмулева Юлия Геннадьевна" w:date="2025-12-12T13:44:00Z">
              <w:r w:rsidRPr="0085454A" w:rsidDel="00440F47">
                <w:rPr>
                  <w:rFonts w:ascii="PT Astra Serif" w:hAnsi="PT Astra Serif" w:cs="PT Astra Serif"/>
                  <w:noProof/>
                  <w:position w:val="-10"/>
                  <w:lang w:eastAsia="ru-RU" w:bidi="ar-SA"/>
                  <w:rPrChange w:id="646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9241D42" wp14:editId="49831B0F">
                    <wp:extent cx="214630" cy="286385"/>
                    <wp:effectExtent l="0" t="0" r="0" b="0"/>
                    <wp:docPr id="1197" name="Рисунок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 name="Picture 16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470" w:author="Мурмулева Юлия Геннадьевна" w:date="2025-12-16T13:55:00Z">
                    <w:rPr>
                      <w:rFonts w:ascii="PT Astra Serif" w:hAnsi="PT Astra Serif" w:cs="PT Astra Serif"/>
                    </w:rPr>
                  </w:rPrChange>
                </w:rPr>
                <w:delText xml:space="preserve"> да</w:delText>
              </w:r>
            </w:del>
          </w:p>
        </w:tc>
        <w:tc>
          <w:tcPr>
            <w:tcW w:w="1655" w:type="dxa"/>
            <w:gridSpan w:val="2"/>
            <w:vAlign w:val="center"/>
          </w:tcPr>
          <w:p w:rsidR="005848F2" w:rsidRPr="0085454A" w:rsidDel="00440F47" w:rsidRDefault="002C0026" w:rsidP="005848F2">
            <w:pPr>
              <w:autoSpaceDE w:val="0"/>
              <w:autoSpaceDN w:val="0"/>
              <w:adjustRightInd w:val="0"/>
              <w:jc w:val="center"/>
              <w:rPr>
                <w:del w:id="6471" w:author="Мурмулева Юлия Геннадьевна" w:date="2025-12-12T13:44:00Z"/>
                <w:rFonts w:ascii="PT Astra Serif" w:hAnsi="PT Astra Serif" w:cs="PT Astra Serif"/>
                <w:rPrChange w:id="6472" w:author="Мурмулева Юлия Геннадьевна" w:date="2025-12-16T13:55:00Z">
                  <w:rPr>
                    <w:del w:id="6473" w:author="Мурмулева Юлия Геннадьевна" w:date="2025-12-12T13:44:00Z"/>
                    <w:rFonts w:ascii="PT Astra Serif" w:hAnsi="PT Astra Serif" w:cs="PT Astra Serif"/>
                  </w:rPr>
                </w:rPrChange>
              </w:rPr>
            </w:pPr>
            <w:del w:id="6474" w:author="Мурмулева Юлия Геннадьевна" w:date="2025-12-12T13:44:00Z">
              <w:r w:rsidRPr="0085454A" w:rsidDel="00440F47">
                <w:rPr>
                  <w:rFonts w:ascii="PT Astra Serif" w:hAnsi="PT Astra Serif" w:cs="PT Astra Serif"/>
                  <w:noProof/>
                  <w:position w:val="-10"/>
                  <w:lang w:eastAsia="ru-RU" w:bidi="ar-SA"/>
                  <w:rPrChange w:id="647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5B1DD20" wp14:editId="537CE3D3">
                    <wp:extent cx="214630" cy="286385"/>
                    <wp:effectExtent l="0" t="0" r="0" b="0"/>
                    <wp:docPr id="1198" name="Рисунок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 name="Picture 16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476" w:author="Мурмулева Юлия Геннадьевна" w:date="2025-12-16T13:55:00Z">
                    <w:rPr>
                      <w:rFonts w:ascii="PT Astra Serif" w:hAnsi="PT Astra Serif" w:cs="PT Astra Serif"/>
                    </w:rPr>
                  </w:rPrChange>
                </w:rPr>
                <w:delText xml:space="preserve"> да</w:delText>
              </w:r>
            </w:del>
          </w:p>
        </w:tc>
        <w:tc>
          <w:tcPr>
            <w:tcW w:w="1693" w:type="dxa"/>
            <w:gridSpan w:val="4"/>
            <w:vAlign w:val="center"/>
          </w:tcPr>
          <w:p w:rsidR="005848F2" w:rsidRPr="0085454A" w:rsidDel="00440F47" w:rsidRDefault="002C0026" w:rsidP="005848F2">
            <w:pPr>
              <w:autoSpaceDE w:val="0"/>
              <w:autoSpaceDN w:val="0"/>
              <w:adjustRightInd w:val="0"/>
              <w:jc w:val="center"/>
              <w:rPr>
                <w:del w:id="6477" w:author="Мурмулева Юлия Геннадьевна" w:date="2025-12-12T13:44:00Z"/>
                <w:rFonts w:ascii="PT Astra Serif" w:hAnsi="PT Astra Serif" w:cs="PT Astra Serif"/>
                <w:rPrChange w:id="6478" w:author="Мурмулева Юлия Геннадьевна" w:date="2025-12-16T13:55:00Z">
                  <w:rPr>
                    <w:del w:id="6479" w:author="Мурмулева Юлия Геннадьевна" w:date="2025-12-12T13:44:00Z"/>
                    <w:rFonts w:ascii="PT Astra Serif" w:hAnsi="PT Astra Serif" w:cs="PT Astra Serif"/>
                  </w:rPr>
                </w:rPrChange>
              </w:rPr>
            </w:pPr>
            <w:del w:id="6480" w:author="Мурмулева Юлия Геннадьевна" w:date="2025-12-12T13:44:00Z">
              <w:r w:rsidRPr="0085454A" w:rsidDel="00440F47">
                <w:rPr>
                  <w:rFonts w:ascii="PT Astra Serif" w:hAnsi="PT Astra Serif" w:cs="PT Astra Serif"/>
                  <w:noProof/>
                  <w:position w:val="-10"/>
                  <w:lang w:eastAsia="ru-RU" w:bidi="ar-SA"/>
                  <w:rPrChange w:id="648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93CEF43" wp14:editId="31B3E6D6">
                    <wp:extent cx="214630" cy="286385"/>
                    <wp:effectExtent l="0" t="0" r="0" b="0"/>
                    <wp:docPr id="1199" name="Рисунок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 name="Picture 16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482" w:author="Мурмулева Юлия Геннадьевна" w:date="2025-12-16T13:55:00Z">
                    <w:rPr>
                      <w:rFonts w:ascii="PT Astra Serif" w:hAnsi="PT Astra Serif" w:cs="PT Astra Serif"/>
                    </w:rPr>
                  </w:rPrChange>
                </w:rPr>
                <w:delText xml:space="preserve"> да</w:delText>
              </w:r>
            </w:del>
          </w:p>
        </w:tc>
        <w:tc>
          <w:tcPr>
            <w:tcW w:w="1345" w:type="dxa"/>
            <w:vAlign w:val="center"/>
          </w:tcPr>
          <w:p w:rsidR="005848F2" w:rsidRPr="0085454A" w:rsidDel="00440F47" w:rsidRDefault="002C0026" w:rsidP="005848F2">
            <w:pPr>
              <w:autoSpaceDE w:val="0"/>
              <w:autoSpaceDN w:val="0"/>
              <w:adjustRightInd w:val="0"/>
              <w:jc w:val="center"/>
              <w:rPr>
                <w:del w:id="6483" w:author="Мурмулева Юлия Геннадьевна" w:date="2025-12-12T13:44:00Z"/>
                <w:rFonts w:ascii="PT Astra Serif" w:hAnsi="PT Astra Serif" w:cs="PT Astra Serif"/>
                <w:rPrChange w:id="6484" w:author="Мурмулева Юлия Геннадьевна" w:date="2025-12-16T13:55:00Z">
                  <w:rPr>
                    <w:del w:id="6485" w:author="Мурмулева Юлия Геннадьевна" w:date="2025-12-12T13:44:00Z"/>
                    <w:rFonts w:ascii="PT Astra Serif" w:hAnsi="PT Astra Serif" w:cs="PT Astra Serif"/>
                  </w:rPr>
                </w:rPrChange>
              </w:rPr>
            </w:pPr>
            <w:del w:id="6486" w:author="Мурмулева Юлия Геннадьевна" w:date="2025-12-12T13:44:00Z">
              <w:r w:rsidRPr="0085454A" w:rsidDel="00440F47">
                <w:rPr>
                  <w:rFonts w:ascii="PT Astra Serif" w:hAnsi="PT Astra Serif" w:cs="PT Astra Serif"/>
                  <w:noProof/>
                  <w:position w:val="-10"/>
                  <w:lang w:eastAsia="ru-RU" w:bidi="ar-SA"/>
                  <w:rPrChange w:id="648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DAB5F34" wp14:editId="12704854">
                    <wp:extent cx="214630" cy="286385"/>
                    <wp:effectExtent l="0" t="0" r="0" b="0"/>
                    <wp:docPr id="1200" name="Рисунок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 name="Picture 16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488"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489" w:author="Мурмулева Юлия Геннадьевна" w:date="2025-12-12T13:44:00Z"/>
        </w:trPr>
        <w:tc>
          <w:tcPr>
            <w:tcW w:w="3306" w:type="dxa"/>
            <w:gridSpan w:val="3"/>
          </w:tcPr>
          <w:p w:rsidR="005848F2" w:rsidRPr="0085454A" w:rsidDel="00440F47" w:rsidRDefault="002C0026" w:rsidP="005848F2">
            <w:pPr>
              <w:autoSpaceDE w:val="0"/>
              <w:autoSpaceDN w:val="0"/>
              <w:adjustRightInd w:val="0"/>
              <w:jc w:val="center"/>
              <w:rPr>
                <w:del w:id="6490" w:author="Мурмулева Юлия Геннадьевна" w:date="2025-12-12T13:44:00Z"/>
                <w:rFonts w:ascii="PT Astra Serif" w:hAnsi="PT Astra Serif" w:cs="PT Astra Serif"/>
                <w:rPrChange w:id="6491" w:author="Мурмулева Юлия Геннадьевна" w:date="2025-12-16T13:55:00Z">
                  <w:rPr>
                    <w:del w:id="6492" w:author="Мурмулева Юлия Геннадьевна" w:date="2025-12-12T13:44:00Z"/>
                    <w:rFonts w:ascii="PT Astra Serif" w:hAnsi="PT Astra Serif" w:cs="PT Astra Serif"/>
                  </w:rPr>
                </w:rPrChange>
              </w:rPr>
            </w:pPr>
            <w:del w:id="6493" w:author="Мурмулева Юлия Геннадьевна" w:date="2025-12-12T13:44:00Z">
              <w:r w:rsidRPr="0085454A" w:rsidDel="00440F47">
                <w:rPr>
                  <w:rFonts w:ascii="PT Astra Serif" w:hAnsi="PT Astra Serif" w:cs="PT Astra Serif"/>
                  <w:rPrChange w:id="6494" w:author="Мурмулева Юлия Геннадьевна" w:date="2025-12-16T13:55:00Z">
                    <w:rPr>
                      <w:rFonts w:ascii="PT Astra Serif" w:hAnsi="PT Astra Serif" w:cs="PT Astra Serif"/>
                    </w:rPr>
                  </w:rPrChange>
                </w:rPr>
                <w:delText>Боковое ограждение для кровати (совместимое с кроватью)</w:delText>
              </w:r>
            </w:del>
          </w:p>
        </w:tc>
        <w:tc>
          <w:tcPr>
            <w:tcW w:w="1640" w:type="dxa"/>
            <w:gridSpan w:val="3"/>
          </w:tcPr>
          <w:p w:rsidR="005848F2" w:rsidRPr="0085454A" w:rsidDel="00440F47" w:rsidRDefault="002C0026" w:rsidP="005848F2">
            <w:pPr>
              <w:autoSpaceDE w:val="0"/>
              <w:autoSpaceDN w:val="0"/>
              <w:adjustRightInd w:val="0"/>
              <w:jc w:val="center"/>
              <w:rPr>
                <w:del w:id="6495" w:author="Мурмулева Юлия Геннадьевна" w:date="2025-12-12T13:44:00Z"/>
                <w:rFonts w:ascii="PT Astra Serif" w:hAnsi="PT Astra Serif" w:cs="PT Astra Serif"/>
                <w:rPrChange w:id="6496" w:author="Мурмулева Юлия Геннадьевна" w:date="2025-12-16T13:55:00Z">
                  <w:rPr>
                    <w:del w:id="6497" w:author="Мурмулева Юлия Геннадьевна" w:date="2025-12-12T13:44:00Z"/>
                    <w:rFonts w:ascii="PT Astra Serif" w:hAnsi="PT Astra Serif" w:cs="PT Astra Serif"/>
                  </w:rPr>
                </w:rPrChange>
              </w:rPr>
            </w:pPr>
            <w:del w:id="6498" w:author="Мурмулева Юлия Геннадьевна" w:date="2025-12-12T13:44:00Z">
              <w:r w:rsidRPr="0085454A" w:rsidDel="00440F47">
                <w:rPr>
                  <w:rFonts w:ascii="PT Astra Serif" w:hAnsi="PT Astra Serif" w:cs="PT Astra Serif"/>
                  <w:noProof/>
                  <w:position w:val="-10"/>
                  <w:lang w:eastAsia="ru-RU" w:bidi="ar-SA"/>
                  <w:rPrChange w:id="649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8936A58" wp14:editId="4A63BC23">
                    <wp:extent cx="214630" cy="286385"/>
                    <wp:effectExtent l="0" t="0" r="0" b="0"/>
                    <wp:docPr id="1201" name="Рисунок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 name="Picture 16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500" w:author="Мурмулева Юлия Геннадьевна" w:date="2025-12-16T13:55:00Z">
                    <w:rPr>
                      <w:rFonts w:ascii="PT Astra Serif" w:hAnsi="PT Astra Serif" w:cs="PT Astra Serif"/>
                    </w:rPr>
                  </w:rPrChange>
                </w:rPr>
                <w:delText xml:space="preserve"> да</w:delText>
              </w:r>
            </w:del>
          </w:p>
        </w:tc>
        <w:tc>
          <w:tcPr>
            <w:tcW w:w="1655" w:type="dxa"/>
            <w:gridSpan w:val="2"/>
          </w:tcPr>
          <w:p w:rsidR="005848F2" w:rsidRPr="0085454A" w:rsidDel="00440F47" w:rsidRDefault="002C0026" w:rsidP="005848F2">
            <w:pPr>
              <w:autoSpaceDE w:val="0"/>
              <w:autoSpaceDN w:val="0"/>
              <w:adjustRightInd w:val="0"/>
              <w:jc w:val="center"/>
              <w:rPr>
                <w:del w:id="6501" w:author="Мурмулева Юлия Геннадьевна" w:date="2025-12-12T13:44:00Z"/>
                <w:rFonts w:ascii="PT Astra Serif" w:hAnsi="PT Astra Serif" w:cs="PT Astra Serif"/>
                <w:rPrChange w:id="6502" w:author="Мурмулева Юлия Геннадьевна" w:date="2025-12-16T13:55:00Z">
                  <w:rPr>
                    <w:del w:id="6503" w:author="Мурмулева Юлия Геннадьевна" w:date="2025-12-12T13:44:00Z"/>
                    <w:rFonts w:ascii="PT Astra Serif" w:hAnsi="PT Astra Serif" w:cs="PT Astra Serif"/>
                  </w:rPr>
                </w:rPrChange>
              </w:rPr>
            </w:pPr>
            <w:del w:id="6504" w:author="Мурмулева Юлия Геннадьевна" w:date="2025-12-12T13:44:00Z">
              <w:r w:rsidRPr="0085454A" w:rsidDel="00440F47">
                <w:rPr>
                  <w:rFonts w:ascii="PT Astra Serif" w:hAnsi="PT Astra Serif" w:cs="PT Astra Serif"/>
                  <w:noProof/>
                  <w:position w:val="-10"/>
                  <w:lang w:eastAsia="ru-RU" w:bidi="ar-SA"/>
                  <w:rPrChange w:id="650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F356274" wp14:editId="6E0EF0E0">
                    <wp:extent cx="214630" cy="286385"/>
                    <wp:effectExtent l="0" t="0" r="0" b="0"/>
                    <wp:docPr id="1202" name="Рисунок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 name="Picture 16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506" w:author="Мурмулева Юлия Геннадьевна" w:date="2025-12-16T13:55:00Z">
                    <w:rPr>
                      <w:rFonts w:ascii="PT Astra Serif" w:hAnsi="PT Astra Serif" w:cs="PT Astra Serif"/>
                    </w:rPr>
                  </w:rPrChange>
                </w:rPr>
                <w:delText xml:space="preserve"> да</w:delText>
              </w:r>
            </w:del>
          </w:p>
        </w:tc>
        <w:tc>
          <w:tcPr>
            <w:tcW w:w="1693" w:type="dxa"/>
            <w:gridSpan w:val="4"/>
          </w:tcPr>
          <w:p w:rsidR="005848F2" w:rsidRPr="0085454A" w:rsidDel="00440F47" w:rsidRDefault="002C0026" w:rsidP="005848F2">
            <w:pPr>
              <w:autoSpaceDE w:val="0"/>
              <w:autoSpaceDN w:val="0"/>
              <w:adjustRightInd w:val="0"/>
              <w:jc w:val="center"/>
              <w:rPr>
                <w:del w:id="6507" w:author="Мурмулева Юлия Геннадьевна" w:date="2025-12-12T13:44:00Z"/>
                <w:rFonts w:ascii="PT Astra Serif" w:hAnsi="PT Astra Serif" w:cs="PT Astra Serif"/>
                <w:rPrChange w:id="6508" w:author="Мурмулева Юлия Геннадьевна" w:date="2025-12-16T13:55:00Z">
                  <w:rPr>
                    <w:del w:id="6509" w:author="Мурмулева Юлия Геннадьевна" w:date="2025-12-12T13:44:00Z"/>
                    <w:rFonts w:ascii="PT Astra Serif" w:hAnsi="PT Astra Serif" w:cs="PT Astra Serif"/>
                  </w:rPr>
                </w:rPrChange>
              </w:rPr>
            </w:pPr>
            <w:del w:id="6510" w:author="Мурмулева Юлия Геннадьевна" w:date="2025-12-12T13:44:00Z">
              <w:r w:rsidRPr="0085454A" w:rsidDel="00440F47">
                <w:rPr>
                  <w:rFonts w:ascii="PT Astra Serif" w:hAnsi="PT Astra Serif" w:cs="PT Astra Serif"/>
                  <w:noProof/>
                  <w:position w:val="-10"/>
                  <w:lang w:eastAsia="ru-RU" w:bidi="ar-SA"/>
                  <w:rPrChange w:id="651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E3BC194" wp14:editId="657E1C83">
                    <wp:extent cx="214630" cy="286385"/>
                    <wp:effectExtent l="0" t="0" r="0" b="0"/>
                    <wp:docPr id="1203" name="Рисунок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 name="Picture 16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512" w:author="Мурмулева Юлия Геннадьевна" w:date="2025-12-16T13:55:00Z">
                    <w:rPr>
                      <w:rFonts w:ascii="PT Astra Serif" w:hAnsi="PT Astra Serif" w:cs="PT Astra Serif"/>
                    </w:rPr>
                  </w:rPrChange>
                </w:rPr>
                <w:delText xml:space="preserve"> да</w:delText>
              </w:r>
            </w:del>
          </w:p>
        </w:tc>
        <w:tc>
          <w:tcPr>
            <w:tcW w:w="1345" w:type="dxa"/>
          </w:tcPr>
          <w:p w:rsidR="005848F2" w:rsidRPr="0085454A" w:rsidDel="00440F47" w:rsidRDefault="002C0026" w:rsidP="005848F2">
            <w:pPr>
              <w:autoSpaceDE w:val="0"/>
              <w:autoSpaceDN w:val="0"/>
              <w:adjustRightInd w:val="0"/>
              <w:jc w:val="center"/>
              <w:rPr>
                <w:del w:id="6513" w:author="Мурмулева Юлия Геннадьевна" w:date="2025-12-12T13:44:00Z"/>
                <w:rFonts w:ascii="PT Astra Serif" w:hAnsi="PT Astra Serif" w:cs="PT Astra Serif"/>
                <w:rPrChange w:id="6514" w:author="Мурмулева Юлия Геннадьевна" w:date="2025-12-16T13:55:00Z">
                  <w:rPr>
                    <w:del w:id="6515" w:author="Мурмулева Юлия Геннадьевна" w:date="2025-12-12T13:44:00Z"/>
                    <w:rFonts w:ascii="PT Astra Serif" w:hAnsi="PT Astra Serif" w:cs="PT Astra Serif"/>
                  </w:rPr>
                </w:rPrChange>
              </w:rPr>
            </w:pPr>
            <w:del w:id="6516" w:author="Мурмулева Юлия Геннадьевна" w:date="2025-12-12T13:44:00Z">
              <w:r w:rsidRPr="0085454A" w:rsidDel="00440F47">
                <w:rPr>
                  <w:rFonts w:ascii="PT Astra Serif" w:hAnsi="PT Astra Serif" w:cs="PT Astra Serif"/>
                  <w:noProof/>
                  <w:position w:val="-10"/>
                  <w:lang w:eastAsia="ru-RU" w:bidi="ar-SA"/>
                  <w:rPrChange w:id="651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218ADF3" wp14:editId="77D60D61">
                    <wp:extent cx="214630" cy="286385"/>
                    <wp:effectExtent l="0" t="0" r="0" b="0"/>
                    <wp:docPr id="1204" name="Рисунок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 name="Picture 16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518"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519" w:author="Мурмулева Юлия Геннадьевна" w:date="2025-12-12T13:44:00Z"/>
        </w:trPr>
        <w:tc>
          <w:tcPr>
            <w:tcW w:w="3306" w:type="dxa"/>
            <w:gridSpan w:val="3"/>
          </w:tcPr>
          <w:p w:rsidR="005848F2" w:rsidRPr="0085454A" w:rsidDel="00440F47" w:rsidRDefault="002C0026" w:rsidP="005848F2">
            <w:pPr>
              <w:autoSpaceDE w:val="0"/>
              <w:autoSpaceDN w:val="0"/>
              <w:adjustRightInd w:val="0"/>
              <w:jc w:val="center"/>
              <w:rPr>
                <w:del w:id="6520" w:author="Мурмулева Юлия Геннадьевна" w:date="2025-12-12T13:44:00Z"/>
                <w:rFonts w:ascii="PT Astra Serif" w:hAnsi="PT Astra Serif" w:cs="PT Astra Serif"/>
                <w:rPrChange w:id="6521" w:author="Мурмулева Юлия Геннадьевна" w:date="2025-12-16T13:55:00Z">
                  <w:rPr>
                    <w:del w:id="6522" w:author="Мурмулева Юлия Геннадьевна" w:date="2025-12-12T13:44:00Z"/>
                    <w:rFonts w:ascii="PT Astra Serif" w:hAnsi="PT Astra Serif" w:cs="PT Astra Serif"/>
                  </w:rPr>
                </w:rPrChange>
              </w:rPr>
            </w:pPr>
            <w:del w:id="6523" w:author="Мурмулева Юлия Геннадьевна" w:date="2025-12-12T13:44:00Z">
              <w:r w:rsidRPr="0085454A" w:rsidDel="00440F47">
                <w:rPr>
                  <w:rFonts w:ascii="PT Astra Serif" w:hAnsi="PT Astra Serif" w:cs="PT Astra Serif"/>
                  <w:rPrChange w:id="6524" w:author="Мурмулева Юлия Геннадьевна" w:date="2025-12-16T13:55:00Z">
                    <w:rPr>
                      <w:rFonts w:ascii="PT Astra Serif" w:hAnsi="PT Astra Serif" w:cs="PT Astra Serif"/>
                    </w:rPr>
                  </w:rPrChange>
                </w:rPr>
                <w:delText>Противопролежневый матрац трубчатый</w:delText>
              </w:r>
            </w:del>
          </w:p>
        </w:tc>
        <w:tc>
          <w:tcPr>
            <w:tcW w:w="1640" w:type="dxa"/>
            <w:gridSpan w:val="3"/>
          </w:tcPr>
          <w:p w:rsidR="005848F2" w:rsidRPr="0085454A" w:rsidDel="00440F47" w:rsidRDefault="002C0026" w:rsidP="005848F2">
            <w:pPr>
              <w:autoSpaceDE w:val="0"/>
              <w:autoSpaceDN w:val="0"/>
              <w:adjustRightInd w:val="0"/>
              <w:jc w:val="center"/>
              <w:rPr>
                <w:del w:id="6525" w:author="Мурмулева Юлия Геннадьевна" w:date="2025-12-12T13:44:00Z"/>
                <w:rFonts w:ascii="PT Astra Serif" w:hAnsi="PT Astra Serif" w:cs="PT Astra Serif"/>
                <w:rPrChange w:id="6526" w:author="Мурмулева Юлия Геннадьевна" w:date="2025-12-16T13:55:00Z">
                  <w:rPr>
                    <w:del w:id="6527" w:author="Мурмулева Юлия Геннадьевна" w:date="2025-12-12T13:44:00Z"/>
                    <w:rFonts w:ascii="PT Astra Serif" w:hAnsi="PT Astra Serif" w:cs="PT Astra Serif"/>
                  </w:rPr>
                </w:rPrChange>
              </w:rPr>
            </w:pPr>
            <w:del w:id="6528" w:author="Мурмулева Юлия Геннадьевна" w:date="2025-12-12T13:44:00Z">
              <w:r w:rsidRPr="0085454A" w:rsidDel="00440F47">
                <w:rPr>
                  <w:rFonts w:ascii="PT Astra Serif" w:hAnsi="PT Astra Serif" w:cs="PT Astra Serif"/>
                  <w:noProof/>
                  <w:position w:val="-10"/>
                  <w:lang w:eastAsia="ru-RU" w:bidi="ar-SA"/>
                  <w:rPrChange w:id="652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9CC34BA" wp14:editId="5A0FB263">
                    <wp:extent cx="214630" cy="286385"/>
                    <wp:effectExtent l="0" t="0" r="0" b="0"/>
                    <wp:docPr id="1205" name="Рисунок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 name="Picture 16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530" w:author="Мурмулева Юлия Геннадьевна" w:date="2025-12-16T13:55:00Z">
                    <w:rPr>
                      <w:rFonts w:ascii="PT Astra Serif" w:hAnsi="PT Astra Serif" w:cs="PT Astra Serif"/>
                    </w:rPr>
                  </w:rPrChange>
                </w:rPr>
                <w:delText xml:space="preserve"> да</w:delText>
              </w:r>
            </w:del>
          </w:p>
        </w:tc>
        <w:tc>
          <w:tcPr>
            <w:tcW w:w="1655" w:type="dxa"/>
            <w:gridSpan w:val="2"/>
          </w:tcPr>
          <w:p w:rsidR="005848F2" w:rsidRPr="0085454A" w:rsidDel="00440F47" w:rsidRDefault="002C0026" w:rsidP="005848F2">
            <w:pPr>
              <w:autoSpaceDE w:val="0"/>
              <w:autoSpaceDN w:val="0"/>
              <w:adjustRightInd w:val="0"/>
              <w:jc w:val="center"/>
              <w:rPr>
                <w:del w:id="6531" w:author="Мурмулева Юлия Геннадьевна" w:date="2025-12-12T13:44:00Z"/>
                <w:rFonts w:ascii="PT Astra Serif" w:hAnsi="PT Astra Serif" w:cs="PT Astra Serif"/>
                <w:rPrChange w:id="6532" w:author="Мурмулева Юлия Геннадьевна" w:date="2025-12-16T13:55:00Z">
                  <w:rPr>
                    <w:del w:id="6533" w:author="Мурмулева Юлия Геннадьевна" w:date="2025-12-12T13:44:00Z"/>
                    <w:rFonts w:ascii="PT Astra Serif" w:hAnsi="PT Astra Serif" w:cs="PT Astra Serif"/>
                  </w:rPr>
                </w:rPrChange>
              </w:rPr>
            </w:pPr>
            <w:del w:id="6534" w:author="Мурмулева Юлия Геннадьевна" w:date="2025-12-12T13:44:00Z">
              <w:r w:rsidRPr="0085454A" w:rsidDel="00440F47">
                <w:rPr>
                  <w:rFonts w:ascii="PT Astra Serif" w:hAnsi="PT Astra Serif" w:cs="PT Astra Serif"/>
                  <w:noProof/>
                  <w:position w:val="-10"/>
                  <w:lang w:eastAsia="ru-RU" w:bidi="ar-SA"/>
                  <w:rPrChange w:id="653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73B729B" wp14:editId="2EA87AB4">
                    <wp:extent cx="214630" cy="286385"/>
                    <wp:effectExtent l="0" t="0" r="0" b="0"/>
                    <wp:docPr id="1206" name="Рисунок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 name="Picture 17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536" w:author="Мурмулева Юлия Геннадьевна" w:date="2025-12-16T13:55:00Z">
                    <w:rPr>
                      <w:rFonts w:ascii="PT Astra Serif" w:hAnsi="PT Astra Serif" w:cs="PT Astra Serif"/>
                    </w:rPr>
                  </w:rPrChange>
                </w:rPr>
                <w:delText xml:space="preserve"> да</w:delText>
              </w:r>
            </w:del>
          </w:p>
        </w:tc>
        <w:tc>
          <w:tcPr>
            <w:tcW w:w="1693" w:type="dxa"/>
            <w:gridSpan w:val="4"/>
          </w:tcPr>
          <w:p w:rsidR="005848F2" w:rsidRPr="0085454A" w:rsidDel="00440F47" w:rsidRDefault="002C0026" w:rsidP="005848F2">
            <w:pPr>
              <w:autoSpaceDE w:val="0"/>
              <w:autoSpaceDN w:val="0"/>
              <w:adjustRightInd w:val="0"/>
              <w:jc w:val="center"/>
              <w:rPr>
                <w:del w:id="6537" w:author="Мурмулева Юлия Геннадьевна" w:date="2025-12-12T13:44:00Z"/>
                <w:rFonts w:ascii="PT Astra Serif" w:hAnsi="PT Astra Serif" w:cs="PT Astra Serif"/>
                <w:rPrChange w:id="6538" w:author="Мурмулева Юлия Геннадьевна" w:date="2025-12-16T13:55:00Z">
                  <w:rPr>
                    <w:del w:id="6539" w:author="Мурмулева Юлия Геннадьевна" w:date="2025-12-12T13:44:00Z"/>
                    <w:rFonts w:ascii="PT Astra Serif" w:hAnsi="PT Astra Serif" w:cs="PT Astra Serif"/>
                  </w:rPr>
                </w:rPrChange>
              </w:rPr>
            </w:pPr>
            <w:del w:id="6540" w:author="Мурмулева Юлия Геннадьевна" w:date="2025-12-12T13:44:00Z">
              <w:r w:rsidRPr="0085454A" w:rsidDel="00440F47">
                <w:rPr>
                  <w:rFonts w:ascii="PT Astra Serif" w:hAnsi="PT Astra Serif" w:cs="PT Astra Serif"/>
                  <w:noProof/>
                  <w:position w:val="-10"/>
                  <w:lang w:eastAsia="ru-RU" w:bidi="ar-SA"/>
                  <w:rPrChange w:id="654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0780F6E" wp14:editId="68F49FBD">
                    <wp:extent cx="214630" cy="286385"/>
                    <wp:effectExtent l="0" t="0" r="0" b="0"/>
                    <wp:docPr id="1207" name="Рисунок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 name="Picture 17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542" w:author="Мурмулева Юлия Геннадьевна" w:date="2025-12-16T13:55:00Z">
                    <w:rPr>
                      <w:rFonts w:ascii="PT Astra Serif" w:hAnsi="PT Astra Serif" w:cs="PT Astra Serif"/>
                    </w:rPr>
                  </w:rPrChange>
                </w:rPr>
                <w:delText xml:space="preserve"> да</w:delText>
              </w:r>
            </w:del>
          </w:p>
        </w:tc>
        <w:tc>
          <w:tcPr>
            <w:tcW w:w="1345" w:type="dxa"/>
          </w:tcPr>
          <w:p w:rsidR="005848F2" w:rsidRPr="0085454A" w:rsidDel="00440F47" w:rsidRDefault="002C0026" w:rsidP="005848F2">
            <w:pPr>
              <w:autoSpaceDE w:val="0"/>
              <w:autoSpaceDN w:val="0"/>
              <w:adjustRightInd w:val="0"/>
              <w:jc w:val="center"/>
              <w:rPr>
                <w:del w:id="6543" w:author="Мурмулева Юлия Геннадьевна" w:date="2025-12-12T13:44:00Z"/>
                <w:rFonts w:ascii="PT Astra Serif" w:hAnsi="PT Astra Serif" w:cs="PT Astra Serif"/>
                <w:rPrChange w:id="6544" w:author="Мурмулева Юлия Геннадьевна" w:date="2025-12-16T13:55:00Z">
                  <w:rPr>
                    <w:del w:id="6545" w:author="Мурмулева Юлия Геннадьевна" w:date="2025-12-12T13:44:00Z"/>
                    <w:rFonts w:ascii="PT Astra Serif" w:hAnsi="PT Astra Serif" w:cs="PT Astra Serif"/>
                  </w:rPr>
                </w:rPrChange>
              </w:rPr>
            </w:pPr>
            <w:del w:id="6546" w:author="Мурмулева Юлия Геннадьевна" w:date="2025-12-12T13:44:00Z">
              <w:r w:rsidRPr="0085454A" w:rsidDel="00440F47">
                <w:rPr>
                  <w:rFonts w:ascii="PT Astra Serif" w:hAnsi="PT Astra Serif" w:cs="PT Astra Serif"/>
                  <w:noProof/>
                  <w:position w:val="-10"/>
                  <w:lang w:eastAsia="ru-RU" w:bidi="ar-SA"/>
                  <w:rPrChange w:id="654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BA0F905" wp14:editId="397DE2C0">
                    <wp:extent cx="214630" cy="286385"/>
                    <wp:effectExtent l="0" t="0" r="0" b="0"/>
                    <wp:docPr id="1208" name="Рисунок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 name="Picture 17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548" w:author="Мурмулева Юлия Геннадьевна" w:date="2025-12-16T13:55:00Z">
                    <w:rPr>
                      <w:rFonts w:ascii="PT Astra Serif" w:hAnsi="PT Astra Serif" w:cs="PT Astra Serif"/>
                    </w:rPr>
                  </w:rPrChange>
                </w:rPr>
                <w:delText xml:space="preserve"> да</w:delText>
              </w:r>
            </w:del>
          </w:p>
        </w:tc>
      </w:tr>
    </w:tbl>
    <w:p w:rsidR="005848F2" w:rsidRPr="0085454A" w:rsidDel="00440F47" w:rsidRDefault="002C0026">
      <w:pPr>
        <w:rPr>
          <w:del w:id="6549" w:author="Мурмулева Юлия Геннадьевна" w:date="2025-12-12T13:44:00Z"/>
          <w:rFonts w:ascii="PT Astra Serif" w:hAnsi="PT Astra Serif"/>
          <w:rPrChange w:id="6550" w:author="Мурмулева Юлия Геннадьевна" w:date="2025-12-16T13:55:00Z">
            <w:rPr>
              <w:del w:id="6551" w:author="Мурмулева Юлия Геннадьевна" w:date="2025-12-12T13:44:00Z"/>
            </w:rPr>
          </w:rPrChange>
        </w:rPr>
      </w:pPr>
      <w:del w:id="6552" w:author="Мурмулева Юлия Геннадьевна" w:date="2025-12-12T13:44:00Z">
        <w:r w:rsidRPr="0085454A" w:rsidDel="00440F47">
          <w:rPr>
            <w:rFonts w:ascii="PT Astra Serif" w:hAnsi="PT Astra Serif"/>
            <w:rPrChange w:id="6553" w:author="Мурмулева Юлия Геннадьевна" w:date="2025-12-16T13:55:00Z">
              <w:rPr/>
            </w:rPrChange>
          </w:rPr>
          <w:br w:type="page"/>
        </w:r>
      </w:del>
    </w:p>
    <w:tbl>
      <w:tblPr>
        <w:tblStyle w:val="af4"/>
        <w:tblW w:w="9639" w:type="dxa"/>
        <w:tblLook w:val="04A0" w:firstRow="1" w:lastRow="0" w:firstColumn="1" w:lastColumn="0" w:noHBand="0" w:noVBand="1"/>
      </w:tblPr>
      <w:tblGrid>
        <w:gridCol w:w="1296"/>
        <w:gridCol w:w="1286"/>
        <w:gridCol w:w="1289"/>
        <w:gridCol w:w="1286"/>
        <w:gridCol w:w="1291"/>
        <w:gridCol w:w="1286"/>
        <w:gridCol w:w="1905"/>
      </w:tblGrid>
      <w:tr w:rsidR="00E64BF0" w:rsidRPr="0085454A" w:rsidDel="00440F47" w:rsidTr="005848F2">
        <w:trPr>
          <w:del w:id="6554" w:author="Мурмулева Юлия Геннадьевна" w:date="2025-12-12T13:44:00Z"/>
        </w:trPr>
        <w:tc>
          <w:tcPr>
            <w:tcW w:w="1296" w:type="dxa"/>
            <w:tcBorders>
              <w:top w:val="nil"/>
              <w:left w:val="nil"/>
              <w:bottom w:val="nil"/>
              <w:right w:val="nil"/>
            </w:tcBorders>
          </w:tcPr>
          <w:p w:rsidR="005848F2" w:rsidRPr="0085454A" w:rsidDel="00440F47" w:rsidRDefault="002C0026" w:rsidP="005848F2">
            <w:pPr>
              <w:pStyle w:val="ConsPlusNormal"/>
              <w:jc w:val="both"/>
              <w:rPr>
                <w:del w:id="6555" w:author="Мурмулева Юлия Геннадьевна" w:date="2025-12-12T13:44:00Z"/>
                <w:rFonts w:ascii="PT Astra Serif" w:hAnsi="PT Astra Serif"/>
                <w:sz w:val="28"/>
                <w:szCs w:val="28"/>
                <w:rPrChange w:id="6556" w:author="Мурмулева Юлия Геннадьевна" w:date="2025-12-16T13:55:00Z">
                  <w:rPr>
                    <w:del w:id="6557" w:author="Мурмулева Юлия Геннадьевна" w:date="2025-12-12T13:44:00Z"/>
                    <w:rFonts w:ascii="PT Astra Serif" w:hAnsi="PT Astra Serif"/>
                    <w:sz w:val="28"/>
                    <w:szCs w:val="28"/>
                  </w:rPr>
                </w:rPrChange>
              </w:rPr>
            </w:pPr>
            <w:del w:id="6558" w:author="Мурмулева Юлия Геннадьевна" w:date="2025-12-12T13:44:00Z">
              <w:r w:rsidRPr="0085454A" w:rsidDel="00440F47">
                <w:rPr>
                  <w:rFonts w:ascii="PT Astra Serif" w:hAnsi="PT Astra Serif"/>
                  <w:sz w:val="28"/>
                  <w:szCs w:val="28"/>
                  <w:rPrChange w:id="6559"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5848F2" w:rsidRPr="0085454A" w:rsidDel="00440F47" w:rsidRDefault="005848F2" w:rsidP="005848F2">
            <w:pPr>
              <w:pStyle w:val="ConsPlusNormal"/>
              <w:jc w:val="both"/>
              <w:rPr>
                <w:del w:id="6560" w:author="Мурмулева Юлия Геннадьевна" w:date="2025-12-12T13:44:00Z"/>
                <w:rFonts w:ascii="PT Astra Serif" w:hAnsi="PT Astra Serif"/>
                <w:sz w:val="28"/>
                <w:szCs w:val="28"/>
                <w:rPrChange w:id="6561" w:author="Мурмулева Юлия Геннадьевна" w:date="2025-12-16T13:55:00Z">
                  <w:rPr>
                    <w:del w:id="6562"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5848F2" w:rsidRPr="0085454A" w:rsidDel="00440F47" w:rsidRDefault="002C0026" w:rsidP="005848F2">
            <w:pPr>
              <w:pStyle w:val="ConsPlusNormal"/>
              <w:jc w:val="right"/>
              <w:rPr>
                <w:del w:id="6563" w:author="Мурмулева Юлия Геннадьевна" w:date="2025-12-12T13:44:00Z"/>
                <w:rFonts w:ascii="PT Astra Serif" w:hAnsi="PT Astra Serif"/>
                <w:sz w:val="28"/>
                <w:szCs w:val="28"/>
                <w:rPrChange w:id="6564" w:author="Мурмулева Юлия Геннадьевна" w:date="2025-12-16T13:55:00Z">
                  <w:rPr>
                    <w:del w:id="6565" w:author="Мурмулева Юлия Геннадьевна" w:date="2025-12-12T13:44:00Z"/>
                    <w:rFonts w:ascii="PT Astra Serif" w:hAnsi="PT Astra Serif"/>
                    <w:sz w:val="28"/>
                    <w:szCs w:val="28"/>
                  </w:rPr>
                </w:rPrChange>
              </w:rPr>
            </w:pPr>
            <w:del w:id="6566" w:author="Мурмулева Юлия Геннадьевна" w:date="2025-12-12T13:44:00Z">
              <w:r w:rsidRPr="0085454A" w:rsidDel="00440F47">
                <w:rPr>
                  <w:rFonts w:ascii="PT Astra Serif" w:hAnsi="PT Astra Serif"/>
                  <w:sz w:val="28"/>
                  <w:szCs w:val="28"/>
                  <w:rPrChange w:id="6567" w:author="Мурмулева Юлия Геннадьевна" w:date="2025-12-16T13:55:00Z">
                    <w:rPr>
                      <w:rFonts w:ascii="PT Astra Serif" w:hAnsi="PT Astra Serif"/>
                      <w:sz w:val="28"/>
                      <w:szCs w:val="28"/>
                    </w:rPr>
                  </w:rPrChange>
                </w:rPr>
                <w:delText>№</w:delText>
              </w:r>
            </w:del>
          </w:p>
        </w:tc>
        <w:tc>
          <w:tcPr>
            <w:tcW w:w="1286" w:type="dxa"/>
            <w:tcBorders>
              <w:top w:val="nil"/>
              <w:left w:val="nil"/>
              <w:right w:val="nil"/>
            </w:tcBorders>
          </w:tcPr>
          <w:p w:rsidR="005848F2" w:rsidRPr="0085454A" w:rsidDel="00440F47" w:rsidRDefault="005848F2" w:rsidP="005848F2">
            <w:pPr>
              <w:pStyle w:val="ConsPlusNormal"/>
              <w:jc w:val="both"/>
              <w:rPr>
                <w:del w:id="6568" w:author="Мурмулева Юлия Геннадьевна" w:date="2025-12-12T13:44:00Z"/>
                <w:rFonts w:ascii="PT Astra Serif" w:hAnsi="PT Astra Serif"/>
                <w:sz w:val="28"/>
                <w:szCs w:val="28"/>
                <w:rPrChange w:id="6569" w:author="Мурмулева Юлия Геннадьевна" w:date="2025-12-16T13:55:00Z">
                  <w:rPr>
                    <w:del w:id="6570" w:author="Мурмулева Юлия Геннадьевна" w:date="2025-12-12T13:44:00Z"/>
                    <w:rFonts w:ascii="PT Astra Serif" w:hAnsi="PT Astra Serif"/>
                    <w:sz w:val="28"/>
                    <w:szCs w:val="28"/>
                  </w:rPr>
                </w:rPrChange>
              </w:rPr>
            </w:pPr>
          </w:p>
        </w:tc>
        <w:tc>
          <w:tcPr>
            <w:tcW w:w="1291" w:type="dxa"/>
            <w:tcBorders>
              <w:top w:val="nil"/>
              <w:left w:val="nil"/>
              <w:bottom w:val="nil"/>
              <w:right w:val="nil"/>
            </w:tcBorders>
          </w:tcPr>
          <w:p w:rsidR="005848F2" w:rsidRPr="0085454A" w:rsidDel="00440F47" w:rsidRDefault="002C0026" w:rsidP="005848F2">
            <w:pPr>
              <w:pStyle w:val="ConsPlusNormal"/>
              <w:jc w:val="right"/>
              <w:rPr>
                <w:del w:id="6571" w:author="Мурмулева Юлия Геннадьевна" w:date="2025-12-12T13:44:00Z"/>
                <w:rFonts w:ascii="PT Astra Serif" w:hAnsi="PT Astra Serif"/>
                <w:sz w:val="28"/>
                <w:szCs w:val="28"/>
                <w:rPrChange w:id="6572" w:author="Мурмулева Юлия Геннадьевна" w:date="2025-12-16T13:55:00Z">
                  <w:rPr>
                    <w:del w:id="6573" w:author="Мурмулева Юлия Геннадьевна" w:date="2025-12-12T13:44:00Z"/>
                    <w:rFonts w:ascii="PT Astra Serif" w:hAnsi="PT Astra Serif"/>
                    <w:sz w:val="28"/>
                    <w:szCs w:val="28"/>
                  </w:rPr>
                </w:rPrChange>
              </w:rPr>
            </w:pPr>
            <w:del w:id="6574" w:author="Мурмулева Юлия Геннадьевна" w:date="2025-12-12T13:44:00Z">
              <w:r w:rsidRPr="0085454A" w:rsidDel="00440F47">
                <w:rPr>
                  <w:rFonts w:ascii="PT Astra Serif" w:hAnsi="PT Astra Serif"/>
                  <w:sz w:val="28"/>
                  <w:szCs w:val="28"/>
                  <w:rPrChange w:id="6575" w:author="Мурмулева Юлия Геннадьевна" w:date="2025-12-16T13:55:00Z">
                    <w:rPr>
                      <w:rFonts w:ascii="PT Astra Serif" w:hAnsi="PT Astra Serif"/>
                      <w:sz w:val="28"/>
                      <w:szCs w:val="28"/>
                    </w:rPr>
                  </w:rPrChange>
                </w:rPr>
                <w:delText>Год</w:delText>
              </w:r>
            </w:del>
          </w:p>
        </w:tc>
        <w:tc>
          <w:tcPr>
            <w:tcW w:w="1286" w:type="dxa"/>
            <w:tcBorders>
              <w:top w:val="nil"/>
              <w:left w:val="nil"/>
              <w:right w:val="nil"/>
            </w:tcBorders>
          </w:tcPr>
          <w:p w:rsidR="005848F2" w:rsidRPr="0085454A" w:rsidDel="00440F47" w:rsidRDefault="005848F2" w:rsidP="005848F2">
            <w:pPr>
              <w:pStyle w:val="ConsPlusNormal"/>
              <w:jc w:val="both"/>
              <w:rPr>
                <w:del w:id="6576" w:author="Мурмулева Юлия Геннадьевна" w:date="2025-12-12T13:44:00Z"/>
                <w:rFonts w:ascii="PT Astra Serif" w:hAnsi="PT Astra Serif"/>
                <w:sz w:val="28"/>
                <w:szCs w:val="28"/>
                <w:rPrChange w:id="6577" w:author="Мурмулева Юлия Геннадьевна" w:date="2025-12-16T13:55:00Z">
                  <w:rPr>
                    <w:del w:id="6578" w:author="Мурмулева Юлия Геннадьевна" w:date="2025-12-12T13:44:00Z"/>
                    <w:rFonts w:ascii="PT Astra Serif" w:hAnsi="PT Astra Serif"/>
                    <w:sz w:val="28"/>
                    <w:szCs w:val="28"/>
                  </w:rPr>
                </w:rPrChange>
              </w:rPr>
            </w:pPr>
          </w:p>
        </w:tc>
        <w:tc>
          <w:tcPr>
            <w:tcW w:w="1905" w:type="dxa"/>
            <w:tcBorders>
              <w:top w:val="nil"/>
              <w:left w:val="nil"/>
              <w:bottom w:val="nil"/>
              <w:right w:val="nil"/>
            </w:tcBorders>
          </w:tcPr>
          <w:p w:rsidR="005848F2" w:rsidRPr="0085454A" w:rsidDel="00440F47" w:rsidRDefault="002C0026" w:rsidP="005848F2">
            <w:pPr>
              <w:pStyle w:val="ConsPlusNormal"/>
              <w:jc w:val="right"/>
              <w:rPr>
                <w:del w:id="6579" w:author="Мурмулева Юлия Геннадьевна" w:date="2025-12-12T13:44:00Z"/>
                <w:rFonts w:ascii="PT Astra Serif" w:hAnsi="PT Astra Serif"/>
                <w:sz w:val="28"/>
                <w:szCs w:val="28"/>
                <w:rPrChange w:id="6580" w:author="Мурмулева Юлия Геннадьевна" w:date="2025-12-16T13:55:00Z">
                  <w:rPr>
                    <w:del w:id="6581" w:author="Мурмулева Юлия Геннадьевна" w:date="2025-12-12T13:44:00Z"/>
                    <w:rFonts w:ascii="PT Astra Serif" w:hAnsi="PT Astra Serif"/>
                    <w:sz w:val="28"/>
                    <w:szCs w:val="28"/>
                  </w:rPr>
                </w:rPrChange>
              </w:rPr>
            </w:pPr>
            <w:del w:id="6582" w:author="Мурмулева Юлия Геннадьевна" w:date="2025-12-12T13:44:00Z">
              <w:r w:rsidRPr="0085454A" w:rsidDel="00440F47">
                <w:rPr>
                  <w:rFonts w:ascii="PT Astra Serif" w:hAnsi="PT Astra Serif"/>
                  <w:sz w:val="28"/>
                  <w:szCs w:val="28"/>
                  <w:rPrChange w:id="6583" w:author="Мурмулева Юлия Геннадьевна" w:date="2025-12-16T13:55:00Z">
                    <w:rPr>
                      <w:rFonts w:ascii="PT Astra Serif" w:hAnsi="PT Astra Serif"/>
                      <w:sz w:val="28"/>
                      <w:szCs w:val="28"/>
                    </w:rPr>
                  </w:rPrChange>
                </w:rPr>
                <w:delText>Блок В</w:delText>
              </w:r>
            </w:del>
          </w:p>
        </w:tc>
      </w:tr>
    </w:tbl>
    <w:p w:rsidR="00CC57AC" w:rsidRPr="0085454A" w:rsidDel="00440F47" w:rsidRDefault="00CC57AC" w:rsidP="00CC57AC">
      <w:pPr>
        <w:rPr>
          <w:del w:id="6584" w:author="Мурмулева Юлия Геннадьевна" w:date="2025-12-12T13:44:00Z"/>
          <w:rFonts w:ascii="PT Astra Serif" w:hAnsi="PT Astra Serif"/>
          <w:sz w:val="28"/>
          <w:szCs w:val="28"/>
          <w:lang w:val="en-US"/>
          <w:rPrChange w:id="6585" w:author="Мурмулева Юлия Геннадьевна" w:date="2025-12-16T13:55:00Z">
            <w:rPr>
              <w:del w:id="6586" w:author="Мурмулева Юлия Геннадьевна" w:date="2025-12-12T13:44:00Z"/>
              <w:rFonts w:ascii="PT Astra Serif" w:hAnsi="PT Astra Serif"/>
              <w:sz w:val="28"/>
              <w:szCs w:val="28"/>
              <w:lang w:val="en-US"/>
            </w:rPr>
          </w:rPrChange>
        </w:rPr>
      </w:pPr>
    </w:p>
    <w:tbl>
      <w:tblPr>
        <w:tblStyle w:val="af4"/>
        <w:tblW w:w="9639" w:type="dxa"/>
        <w:tblInd w:w="-5" w:type="dxa"/>
        <w:tblLook w:val="04A0" w:firstRow="1" w:lastRow="0" w:firstColumn="1" w:lastColumn="0" w:noHBand="0" w:noVBand="1"/>
      </w:tblPr>
      <w:tblGrid>
        <w:gridCol w:w="3423"/>
        <w:gridCol w:w="1693"/>
        <w:gridCol w:w="1693"/>
        <w:gridCol w:w="1693"/>
        <w:gridCol w:w="1137"/>
      </w:tblGrid>
      <w:tr w:rsidR="00E64BF0" w:rsidRPr="0085454A" w:rsidDel="00440F47" w:rsidTr="005B681E">
        <w:trPr>
          <w:del w:id="6587" w:author="Мурмулева Юлия Геннадьевна" w:date="2025-12-12T13:44:00Z"/>
        </w:trPr>
        <w:tc>
          <w:tcPr>
            <w:tcW w:w="3423" w:type="dxa"/>
          </w:tcPr>
          <w:p w:rsidR="005848F2" w:rsidRPr="0085454A" w:rsidDel="00440F47" w:rsidRDefault="002C0026" w:rsidP="005848F2">
            <w:pPr>
              <w:autoSpaceDE w:val="0"/>
              <w:autoSpaceDN w:val="0"/>
              <w:adjustRightInd w:val="0"/>
              <w:jc w:val="center"/>
              <w:rPr>
                <w:del w:id="6588" w:author="Мурмулева Юлия Геннадьевна" w:date="2025-12-12T13:44:00Z"/>
                <w:rFonts w:ascii="PT Astra Serif" w:hAnsi="PT Astra Serif" w:cs="PT Astra Serif"/>
                <w:rPrChange w:id="6589" w:author="Мурмулева Юлия Геннадьевна" w:date="2025-12-16T13:55:00Z">
                  <w:rPr>
                    <w:del w:id="6590" w:author="Мурмулева Юлия Геннадьевна" w:date="2025-12-12T13:44:00Z"/>
                    <w:rFonts w:ascii="PT Astra Serif" w:hAnsi="PT Astra Serif" w:cs="PT Astra Serif"/>
                  </w:rPr>
                </w:rPrChange>
              </w:rPr>
            </w:pPr>
            <w:del w:id="6591" w:author="Мурмулева Юлия Геннадьевна" w:date="2025-12-12T13:44:00Z">
              <w:r w:rsidRPr="0085454A" w:rsidDel="00440F47">
                <w:rPr>
                  <w:rFonts w:ascii="PT Astra Serif" w:hAnsi="PT Astra Serif" w:cs="PT Astra Serif"/>
                  <w:rPrChange w:id="6592" w:author="Мурмулева Юлия Геннадьевна" w:date="2025-12-16T13:55:00Z">
                    <w:rPr>
                      <w:rFonts w:ascii="PT Astra Serif" w:hAnsi="PT Astra Serif" w:cs="PT Astra Serif"/>
                    </w:rPr>
                  </w:rPrChange>
                </w:rPr>
                <w:delText>Противопролежневый матрац ячеистый</w:delText>
              </w:r>
            </w:del>
          </w:p>
        </w:tc>
        <w:tc>
          <w:tcPr>
            <w:tcW w:w="1693" w:type="dxa"/>
          </w:tcPr>
          <w:p w:rsidR="005848F2" w:rsidRPr="0085454A" w:rsidDel="00440F47" w:rsidRDefault="002C0026" w:rsidP="005848F2">
            <w:pPr>
              <w:autoSpaceDE w:val="0"/>
              <w:autoSpaceDN w:val="0"/>
              <w:adjustRightInd w:val="0"/>
              <w:jc w:val="center"/>
              <w:rPr>
                <w:del w:id="6593" w:author="Мурмулева Юлия Геннадьевна" w:date="2025-12-12T13:44:00Z"/>
                <w:rFonts w:ascii="PT Astra Serif" w:hAnsi="PT Astra Serif" w:cs="PT Astra Serif"/>
                <w:rPrChange w:id="6594" w:author="Мурмулева Юлия Геннадьевна" w:date="2025-12-16T13:55:00Z">
                  <w:rPr>
                    <w:del w:id="6595" w:author="Мурмулева Юлия Геннадьевна" w:date="2025-12-12T13:44:00Z"/>
                    <w:rFonts w:ascii="PT Astra Serif" w:hAnsi="PT Astra Serif" w:cs="PT Astra Serif"/>
                  </w:rPr>
                </w:rPrChange>
              </w:rPr>
            </w:pPr>
            <w:del w:id="6596" w:author="Мурмулева Юлия Геннадьевна" w:date="2025-12-12T13:44:00Z">
              <w:r w:rsidRPr="0085454A" w:rsidDel="00440F47">
                <w:rPr>
                  <w:rFonts w:ascii="PT Astra Serif" w:hAnsi="PT Astra Serif" w:cs="PT Astra Serif"/>
                  <w:noProof/>
                  <w:position w:val="-10"/>
                  <w:lang w:eastAsia="ru-RU" w:bidi="ar-SA"/>
                  <w:rPrChange w:id="659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D70A07D" wp14:editId="54C9B2DA">
                    <wp:extent cx="214630" cy="286385"/>
                    <wp:effectExtent l="0" t="0" r="0" b="0"/>
                    <wp:docPr id="1046" name="Рисунок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 name="Picture 17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598" w:author="Мурмулева Юлия Геннадьевна" w:date="2025-12-16T13:55:00Z">
                    <w:rPr>
                      <w:rFonts w:ascii="PT Astra Serif" w:hAnsi="PT Astra Serif" w:cs="PT Astra Serif"/>
                    </w:rPr>
                  </w:rPrChange>
                </w:rPr>
                <w:delText xml:space="preserve"> да</w:delText>
              </w:r>
            </w:del>
          </w:p>
        </w:tc>
        <w:tc>
          <w:tcPr>
            <w:tcW w:w="1693" w:type="dxa"/>
          </w:tcPr>
          <w:p w:rsidR="005848F2" w:rsidRPr="0085454A" w:rsidDel="00440F47" w:rsidRDefault="002C0026" w:rsidP="005848F2">
            <w:pPr>
              <w:autoSpaceDE w:val="0"/>
              <w:autoSpaceDN w:val="0"/>
              <w:adjustRightInd w:val="0"/>
              <w:jc w:val="center"/>
              <w:rPr>
                <w:del w:id="6599" w:author="Мурмулева Юлия Геннадьевна" w:date="2025-12-12T13:44:00Z"/>
                <w:rFonts w:ascii="PT Astra Serif" w:hAnsi="PT Astra Serif" w:cs="PT Astra Serif"/>
                <w:rPrChange w:id="6600" w:author="Мурмулева Юлия Геннадьевна" w:date="2025-12-16T13:55:00Z">
                  <w:rPr>
                    <w:del w:id="6601" w:author="Мурмулева Юлия Геннадьевна" w:date="2025-12-12T13:44:00Z"/>
                    <w:rFonts w:ascii="PT Astra Serif" w:hAnsi="PT Astra Serif" w:cs="PT Astra Serif"/>
                  </w:rPr>
                </w:rPrChange>
              </w:rPr>
            </w:pPr>
            <w:del w:id="6602" w:author="Мурмулева Юлия Геннадьевна" w:date="2025-12-12T13:44:00Z">
              <w:r w:rsidRPr="0085454A" w:rsidDel="00440F47">
                <w:rPr>
                  <w:rFonts w:ascii="PT Astra Serif" w:hAnsi="PT Astra Serif" w:cs="PT Astra Serif"/>
                  <w:noProof/>
                  <w:position w:val="-10"/>
                  <w:lang w:eastAsia="ru-RU" w:bidi="ar-SA"/>
                  <w:rPrChange w:id="660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8DF2E0F" wp14:editId="04F6DFA0">
                    <wp:extent cx="214630" cy="286385"/>
                    <wp:effectExtent l="0" t="0" r="0" b="0"/>
                    <wp:docPr id="1047" name="Рисунок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 name="Picture 17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604" w:author="Мурмулева Юлия Геннадьевна" w:date="2025-12-16T13:55:00Z">
                    <w:rPr>
                      <w:rFonts w:ascii="PT Astra Serif" w:hAnsi="PT Astra Serif" w:cs="PT Astra Serif"/>
                    </w:rPr>
                  </w:rPrChange>
                </w:rPr>
                <w:delText xml:space="preserve"> да</w:delText>
              </w:r>
            </w:del>
          </w:p>
        </w:tc>
        <w:tc>
          <w:tcPr>
            <w:tcW w:w="1693" w:type="dxa"/>
          </w:tcPr>
          <w:p w:rsidR="005848F2" w:rsidRPr="0085454A" w:rsidDel="00440F47" w:rsidRDefault="002C0026" w:rsidP="005848F2">
            <w:pPr>
              <w:autoSpaceDE w:val="0"/>
              <w:autoSpaceDN w:val="0"/>
              <w:adjustRightInd w:val="0"/>
              <w:jc w:val="center"/>
              <w:rPr>
                <w:del w:id="6605" w:author="Мурмулева Юлия Геннадьевна" w:date="2025-12-12T13:44:00Z"/>
                <w:rFonts w:ascii="PT Astra Serif" w:hAnsi="PT Astra Serif" w:cs="PT Astra Serif"/>
                <w:rPrChange w:id="6606" w:author="Мурмулева Юлия Геннадьевна" w:date="2025-12-16T13:55:00Z">
                  <w:rPr>
                    <w:del w:id="6607" w:author="Мурмулева Юлия Геннадьевна" w:date="2025-12-12T13:44:00Z"/>
                    <w:rFonts w:ascii="PT Astra Serif" w:hAnsi="PT Astra Serif" w:cs="PT Astra Serif"/>
                  </w:rPr>
                </w:rPrChange>
              </w:rPr>
            </w:pPr>
            <w:del w:id="6608" w:author="Мурмулева Юлия Геннадьевна" w:date="2025-12-12T13:44:00Z">
              <w:r w:rsidRPr="0085454A" w:rsidDel="00440F47">
                <w:rPr>
                  <w:rFonts w:ascii="PT Astra Serif" w:hAnsi="PT Astra Serif" w:cs="PT Astra Serif"/>
                  <w:noProof/>
                  <w:position w:val="-10"/>
                  <w:lang w:eastAsia="ru-RU" w:bidi="ar-SA"/>
                  <w:rPrChange w:id="660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DEDBF5D" wp14:editId="74D31C23">
                    <wp:extent cx="214630" cy="286385"/>
                    <wp:effectExtent l="0" t="0" r="0" b="0"/>
                    <wp:docPr id="1048" name="Рисунок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 name="Picture 17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610" w:author="Мурмулева Юлия Геннадьевна" w:date="2025-12-16T13:55:00Z">
                    <w:rPr>
                      <w:rFonts w:ascii="PT Astra Serif" w:hAnsi="PT Astra Serif" w:cs="PT Astra Serif"/>
                    </w:rPr>
                  </w:rPrChange>
                </w:rPr>
                <w:delText xml:space="preserve"> да</w:delText>
              </w:r>
            </w:del>
          </w:p>
        </w:tc>
        <w:tc>
          <w:tcPr>
            <w:tcW w:w="1137" w:type="dxa"/>
          </w:tcPr>
          <w:p w:rsidR="005848F2" w:rsidRPr="0085454A" w:rsidDel="00440F47" w:rsidRDefault="002C0026" w:rsidP="005848F2">
            <w:pPr>
              <w:autoSpaceDE w:val="0"/>
              <w:autoSpaceDN w:val="0"/>
              <w:adjustRightInd w:val="0"/>
              <w:jc w:val="center"/>
              <w:rPr>
                <w:del w:id="6611" w:author="Мурмулева Юлия Геннадьевна" w:date="2025-12-12T13:44:00Z"/>
                <w:rFonts w:ascii="PT Astra Serif" w:hAnsi="PT Astra Serif" w:cs="PT Astra Serif"/>
                <w:rPrChange w:id="6612" w:author="Мурмулева Юлия Геннадьевна" w:date="2025-12-16T13:55:00Z">
                  <w:rPr>
                    <w:del w:id="6613" w:author="Мурмулева Юлия Геннадьевна" w:date="2025-12-12T13:44:00Z"/>
                    <w:rFonts w:ascii="PT Astra Serif" w:hAnsi="PT Astra Serif" w:cs="PT Astra Serif"/>
                  </w:rPr>
                </w:rPrChange>
              </w:rPr>
            </w:pPr>
            <w:del w:id="6614" w:author="Мурмулева Юлия Геннадьевна" w:date="2025-12-12T13:44:00Z">
              <w:r w:rsidRPr="0085454A" w:rsidDel="00440F47">
                <w:rPr>
                  <w:rFonts w:ascii="PT Astra Serif" w:hAnsi="PT Astra Serif" w:cs="PT Astra Serif"/>
                  <w:noProof/>
                  <w:position w:val="-10"/>
                  <w:lang w:eastAsia="ru-RU" w:bidi="ar-SA"/>
                  <w:rPrChange w:id="661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1EB643F" wp14:editId="1E71B6B5">
                    <wp:extent cx="214630" cy="286385"/>
                    <wp:effectExtent l="0" t="0" r="0" b="0"/>
                    <wp:docPr id="1049" name="Рисунок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 name="Picture 17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61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B681E">
        <w:trPr>
          <w:del w:id="6617" w:author="Мурмулева Юлия Геннадьевна" w:date="2025-12-12T13:44:00Z"/>
        </w:trPr>
        <w:tc>
          <w:tcPr>
            <w:tcW w:w="3423" w:type="dxa"/>
          </w:tcPr>
          <w:p w:rsidR="005848F2" w:rsidRPr="0085454A" w:rsidDel="00440F47" w:rsidRDefault="002C0026" w:rsidP="005848F2">
            <w:pPr>
              <w:autoSpaceDE w:val="0"/>
              <w:autoSpaceDN w:val="0"/>
              <w:adjustRightInd w:val="0"/>
              <w:jc w:val="center"/>
              <w:rPr>
                <w:del w:id="6618" w:author="Мурмулева Юлия Геннадьевна" w:date="2025-12-12T13:44:00Z"/>
                <w:rFonts w:ascii="PT Astra Serif" w:hAnsi="PT Astra Serif" w:cs="PT Astra Serif"/>
                <w:rPrChange w:id="6619" w:author="Мурмулева Юлия Геннадьевна" w:date="2025-12-16T13:55:00Z">
                  <w:rPr>
                    <w:del w:id="6620" w:author="Мурмулева Юлия Геннадьевна" w:date="2025-12-12T13:44:00Z"/>
                    <w:rFonts w:ascii="PT Astra Serif" w:hAnsi="PT Astra Serif" w:cs="PT Astra Serif"/>
                  </w:rPr>
                </w:rPrChange>
              </w:rPr>
            </w:pPr>
            <w:del w:id="6621" w:author="Мурмулева Юлия Геннадьевна" w:date="2025-12-12T13:44:00Z">
              <w:r w:rsidRPr="0085454A" w:rsidDel="00440F47">
                <w:rPr>
                  <w:rFonts w:ascii="PT Astra Serif" w:hAnsi="PT Astra Serif" w:cs="PT Astra Serif"/>
                  <w:rPrChange w:id="6622" w:author="Мурмулева Юлия Геннадьевна" w:date="2025-12-16T13:55:00Z">
                    <w:rPr>
                      <w:rFonts w:ascii="PT Astra Serif" w:hAnsi="PT Astra Serif" w:cs="PT Astra Serif"/>
                    </w:rPr>
                  </w:rPrChange>
                </w:rPr>
                <w:delText>Противопролежневая подушка для сидения</w:delText>
              </w:r>
            </w:del>
          </w:p>
        </w:tc>
        <w:tc>
          <w:tcPr>
            <w:tcW w:w="1693" w:type="dxa"/>
          </w:tcPr>
          <w:p w:rsidR="005848F2" w:rsidRPr="0085454A" w:rsidDel="00440F47" w:rsidRDefault="002C0026" w:rsidP="005848F2">
            <w:pPr>
              <w:autoSpaceDE w:val="0"/>
              <w:autoSpaceDN w:val="0"/>
              <w:adjustRightInd w:val="0"/>
              <w:jc w:val="center"/>
              <w:rPr>
                <w:del w:id="6623" w:author="Мурмулева Юлия Геннадьевна" w:date="2025-12-12T13:44:00Z"/>
                <w:rFonts w:ascii="PT Astra Serif" w:hAnsi="PT Astra Serif" w:cs="PT Astra Serif"/>
                <w:rPrChange w:id="6624" w:author="Мурмулева Юлия Геннадьевна" w:date="2025-12-16T13:55:00Z">
                  <w:rPr>
                    <w:del w:id="6625" w:author="Мурмулева Юлия Геннадьевна" w:date="2025-12-12T13:44:00Z"/>
                    <w:rFonts w:ascii="PT Astra Serif" w:hAnsi="PT Astra Serif" w:cs="PT Astra Serif"/>
                  </w:rPr>
                </w:rPrChange>
              </w:rPr>
            </w:pPr>
            <w:del w:id="6626" w:author="Мурмулева Юлия Геннадьевна" w:date="2025-12-12T13:44:00Z">
              <w:r w:rsidRPr="0085454A" w:rsidDel="00440F47">
                <w:rPr>
                  <w:rFonts w:ascii="PT Astra Serif" w:hAnsi="PT Astra Serif" w:cs="PT Astra Serif"/>
                  <w:noProof/>
                  <w:position w:val="-10"/>
                  <w:lang w:eastAsia="ru-RU" w:bidi="ar-SA"/>
                  <w:rPrChange w:id="662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B7AEDDD" wp14:editId="0603DBEE">
                    <wp:extent cx="214630" cy="286385"/>
                    <wp:effectExtent l="0" t="0" r="0" b="0"/>
                    <wp:docPr id="984" name="Рисунок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 name="Picture 17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628" w:author="Мурмулева Юлия Геннадьевна" w:date="2025-12-16T13:55:00Z">
                    <w:rPr>
                      <w:rFonts w:ascii="PT Astra Serif" w:hAnsi="PT Astra Serif" w:cs="PT Astra Serif"/>
                    </w:rPr>
                  </w:rPrChange>
                </w:rPr>
                <w:delText xml:space="preserve"> да</w:delText>
              </w:r>
            </w:del>
          </w:p>
        </w:tc>
        <w:tc>
          <w:tcPr>
            <w:tcW w:w="1693" w:type="dxa"/>
          </w:tcPr>
          <w:p w:rsidR="005848F2" w:rsidRPr="0085454A" w:rsidDel="00440F47" w:rsidRDefault="002C0026" w:rsidP="005848F2">
            <w:pPr>
              <w:autoSpaceDE w:val="0"/>
              <w:autoSpaceDN w:val="0"/>
              <w:adjustRightInd w:val="0"/>
              <w:jc w:val="center"/>
              <w:rPr>
                <w:del w:id="6629" w:author="Мурмулева Юлия Геннадьевна" w:date="2025-12-12T13:44:00Z"/>
                <w:rFonts w:ascii="PT Astra Serif" w:hAnsi="PT Astra Serif" w:cs="PT Astra Serif"/>
                <w:rPrChange w:id="6630" w:author="Мурмулева Юлия Геннадьевна" w:date="2025-12-16T13:55:00Z">
                  <w:rPr>
                    <w:del w:id="6631" w:author="Мурмулева Юлия Геннадьевна" w:date="2025-12-12T13:44:00Z"/>
                    <w:rFonts w:ascii="PT Astra Serif" w:hAnsi="PT Astra Serif" w:cs="PT Astra Serif"/>
                  </w:rPr>
                </w:rPrChange>
              </w:rPr>
            </w:pPr>
            <w:del w:id="6632" w:author="Мурмулева Юлия Геннадьевна" w:date="2025-12-12T13:44:00Z">
              <w:r w:rsidRPr="0085454A" w:rsidDel="00440F47">
                <w:rPr>
                  <w:rFonts w:ascii="PT Astra Serif" w:hAnsi="PT Astra Serif" w:cs="PT Astra Serif"/>
                  <w:noProof/>
                  <w:position w:val="-10"/>
                  <w:lang w:eastAsia="ru-RU" w:bidi="ar-SA"/>
                  <w:rPrChange w:id="663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D18E61E" wp14:editId="1F40F0A1">
                    <wp:extent cx="214630" cy="286385"/>
                    <wp:effectExtent l="0" t="0" r="0" b="0"/>
                    <wp:docPr id="1005" name="Рисунок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 name="Picture 17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634" w:author="Мурмулева Юлия Геннадьевна" w:date="2025-12-16T13:55:00Z">
                    <w:rPr>
                      <w:rFonts w:ascii="PT Astra Serif" w:hAnsi="PT Astra Serif" w:cs="PT Astra Serif"/>
                    </w:rPr>
                  </w:rPrChange>
                </w:rPr>
                <w:delText xml:space="preserve"> да</w:delText>
              </w:r>
            </w:del>
          </w:p>
        </w:tc>
        <w:tc>
          <w:tcPr>
            <w:tcW w:w="1693" w:type="dxa"/>
          </w:tcPr>
          <w:p w:rsidR="005848F2" w:rsidRPr="0085454A" w:rsidDel="00440F47" w:rsidRDefault="002C0026" w:rsidP="005848F2">
            <w:pPr>
              <w:autoSpaceDE w:val="0"/>
              <w:autoSpaceDN w:val="0"/>
              <w:adjustRightInd w:val="0"/>
              <w:jc w:val="center"/>
              <w:rPr>
                <w:del w:id="6635" w:author="Мурмулева Юлия Геннадьевна" w:date="2025-12-12T13:44:00Z"/>
                <w:rFonts w:ascii="PT Astra Serif" w:hAnsi="PT Astra Serif" w:cs="PT Astra Serif"/>
                <w:rPrChange w:id="6636" w:author="Мурмулева Юлия Геннадьевна" w:date="2025-12-16T13:55:00Z">
                  <w:rPr>
                    <w:del w:id="6637" w:author="Мурмулева Юлия Геннадьевна" w:date="2025-12-12T13:44:00Z"/>
                    <w:rFonts w:ascii="PT Astra Serif" w:hAnsi="PT Astra Serif" w:cs="PT Astra Serif"/>
                  </w:rPr>
                </w:rPrChange>
              </w:rPr>
            </w:pPr>
            <w:del w:id="6638" w:author="Мурмулева Юлия Геннадьевна" w:date="2025-12-12T13:44:00Z">
              <w:r w:rsidRPr="0085454A" w:rsidDel="00440F47">
                <w:rPr>
                  <w:rFonts w:ascii="PT Astra Serif" w:hAnsi="PT Astra Serif" w:cs="PT Astra Serif"/>
                  <w:noProof/>
                  <w:position w:val="-10"/>
                  <w:lang w:eastAsia="ru-RU" w:bidi="ar-SA"/>
                  <w:rPrChange w:id="663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95C2143" wp14:editId="7E74D9D5">
                    <wp:extent cx="214630" cy="286385"/>
                    <wp:effectExtent l="0" t="0" r="0" b="0"/>
                    <wp:docPr id="1035" name="Рисунок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Picture 17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640" w:author="Мурмулева Юлия Геннадьевна" w:date="2025-12-16T13:55:00Z">
                    <w:rPr>
                      <w:rFonts w:ascii="PT Astra Serif" w:hAnsi="PT Astra Serif" w:cs="PT Astra Serif"/>
                    </w:rPr>
                  </w:rPrChange>
                </w:rPr>
                <w:delText xml:space="preserve"> да</w:delText>
              </w:r>
            </w:del>
          </w:p>
        </w:tc>
        <w:tc>
          <w:tcPr>
            <w:tcW w:w="1137" w:type="dxa"/>
          </w:tcPr>
          <w:p w:rsidR="005848F2" w:rsidRPr="0085454A" w:rsidDel="00440F47" w:rsidRDefault="002C0026" w:rsidP="005848F2">
            <w:pPr>
              <w:autoSpaceDE w:val="0"/>
              <w:autoSpaceDN w:val="0"/>
              <w:adjustRightInd w:val="0"/>
              <w:jc w:val="center"/>
              <w:rPr>
                <w:del w:id="6641" w:author="Мурмулева Юлия Геннадьевна" w:date="2025-12-12T13:44:00Z"/>
                <w:rFonts w:ascii="PT Astra Serif" w:hAnsi="PT Astra Serif" w:cs="PT Astra Serif"/>
                <w:rPrChange w:id="6642" w:author="Мурмулева Юлия Геннадьевна" w:date="2025-12-16T13:55:00Z">
                  <w:rPr>
                    <w:del w:id="6643" w:author="Мурмулева Юлия Геннадьевна" w:date="2025-12-12T13:44:00Z"/>
                    <w:rFonts w:ascii="PT Astra Serif" w:hAnsi="PT Astra Serif" w:cs="PT Astra Serif"/>
                  </w:rPr>
                </w:rPrChange>
              </w:rPr>
            </w:pPr>
            <w:del w:id="6644" w:author="Мурмулева Юлия Геннадьевна" w:date="2025-12-12T13:44:00Z">
              <w:r w:rsidRPr="0085454A" w:rsidDel="00440F47">
                <w:rPr>
                  <w:rFonts w:ascii="PT Astra Serif" w:hAnsi="PT Astra Serif" w:cs="PT Astra Serif"/>
                  <w:noProof/>
                  <w:position w:val="-10"/>
                  <w:lang w:eastAsia="ru-RU" w:bidi="ar-SA"/>
                  <w:rPrChange w:id="664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3D5C00E" wp14:editId="1A35C6B5">
                    <wp:extent cx="214630" cy="286385"/>
                    <wp:effectExtent l="0" t="0" r="0" b="0"/>
                    <wp:docPr id="1036" name="Рисунок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8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64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64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6648" w:author="Мурмулева Юлия Геннадьевна" w:date="2025-12-12T13:44:00Z"/>
                <w:rFonts w:ascii="PT Astra Serif" w:hAnsi="PT Astra Serif" w:cs="PT Astra Serif"/>
                <w:rPrChange w:id="6649" w:author="Мурмулева Юлия Геннадьевна" w:date="2025-12-16T13:55:00Z">
                  <w:rPr>
                    <w:del w:id="6650" w:author="Мурмулева Юлия Геннадьевна" w:date="2025-12-12T13:44:00Z"/>
                    <w:rFonts w:ascii="PT Astra Serif" w:hAnsi="PT Astra Serif" w:cs="PT Astra Serif"/>
                  </w:rPr>
                </w:rPrChange>
              </w:rPr>
            </w:pPr>
            <w:del w:id="6651" w:author="Мурмулева Юлия Геннадьевна" w:date="2025-12-12T13:44:00Z">
              <w:r w:rsidRPr="0085454A" w:rsidDel="00440F47">
                <w:rPr>
                  <w:rFonts w:ascii="PT Astra Serif" w:hAnsi="PT Astra Serif" w:cs="PT Astra Serif"/>
                  <w:rPrChange w:id="6652" w:author="Мурмулева Юлия Геннадьевна" w:date="2025-12-16T13:55:00Z">
                    <w:rPr>
                      <w:rFonts w:ascii="PT Astra Serif" w:hAnsi="PT Astra Serif" w:cs="PT Astra Serif"/>
                    </w:rPr>
                  </w:rPrChange>
                </w:rPr>
                <w:delText>Подушка для позиционирования (валик)</w:delText>
              </w:r>
            </w:del>
          </w:p>
        </w:tc>
        <w:tc>
          <w:tcPr>
            <w:tcW w:w="1693" w:type="dxa"/>
            <w:vAlign w:val="center"/>
          </w:tcPr>
          <w:p w:rsidR="005848F2" w:rsidRPr="0085454A" w:rsidDel="00440F47" w:rsidRDefault="002C0026" w:rsidP="005848F2">
            <w:pPr>
              <w:autoSpaceDE w:val="0"/>
              <w:autoSpaceDN w:val="0"/>
              <w:adjustRightInd w:val="0"/>
              <w:jc w:val="center"/>
              <w:rPr>
                <w:del w:id="6653" w:author="Мурмулева Юлия Геннадьевна" w:date="2025-12-12T13:44:00Z"/>
                <w:rFonts w:ascii="PT Astra Serif" w:hAnsi="PT Astra Serif" w:cs="PT Astra Serif"/>
                <w:rPrChange w:id="6654" w:author="Мурмулева Юлия Геннадьевна" w:date="2025-12-16T13:55:00Z">
                  <w:rPr>
                    <w:del w:id="6655" w:author="Мурмулева Юлия Геннадьевна" w:date="2025-12-12T13:44:00Z"/>
                    <w:rFonts w:ascii="PT Astra Serif" w:hAnsi="PT Astra Serif" w:cs="PT Astra Serif"/>
                  </w:rPr>
                </w:rPrChange>
              </w:rPr>
            </w:pPr>
            <w:del w:id="6656" w:author="Мурмулева Юлия Геннадьевна" w:date="2025-12-12T13:44:00Z">
              <w:r w:rsidRPr="0085454A" w:rsidDel="00440F47">
                <w:rPr>
                  <w:rFonts w:ascii="PT Astra Serif" w:hAnsi="PT Astra Serif" w:cs="PT Astra Serif"/>
                  <w:noProof/>
                  <w:position w:val="-10"/>
                  <w:lang w:eastAsia="ru-RU" w:bidi="ar-SA"/>
                  <w:rPrChange w:id="665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C14DDA1" wp14:editId="67873517">
                    <wp:extent cx="214630" cy="286385"/>
                    <wp:effectExtent l="0" t="0" r="0" b="0"/>
                    <wp:docPr id="958" name="Рисунок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 name="Picture 18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65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659" w:author="Мурмулева Юлия Геннадьевна" w:date="2025-12-12T13:44:00Z"/>
                <w:rFonts w:ascii="PT Astra Serif" w:hAnsi="PT Astra Serif" w:cs="PT Astra Serif"/>
                <w:rPrChange w:id="6660" w:author="Мурмулева Юлия Геннадьевна" w:date="2025-12-16T13:55:00Z">
                  <w:rPr>
                    <w:del w:id="6661" w:author="Мурмулева Юлия Геннадьевна" w:date="2025-12-12T13:44:00Z"/>
                    <w:rFonts w:ascii="PT Astra Serif" w:hAnsi="PT Astra Serif" w:cs="PT Astra Serif"/>
                  </w:rPr>
                </w:rPrChange>
              </w:rPr>
            </w:pPr>
            <w:del w:id="6662" w:author="Мурмулева Юлия Геннадьевна" w:date="2025-12-12T13:44:00Z">
              <w:r w:rsidRPr="0085454A" w:rsidDel="00440F47">
                <w:rPr>
                  <w:rFonts w:ascii="PT Astra Serif" w:hAnsi="PT Astra Serif" w:cs="PT Astra Serif"/>
                  <w:noProof/>
                  <w:position w:val="-10"/>
                  <w:lang w:eastAsia="ru-RU" w:bidi="ar-SA"/>
                  <w:rPrChange w:id="666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90C97C2" wp14:editId="0326D69B">
                    <wp:extent cx="214630" cy="286385"/>
                    <wp:effectExtent l="0" t="0" r="0" b="0"/>
                    <wp:docPr id="959" name="Рисунок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 name="Picture 18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66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665" w:author="Мурмулева Юлия Геннадьевна" w:date="2025-12-12T13:44:00Z"/>
                <w:rFonts w:ascii="PT Astra Serif" w:hAnsi="PT Astra Serif" w:cs="PT Astra Serif"/>
                <w:rPrChange w:id="6666" w:author="Мурмулева Юлия Геннадьевна" w:date="2025-12-16T13:55:00Z">
                  <w:rPr>
                    <w:del w:id="6667" w:author="Мурмулева Юлия Геннадьевна" w:date="2025-12-12T13:44:00Z"/>
                    <w:rFonts w:ascii="PT Astra Serif" w:hAnsi="PT Astra Serif" w:cs="PT Astra Serif"/>
                  </w:rPr>
                </w:rPrChange>
              </w:rPr>
            </w:pPr>
            <w:del w:id="6668" w:author="Мурмулева Юлия Геннадьевна" w:date="2025-12-12T13:44:00Z">
              <w:r w:rsidRPr="0085454A" w:rsidDel="00440F47">
                <w:rPr>
                  <w:rFonts w:ascii="PT Astra Serif" w:hAnsi="PT Astra Serif" w:cs="PT Astra Serif"/>
                  <w:noProof/>
                  <w:position w:val="-10"/>
                  <w:lang w:eastAsia="ru-RU" w:bidi="ar-SA"/>
                  <w:rPrChange w:id="666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403A5B8" wp14:editId="1AF93A2C">
                    <wp:extent cx="214630" cy="286385"/>
                    <wp:effectExtent l="0" t="0" r="0" b="0"/>
                    <wp:docPr id="960" name="Рисунок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 name="Picture 18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67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6671" w:author="Мурмулева Юлия Геннадьевна" w:date="2025-12-12T13:44:00Z"/>
                <w:rFonts w:ascii="PT Astra Serif" w:hAnsi="PT Astra Serif" w:cs="PT Astra Serif"/>
                <w:rPrChange w:id="6672" w:author="Мурмулева Юлия Геннадьевна" w:date="2025-12-16T13:55:00Z">
                  <w:rPr>
                    <w:del w:id="6673" w:author="Мурмулева Юлия Геннадьевна" w:date="2025-12-12T13:44:00Z"/>
                    <w:rFonts w:ascii="PT Astra Serif" w:hAnsi="PT Astra Serif" w:cs="PT Astra Serif"/>
                  </w:rPr>
                </w:rPrChange>
              </w:rPr>
            </w:pPr>
            <w:del w:id="6674" w:author="Мурмулева Юлия Геннадьевна" w:date="2025-12-12T13:44:00Z">
              <w:r w:rsidRPr="0085454A" w:rsidDel="00440F47">
                <w:rPr>
                  <w:rFonts w:ascii="PT Astra Serif" w:hAnsi="PT Astra Serif" w:cs="PT Astra Serif"/>
                  <w:noProof/>
                  <w:position w:val="-10"/>
                  <w:lang w:eastAsia="ru-RU" w:bidi="ar-SA"/>
                  <w:rPrChange w:id="667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639688A" wp14:editId="436C5A6D">
                    <wp:extent cx="214630" cy="286385"/>
                    <wp:effectExtent l="0" t="0" r="0" b="0"/>
                    <wp:docPr id="968" name="Рисунок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 name="Picture 18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67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67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6678" w:author="Мурмулева Юлия Геннадьевна" w:date="2025-12-12T13:44:00Z"/>
                <w:rFonts w:ascii="PT Astra Serif" w:hAnsi="PT Astra Serif" w:cs="PT Astra Serif"/>
                <w:rPrChange w:id="6679" w:author="Мурмулева Юлия Геннадьевна" w:date="2025-12-16T13:55:00Z">
                  <w:rPr>
                    <w:del w:id="6680" w:author="Мурмулева Юлия Геннадьевна" w:date="2025-12-12T13:44:00Z"/>
                    <w:rFonts w:ascii="PT Astra Serif" w:hAnsi="PT Astra Serif" w:cs="PT Astra Serif"/>
                  </w:rPr>
                </w:rPrChange>
              </w:rPr>
            </w:pPr>
            <w:del w:id="6681" w:author="Мурмулева Юлия Геннадьевна" w:date="2025-12-12T13:44:00Z">
              <w:r w:rsidRPr="0085454A" w:rsidDel="00440F47">
                <w:rPr>
                  <w:rFonts w:ascii="PT Astra Serif" w:hAnsi="PT Astra Serif" w:cs="PT Astra Serif"/>
                  <w:rPrChange w:id="6682" w:author="Мурмулева Юлия Геннадьевна" w:date="2025-12-16T13:55:00Z">
                    <w:rPr>
                      <w:rFonts w:ascii="PT Astra Serif" w:hAnsi="PT Astra Serif" w:cs="PT Astra Serif"/>
                    </w:rPr>
                  </w:rPrChange>
                </w:rPr>
                <w:delText>Лестница для подъема больного с жесткими перекладинами, 4-х ступенчатая</w:delText>
              </w:r>
            </w:del>
          </w:p>
        </w:tc>
        <w:tc>
          <w:tcPr>
            <w:tcW w:w="1693" w:type="dxa"/>
            <w:vAlign w:val="center"/>
          </w:tcPr>
          <w:p w:rsidR="005848F2" w:rsidRPr="0085454A" w:rsidDel="00440F47" w:rsidRDefault="002C0026" w:rsidP="005848F2">
            <w:pPr>
              <w:autoSpaceDE w:val="0"/>
              <w:autoSpaceDN w:val="0"/>
              <w:adjustRightInd w:val="0"/>
              <w:jc w:val="center"/>
              <w:rPr>
                <w:del w:id="6683" w:author="Мурмулева Юлия Геннадьевна" w:date="2025-12-12T13:44:00Z"/>
                <w:rFonts w:ascii="PT Astra Serif" w:hAnsi="PT Astra Serif" w:cs="PT Astra Serif"/>
                <w:rPrChange w:id="6684" w:author="Мурмулева Юлия Геннадьевна" w:date="2025-12-16T13:55:00Z">
                  <w:rPr>
                    <w:del w:id="6685" w:author="Мурмулева Юлия Геннадьевна" w:date="2025-12-12T13:44:00Z"/>
                    <w:rFonts w:ascii="PT Astra Serif" w:hAnsi="PT Astra Serif" w:cs="PT Astra Serif"/>
                  </w:rPr>
                </w:rPrChange>
              </w:rPr>
            </w:pPr>
            <w:del w:id="6686" w:author="Мурмулева Юлия Геннадьевна" w:date="2025-12-12T13:44:00Z">
              <w:r w:rsidRPr="0085454A" w:rsidDel="00440F47">
                <w:rPr>
                  <w:rFonts w:ascii="PT Astra Serif" w:hAnsi="PT Astra Serif" w:cs="PT Astra Serif"/>
                  <w:noProof/>
                  <w:position w:val="-10"/>
                  <w:lang w:eastAsia="ru-RU" w:bidi="ar-SA"/>
                  <w:rPrChange w:id="668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ED5D320" wp14:editId="5C11500F">
                    <wp:extent cx="214630" cy="286385"/>
                    <wp:effectExtent l="0" t="0" r="0" b="0"/>
                    <wp:docPr id="1221" name="Рисунок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 name="Picture 18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68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689" w:author="Мурмулева Юлия Геннадьевна" w:date="2025-12-12T13:44:00Z"/>
                <w:rFonts w:ascii="PT Astra Serif" w:hAnsi="PT Astra Serif" w:cs="PT Astra Serif"/>
                <w:rPrChange w:id="6690" w:author="Мурмулева Юлия Геннадьевна" w:date="2025-12-16T13:55:00Z">
                  <w:rPr>
                    <w:del w:id="6691" w:author="Мурмулева Юлия Геннадьевна" w:date="2025-12-12T13:44:00Z"/>
                    <w:rFonts w:ascii="PT Astra Serif" w:hAnsi="PT Astra Serif" w:cs="PT Astra Serif"/>
                  </w:rPr>
                </w:rPrChange>
              </w:rPr>
            </w:pPr>
            <w:del w:id="6692" w:author="Мурмулева Юлия Геннадьевна" w:date="2025-12-12T13:44:00Z">
              <w:r w:rsidRPr="0085454A" w:rsidDel="00440F47">
                <w:rPr>
                  <w:rFonts w:ascii="PT Astra Serif" w:hAnsi="PT Astra Serif" w:cs="PT Astra Serif"/>
                  <w:noProof/>
                  <w:position w:val="-10"/>
                  <w:lang w:eastAsia="ru-RU" w:bidi="ar-SA"/>
                  <w:rPrChange w:id="669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F393CB2" wp14:editId="71DA4C0E">
                    <wp:extent cx="214630" cy="286385"/>
                    <wp:effectExtent l="0" t="0" r="0" b="0"/>
                    <wp:docPr id="1222" name="Рисунок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 name="Picture 18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69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695" w:author="Мурмулева Юлия Геннадьевна" w:date="2025-12-12T13:44:00Z"/>
                <w:rFonts w:ascii="PT Astra Serif" w:hAnsi="PT Astra Serif" w:cs="PT Astra Serif"/>
                <w:rPrChange w:id="6696" w:author="Мурмулева Юлия Геннадьевна" w:date="2025-12-16T13:55:00Z">
                  <w:rPr>
                    <w:del w:id="6697" w:author="Мурмулева Юлия Геннадьевна" w:date="2025-12-12T13:44:00Z"/>
                    <w:rFonts w:ascii="PT Astra Serif" w:hAnsi="PT Astra Serif" w:cs="PT Astra Serif"/>
                  </w:rPr>
                </w:rPrChange>
              </w:rPr>
            </w:pPr>
            <w:del w:id="6698" w:author="Мурмулева Юлия Геннадьевна" w:date="2025-12-12T13:44:00Z">
              <w:r w:rsidRPr="0085454A" w:rsidDel="00440F47">
                <w:rPr>
                  <w:rFonts w:ascii="PT Astra Serif" w:hAnsi="PT Astra Serif" w:cs="PT Astra Serif"/>
                  <w:noProof/>
                  <w:position w:val="-10"/>
                  <w:lang w:eastAsia="ru-RU" w:bidi="ar-SA"/>
                  <w:rPrChange w:id="669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EA4BBA8" wp14:editId="70BFFE8F">
                    <wp:extent cx="214630" cy="286385"/>
                    <wp:effectExtent l="0" t="0" r="0" b="0"/>
                    <wp:docPr id="1223" name="Рисунок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 name="Picture 18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70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6701" w:author="Мурмулева Юлия Геннадьевна" w:date="2025-12-12T13:44:00Z"/>
                <w:rFonts w:ascii="PT Astra Serif" w:hAnsi="PT Astra Serif" w:cs="PT Astra Serif"/>
                <w:rPrChange w:id="6702" w:author="Мурмулева Юлия Геннадьевна" w:date="2025-12-16T13:55:00Z">
                  <w:rPr>
                    <w:del w:id="6703" w:author="Мурмулева Юлия Геннадьевна" w:date="2025-12-12T13:44:00Z"/>
                    <w:rFonts w:ascii="PT Astra Serif" w:hAnsi="PT Astra Serif" w:cs="PT Astra Serif"/>
                  </w:rPr>
                </w:rPrChange>
              </w:rPr>
            </w:pPr>
            <w:del w:id="6704" w:author="Мурмулева Юлия Геннадьевна" w:date="2025-12-12T13:44:00Z">
              <w:r w:rsidRPr="0085454A" w:rsidDel="00440F47">
                <w:rPr>
                  <w:rFonts w:ascii="PT Astra Serif" w:hAnsi="PT Astra Serif" w:cs="PT Astra Serif"/>
                  <w:noProof/>
                  <w:position w:val="-10"/>
                  <w:lang w:eastAsia="ru-RU" w:bidi="ar-SA"/>
                  <w:rPrChange w:id="670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095AEAF" wp14:editId="595B376E">
                    <wp:extent cx="214630" cy="286385"/>
                    <wp:effectExtent l="0" t="0" r="0" b="0"/>
                    <wp:docPr id="1224" name="Рисунок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 name="Picture 18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70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70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6708" w:author="Мурмулева Юлия Геннадьевна" w:date="2025-12-12T13:44:00Z"/>
                <w:rFonts w:ascii="PT Astra Serif" w:hAnsi="PT Astra Serif" w:cs="PT Astra Serif"/>
                <w:rPrChange w:id="6709" w:author="Мурмулева Юлия Геннадьевна" w:date="2025-12-16T13:55:00Z">
                  <w:rPr>
                    <w:del w:id="6710" w:author="Мурмулева Юлия Геннадьевна" w:date="2025-12-12T13:44:00Z"/>
                    <w:rFonts w:ascii="PT Astra Serif" w:hAnsi="PT Astra Serif" w:cs="PT Astra Serif"/>
                  </w:rPr>
                </w:rPrChange>
              </w:rPr>
            </w:pPr>
            <w:del w:id="6711" w:author="Мурмулева Юлия Геннадьевна" w:date="2025-12-12T13:44:00Z">
              <w:r w:rsidRPr="0085454A" w:rsidDel="00440F47">
                <w:rPr>
                  <w:rFonts w:ascii="PT Astra Serif" w:hAnsi="PT Astra Serif" w:cs="PT Astra Serif"/>
                  <w:rPrChange w:id="6712" w:author="Мурмулева Юлия Геннадьевна" w:date="2025-12-16T13:55:00Z">
                    <w:rPr>
                      <w:rFonts w:ascii="PT Astra Serif" w:hAnsi="PT Astra Serif" w:cs="PT Astra Serif"/>
                    </w:rPr>
                  </w:rPrChange>
                </w:rPr>
                <w:delText>Диск поворотный для пересаживания</w:delText>
              </w:r>
            </w:del>
          </w:p>
        </w:tc>
        <w:tc>
          <w:tcPr>
            <w:tcW w:w="1693" w:type="dxa"/>
            <w:vAlign w:val="center"/>
          </w:tcPr>
          <w:p w:rsidR="005848F2" w:rsidRPr="0085454A" w:rsidDel="00440F47" w:rsidRDefault="002C0026" w:rsidP="005848F2">
            <w:pPr>
              <w:autoSpaceDE w:val="0"/>
              <w:autoSpaceDN w:val="0"/>
              <w:adjustRightInd w:val="0"/>
              <w:jc w:val="center"/>
              <w:rPr>
                <w:del w:id="6713" w:author="Мурмулева Юлия Геннадьевна" w:date="2025-12-12T13:44:00Z"/>
                <w:rFonts w:ascii="PT Astra Serif" w:hAnsi="PT Astra Serif" w:cs="PT Astra Serif"/>
                <w:rPrChange w:id="6714" w:author="Мурмулева Юлия Геннадьевна" w:date="2025-12-16T13:55:00Z">
                  <w:rPr>
                    <w:del w:id="6715" w:author="Мурмулева Юлия Геннадьевна" w:date="2025-12-12T13:44:00Z"/>
                    <w:rFonts w:ascii="PT Astra Serif" w:hAnsi="PT Astra Serif" w:cs="PT Astra Serif"/>
                  </w:rPr>
                </w:rPrChange>
              </w:rPr>
            </w:pPr>
            <w:del w:id="6716" w:author="Мурмулева Юлия Геннадьевна" w:date="2025-12-12T13:44:00Z">
              <w:r w:rsidRPr="0085454A" w:rsidDel="00440F47">
                <w:rPr>
                  <w:rFonts w:ascii="PT Astra Serif" w:hAnsi="PT Astra Serif" w:cs="PT Astra Serif"/>
                  <w:noProof/>
                  <w:position w:val="-10"/>
                  <w:lang w:eastAsia="ru-RU" w:bidi="ar-SA"/>
                  <w:rPrChange w:id="671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B6A5838" wp14:editId="59C72D57">
                    <wp:extent cx="214630" cy="286385"/>
                    <wp:effectExtent l="0" t="0" r="0" b="0"/>
                    <wp:docPr id="1225" name="Рисунок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 name="Picture 18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71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719" w:author="Мурмулева Юлия Геннадьевна" w:date="2025-12-12T13:44:00Z"/>
                <w:rFonts w:ascii="PT Astra Serif" w:hAnsi="PT Astra Serif" w:cs="PT Astra Serif"/>
                <w:rPrChange w:id="6720" w:author="Мурмулева Юлия Геннадьевна" w:date="2025-12-16T13:55:00Z">
                  <w:rPr>
                    <w:del w:id="6721" w:author="Мурмулева Юлия Геннадьевна" w:date="2025-12-12T13:44:00Z"/>
                    <w:rFonts w:ascii="PT Astra Serif" w:hAnsi="PT Astra Serif" w:cs="PT Astra Serif"/>
                  </w:rPr>
                </w:rPrChange>
              </w:rPr>
            </w:pPr>
            <w:del w:id="6722" w:author="Мурмулева Юлия Геннадьевна" w:date="2025-12-12T13:44:00Z">
              <w:r w:rsidRPr="0085454A" w:rsidDel="00440F47">
                <w:rPr>
                  <w:rFonts w:ascii="PT Astra Serif" w:hAnsi="PT Astra Serif" w:cs="PT Astra Serif"/>
                  <w:noProof/>
                  <w:position w:val="-10"/>
                  <w:lang w:eastAsia="ru-RU" w:bidi="ar-SA"/>
                  <w:rPrChange w:id="672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9234A02" wp14:editId="69DAFBAD">
                    <wp:extent cx="214630" cy="286385"/>
                    <wp:effectExtent l="0" t="0" r="0" b="0"/>
                    <wp:docPr id="1226" name="Рисунок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 name="Picture 19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72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725" w:author="Мурмулева Юлия Геннадьевна" w:date="2025-12-12T13:44:00Z"/>
                <w:rFonts w:ascii="PT Astra Serif" w:hAnsi="PT Astra Serif" w:cs="PT Astra Serif"/>
                <w:rPrChange w:id="6726" w:author="Мурмулева Юлия Геннадьевна" w:date="2025-12-16T13:55:00Z">
                  <w:rPr>
                    <w:del w:id="6727" w:author="Мурмулева Юлия Геннадьевна" w:date="2025-12-12T13:44:00Z"/>
                    <w:rFonts w:ascii="PT Astra Serif" w:hAnsi="PT Astra Serif" w:cs="PT Astra Serif"/>
                  </w:rPr>
                </w:rPrChange>
              </w:rPr>
            </w:pPr>
            <w:del w:id="6728" w:author="Мурмулева Юлия Геннадьевна" w:date="2025-12-12T13:44:00Z">
              <w:r w:rsidRPr="0085454A" w:rsidDel="00440F47">
                <w:rPr>
                  <w:rFonts w:ascii="PT Astra Serif" w:hAnsi="PT Astra Serif" w:cs="PT Astra Serif"/>
                  <w:noProof/>
                  <w:position w:val="-10"/>
                  <w:lang w:eastAsia="ru-RU" w:bidi="ar-SA"/>
                  <w:rPrChange w:id="672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0F60A98" wp14:editId="4A012E87">
                    <wp:extent cx="214630" cy="286385"/>
                    <wp:effectExtent l="0" t="0" r="0" b="0"/>
                    <wp:docPr id="1227" name="Рисунок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 name="Picture 19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73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6731" w:author="Мурмулева Юлия Геннадьевна" w:date="2025-12-12T13:44:00Z"/>
                <w:rFonts w:ascii="PT Astra Serif" w:hAnsi="PT Astra Serif" w:cs="PT Astra Serif"/>
                <w:rPrChange w:id="6732" w:author="Мурмулева Юлия Геннадьевна" w:date="2025-12-16T13:55:00Z">
                  <w:rPr>
                    <w:del w:id="6733" w:author="Мурмулева Юлия Геннадьевна" w:date="2025-12-12T13:44:00Z"/>
                    <w:rFonts w:ascii="PT Astra Serif" w:hAnsi="PT Astra Serif" w:cs="PT Astra Serif"/>
                  </w:rPr>
                </w:rPrChange>
              </w:rPr>
            </w:pPr>
            <w:del w:id="6734" w:author="Мурмулева Юлия Геннадьевна" w:date="2025-12-12T13:44:00Z">
              <w:r w:rsidRPr="0085454A" w:rsidDel="00440F47">
                <w:rPr>
                  <w:rFonts w:ascii="PT Astra Serif" w:hAnsi="PT Astra Serif" w:cs="PT Astra Serif"/>
                  <w:noProof/>
                  <w:position w:val="-10"/>
                  <w:lang w:eastAsia="ru-RU" w:bidi="ar-SA"/>
                  <w:rPrChange w:id="673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A62CB8F" wp14:editId="2B27F09C">
                    <wp:extent cx="214630" cy="286385"/>
                    <wp:effectExtent l="0" t="0" r="0" b="0"/>
                    <wp:docPr id="1228" name="Рисунок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 name="Picture 19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73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73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6738" w:author="Мурмулева Юлия Геннадьевна" w:date="2025-12-12T13:44:00Z"/>
                <w:rFonts w:ascii="PT Astra Serif" w:hAnsi="PT Astra Serif" w:cs="PT Astra Serif"/>
                <w:rPrChange w:id="6739" w:author="Мурмулева Юлия Геннадьевна" w:date="2025-12-16T13:55:00Z">
                  <w:rPr>
                    <w:del w:id="6740" w:author="Мурмулева Юлия Геннадьевна" w:date="2025-12-12T13:44:00Z"/>
                    <w:rFonts w:ascii="PT Astra Serif" w:hAnsi="PT Astra Serif" w:cs="PT Astra Serif"/>
                  </w:rPr>
                </w:rPrChange>
              </w:rPr>
            </w:pPr>
            <w:del w:id="6741" w:author="Мурмулева Юлия Геннадьевна" w:date="2025-12-12T13:44:00Z">
              <w:r w:rsidRPr="0085454A" w:rsidDel="00440F47">
                <w:rPr>
                  <w:rFonts w:ascii="PT Astra Serif" w:hAnsi="PT Astra Serif" w:cs="PT Astra Serif"/>
                  <w:rPrChange w:id="6742" w:author="Мурмулева Юлия Геннадьевна" w:date="2025-12-16T13:55:00Z">
                    <w:rPr>
                      <w:rFonts w:ascii="PT Astra Serif" w:hAnsi="PT Astra Serif" w:cs="PT Astra Serif"/>
                    </w:rPr>
                  </w:rPrChange>
                </w:rPr>
                <w:delText>Опора под спину (опора для сидения)</w:delText>
              </w:r>
            </w:del>
          </w:p>
        </w:tc>
        <w:tc>
          <w:tcPr>
            <w:tcW w:w="1693" w:type="dxa"/>
            <w:vAlign w:val="center"/>
          </w:tcPr>
          <w:p w:rsidR="005848F2" w:rsidRPr="0085454A" w:rsidDel="00440F47" w:rsidRDefault="002C0026" w:rsidP="005848F2">
            <w:pPr>
              <w:autoSpaceDE w:val="0"/>
              <w:autoSpaceDN w:val="0"/>
              <w:adjustRightInd w:val="0"/>
              <w:jc w:val="center"/>
              <w:rPr>
                <w:del w:id="6743" w:author="Мурмулева Юлия Геннадьевна" w:date="2025-12-12T13:44:00Z"/>
                <w:rFonts w:ascii="PT Astra Serif" w:hAnsi="PT Astra Serif" w:cs="PT Astra Serif"/>
                <w:rPrChange w:id="6744" w:author="Мурмулева Юлия Геннадьевна" w:date="2025-12-16T13:55:00Z">
                  <w:rPr>
                    <w:del w:id="6745" w:author="Мурмулева Юлия Геннадьевна" w:date="2025-12-12T13:44:00Z"/>
                    <w:rFonts w:ascii="PT Astra Serif" w:hAnsi="PT Astra Serif" w:cs="PT Astra Serif"/>
                  </w:rPr>
                </w:rPrChange>
              </w:rPr>
            </w:pPr>
            <w:del w:id="6746" w:author="Мурмулева Юлия Геннадьевна" w:date="2025-12-12T13:44:00Z">
              <w:r w:rsidRPr="0085454A" w:rsidDel="00440F47">
                <w:rPr>
                  <w:rFonts w:ascii="PT Astra Serif" w:hAnsi="PT Astra Serif" w:cs="PT Astra Serif"/>
                  <w:noProof/>
                  <w:position w:val="-10"/>
                  <w:lang w:eastAsia="ru-RU" w:bidi="ar-SA"/>
                  <w:rPrChange w:id="674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6466B56" wp14:editId="469093D7">
                    <wp:extent cx="214630" cy="286385"/>
                    <wp:effectExtent l="0" t="0" r="0" b="0"/>
                    <wp:docPr id="1229" name="Рисунок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 name="Picture 19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74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749" w:author="Мурмулева Юлия Геннадьевна" w:date="2025-12-12T13:44:00Z"/>
                <w:rFonts w:ascii="PT Astra Serif" w:hAnsi="PT Astra Serif" w:cs="PT Astra Serif"/>
                <w:rPrChange w:id="6750" w:author="Мурмулева Юлия Геннадьевна" w:date="2025-12-16T13:55:00Z">
                  <w:rPr>
                    <w:del w:id="6751" w:author="Мурмулева Юлия Геннадьевна" w:date="2025-12-12T13:44:00Z"/>
                    <w:rFonts w:ascii="PT Astra Serif" w:hAnsi="PT Astra Serif" w:cs="PT Astra Serif"/>
                  </w:rPr>
                </w:rPrChange>
              </w:rPr>
            </w:pPr>
            <w:del w:id="6752" w:author="Мурмулева Юлия Геннадьевна" w:date="2025-12-12T13:44:00Z">
              <w:r w:rsidRPr="0085454A" w:rsidDel="00440F47">
                <w:rPr>
                  <w:rFonts w:ascii="PT Astra Serif" w:hAnsi="PT Astra Serif" w:cs="PT Astra Serif"/>
                  <w:noProof/>
                  <w:position w:val="-10"/>
                  <w:lang w:eastAsia="ru-RU" w:bidi="ar-SA"/>
                  <w:rPrChange w:id="675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3847187" wp14:editId="7B041A63">
                    <wp:extent cx="214630" cy="286385"/>
                    <wp:effectExtent l="0" t="0" r="0" b="0"/>
                    <wp:docPr id="1230" name="Рисунок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 name="Picture 19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75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755" w:author="Мурмулева Юлия Геннадьевна" w:date="2025-12-12T13:44:00Z"/>
                <w:rFonts w:ascii="PT Astra Serif" w:hAnsi="PT Astra Serif" w:cs="PT Astra Serif"/>
                <w:rPrChange w:id="6756" w:author="Мурмулева Юлия Геннадьевна" w:date="2025-12-16T13:55:00Z">
                  <w:rPr>
                    <w:del w:id="6757" w:author="Мурмулева Юлия Геннадьевна" w:date="2025-12-12T13:44:00Z"/>
                    <w:rFonts w:ascii="PT Astra Serif" w:hAnsi="PT Astra Serif" w:cs="PT Astra Serif"/>
                  </w:rPr>
                </w:rPrChange>
              </w:rPr>
            </w:pPr>
            <w:del w:id="6758" w:author="Мурмулева Юлия Геннадьевна" w:date="2025-12-12T13:44:00Z">
              <w:r w:rsidRPr="0085454A" w:rsidDel="00440F47">
                <w:rPr>
                  <w:rFonts w:ascii="PT Astra Serif" w:hAnsi="PT Astra Serif" w:cs="PT Astra Serif"/>
                  <w:noProof/>
                  <w:position w:val="-10"/>
                  <w:lang w:eastAsia="ru-RU" w:bidi="ar-SA"/>
                  <w:rPrChange w:id="675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77539B4" wp14:editId="1733A468">
                    <wp:extent cx="214630" cy="286385"/>
                    <wp:effectExtent l="0" t="0" r="0" b="0"/>
                    <wp:docPr id="1231" name="Рисунок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 name="Picture 19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76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6761" w:author="Мурмулева Юлия Геннадьевна" w:date="2025-12-12T13:44:00Z"/>
                <w:rFonts w:ascii="PT Astra Serif" w:hAnsi="PT Astra Serif" w:cs="PT Astra Serif"/>
                <w:rPrChange w:id="6762" w:author="Мурмулева Юлия Геннадьевна" w:date="2025-12-16T13:55:00Z">
                  <w:rPr>
                    <w:del w:id="6763" w:author="Мурмулева Юлия Геннадьевна" w:date="2025-12-12T13:44:00Z"/>
                    <w:rFonts w:ascii="PT Astra Serif" w:hAnsi="PT Astra Serif" w:cs="PT Astra Serif"/>
                  </w:rPr>
                </w:rPrChange>
              </w:rPr>
            </w:pPr>
            <w:del w:id="6764" w:author="Мурмулева Юлия Геннадьевна" w:date="2025-12-12T13:44:00Z">
              <w:r w:rsidRPr="0085454A" w:rsidDel="00440F47">
                <w:rPr>
                  <w:rFonts w:ascii="PT Astra Serif" w:hAnsi="PT Astra Serif" w:cs="PT Astra Serif"/>
                  <w:noProof/>
                  <w:position w:val="-10"/>
                  <w:lang w:eastAsia="ru-RU" w:bidi="ar-SA"/>
                  <w:rPrChange w:id="676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336E07B" wp14:editId="5B4E9916">
                    <wp:extent cx="214630" cy="286385"/>
                    <wp:effectExtent l="0" t="0" r="0" b="0"/>
                    <wp:docPr id="1232" name="Рисунок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 name="Picture 19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76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76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6768" w:author="Мурмулева Юлия Геннадьевна" w:date="2025-12-12T13:44:00Z"/>
                <w:rFonts w:ascii="PT Astra Serif" w:hAnsi="PT Astra Serif" w:cs="PT Astra Serif"/>
                <w:rPrChange w:id="6769" w:author="Мурмулева Юлия Геннадьевна" w:date="2025-12-16T13:55:00Z">
                  <w:rPr>
                    <w:del w:id="6770" w:author="Мурмулева Юлия Геннадьевна" w:date="2025-12-12T13:44:00Z"/>
                    <w:rFonts w:ascii="PT Astra Serif" w:hAnsi="PT Astra Serif" w:cs="PT Astra Serif"/>
                  </w:rPr>
                </w:rPrChange>
              </w:rPr>
            </w:pPr>
            <w:del w:id="6771" w:author="Мурмулева Юлия Геннадьевна" w:date="2025-12-12T13:44:00Z">
              <w:r w:rsidRPr="0085454A" w:rsidDel="00440F47">
                <w:rPr>
                  <w:rFonts w:ascii="PT Astra Serif" w:hAnsi="PT Astra Serif" w:cs="PT Astra Serif"/>
                  <w:rPrChange w:id="6772" w:author="Мурмулева Юлия Геннадьевна" w:date="2025-12-16T13:55:00Z">
                    <w:rPr>
                      <w:rFonts w:ascii="PT Astra Serif" w:hAnsi="PT Astra Serif" w:cs="PT Astra Serif"/>
                    </w:rPr>
                  </w:rPrChange>
                </w:rPr>
                <w:delText>Скользящая простынь (скользящий рукав)</w:delText>
              </w:r>
            </w:del>
          </w:p>
        </w:tc>
        <w:tc>
          <w:tcPr>
            <w:tcW w:w="1693" w:type="dxa"/>
            <w:vAlign w:val="center"/>
          </w:tcPr>
          <w:p w:rsidR="005848F2" w:rsidRPr="0085454A" w:rsidDel="00440F47" w:rsidRDefault="002C0026" w:rsidP="005848F2">
            <w:pPr>
              <w:autoSpaceDE w:val="0"/>
              <w:autoSpaceDN w:val="0"/>
              <w:adjustRightInd w:val="0"/>
              <w:jc w:val="center"/>
              <w:rPr>
                <w:del w:id="6773" w:author="Мурмулева Юлия Геннадьевна" w:date="2025-12-12T13:44:00Z"/>
                <w:rFonts w:ascii="PT Astra Serif" w:hAnsi="PT Astra Serif" w:cs="PT Astra Serif"/>
                <w:rPrChange w:id="6774" w:author="Мурмулева Юлия Геннадьевна" w:date="2025-12-16T13:55:00Z">
                  <w:rPr>
                    <w:del w:id="6775" w:author="Мурмулева Юлия Геннадьевна" w:date="2025-12-12T13:44:00Z"/>
                    <w:rFonts w:ascii="PT Astra Serif" w:hAnsi="PT Astra Serif" w:cs="PT Astra Serif"/>
                  </w:rPr>
                </w:rPrChange>
              </w:rPr>
            </w:pPr>
            <w:del w:id="6776" w:author="Мурмулева Юлия Геннадьевна" w:date="2025-12-12T13:44:00Z">
              <w:r w:rsidRPr="0085454A" w:rsidDel="00440F47">
                <w:rPr>
                  <w:rFonts w:ascii="PT Astra Serif" w:hAnsi="PT Astra Serif" w:cs="PT Astra Serif"/>
                  <w:noProof/>
                  <w:position w:val="-10"/>
                  <w:lang w:eastAsia="ru-RU" w:bidi="ar-SA"/>
                  <w:rPrChange w:id="677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153C8FD" wp14:editId="3652969C">
                    <wp:extent cx="214630" cy="286385"/>
                    <wp:effectExtent l="0" t="0" r="0" b="0"/>
                    <wp:docPr id="1233" name="Рисунок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 name="Picture 19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77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779" w:author="Мурмулева Юлия Геннадьевна" w:date="2025-12-12T13:44:00Z"/>
                <w:rFonts w:ascii="PT Astra Serif" w:hAnsi="PT Astra Serif" w:cs="PT Astra Serif"/>
                <w:rPrChange w:id="6780" w:author="Мурмулева Юлия Геннадьевна" w:date="2025-12-16T13:55:00Z">
                  <w:rPr>
                    <w:del w:id="6781" w:author="Мурмулева Юлия Геннадьевна" w:date="2025-12-12T13:44:00Z"/>
                    <w:rFonts w:ascii="PT Astra Serif" w:hAnsi="PT Astra Serif" w:cs="PT Astra Serif"/>
                  </w:rPr>
                </w:rPrChange>
              </w:rPr>
            </w:pPr>
            <w:del w:id="6782" w:author="Мурмулева Юлия Геннадьевна" w:date="2025-12-12T13:44:00Z">
              <w:r w:rsidRPr="0085454A" w:rsidDel="00440F47">
                <w:rPr>
                  <w:rFonts w:ascii="PT Astra Serif" w:hAnsi="PT Astra Serif" w:cs="PT Astra Serif"/>
                  <w:noProof/>
                  <w:position w:val="-10"/>
                  <w:lang w:eastAsia="ru-RU" w:bidi="ar-SA"/>
                  <w:rPrChange w:id="678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968AC86" wp14:editId="5FAF5FF4">
                    <wp:extent cx="214630" cy="286385"/>
                    <wp:effectExtent l="0" t="0" r="0" b="0"/>
                    <wp:docPr id="1234" name="Рисунок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 name="Picture 19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78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785" w:author="Мурмулева Юлия Геннадьевна" w:date="2025-12-12T13:44:00Z"/>
                <w:rFonts w:ascii="PT Astra Serif" w:hAnsi="PT Astra Serif" w:cs="PT Astra Serif"/>
                <w:rPrChange w:id="6786" w:author="Мурмулева Юлия Геннадьевна" w:date="2025-12-16T13:55:00Z">
                  <w:rPr>
                    <w:del w:id="6787" w:author="Мурмулева Юлия Геннадьевна" w:date="2025-12-12T13:44:00Z"/>
                    <w:rFonts w:ascii="PT Astra Serif" w:hAnsi="PT Astra Serif" w:cs="PT Astra Serif"/>
                  </w:rPr>
                </w:rPrChange>
              </w:rPr>
            </w:pPr>
            <w:del w:id="6788" w:author="Мурмулева Юлия Геннадьевна" w:date="2025-12-12T13:44:00Z">
              <w:r w:rsidRPr="0085454A" w:rsidDel="00440F47">
                <w:rPr>
                  <w:rFonts w:ascii="PT Astra Serif" w:hAnsi="PT Astra Serif" w:cs="PT Astra Serif"/>
                  <w:noProof/>
                  <w:position w:val="-10"/>
                  <w:lang w:eastAsia="ru-RU" w:bidi="ar-SA"/>
                  <w:rPrChange w:id="678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600F439" wp14:editId="4DA60DB7">
                    <wp:extent cx="214630" cy="286385"/>
                    <wp:effectExtent l="0" t="0" r="0" b="0"/>
                    <wp:docPr id="1235" name="Рисунок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 name="Picture 19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79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6791" w:author="Мурмулева Юлия Геннадьевна" w:date="2025-12-12T13:44:00Z"/>
                <w:rFonts w:ascii="PT Astra Serif" w:hAnsi="PT Astra Serif" w:cs="PT Astra Serif"/>
                <w:rPrChange w:id="6792" w:author="Мурмулева Юлия Геннадьевна" w:date="2025-12-16T13:55:00Z">
                  <w:rPr>
                    <w:del w:id="6793" w:author="Мурмулева Юлия Геннадьевна" w:date="2025-12-12T13:44:00Z"/>
                    <w:rFonts w:ascii="PT Astra Serif" w:hAnsi="PT Astra Serif" w:cs="PT Astra Serif"/>
                  </w:rPr>
                </w:rPrChange>
              </w:rPr>
            </w:pPr>
            <w:del w:id="6794" w:author="Мурмулева Юлия Геннадьевна" w:date="2025-12-12T13:44:00Z">
              <w:r w:rsidRPr="0085454A" w:rsidDel="00440F47">
                <w:rPr>
                  <w:rFonts w:ascii="PT Astra Serif" w:hAnsi="PT Astra Serif" w:cs="PT Astra Serif"/>
                  <w:noProof/>
                  <w:position w:val="-10"/>
                  <w:lang w:eastAsia="ru-RU" w:bidi="ar-SA"/>
                  <w:rPrChange w:id="679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6690B9B" wp14:editId="36EF2941">
                    <wp:extent cx="214630" cy="286385"/>
                    <wp:effectExtent l="0" t="0" r="0" b="0"/>
                    <wp:docPr id="1236" name="Рисунок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 name="Picture 20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79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79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6798" w:author="Мурмулева Юлия Геннадьевна" w:date="2025-12-12T13:44:00Z"/>
                <w:rFonts w:ascii="PT Astra Serif" w:hAnsi="PT Astra Serif" w:cs="PT Astra Serif"/>
                <w:rPrChange w:id="6799" w:author="Мурмулева Юлия Геннадьевна" w:date="2025-12-16T13:55:00Z">
                  <w:rPr>
                    <w:del w:id="6800" w:author="Мурмулева Юлия Геннадьевна" w:date="2025-12-12T13:44:00Z"/>
                    <w:rFonts w:ascii="PT Astra Serif" w:hAnsi="PT Astra Serif" w:cs="PT Astra Serif"/>
                  </w:rPr>
                </w:rPrChange>
              </w:rPr>
            </w:pPr>
            <w:del w:id="6801" w:author="Мурмулева Юлия Геннадьевна" w:date="2025-12-12T13:44:00Z">
              <w:r w:rsidRPr="0085454A" w:rsidDel="00440F47">
                <w:rPr>
                  <w:rFonts w:ascii="PT Astra Serif" w:hAnsi="PT Astra Serif" w:cs="PT Astra Serif"/>
                  <w:rPrChange w:id="6802" w:author="Мурмулева Юлия Геннадьевна" w:date="2025-12-16T13:55:00Z">
                    <w:rPr>
                      <w:rFonts w:ascii="PT Astra Serif" w:hAnsi="PT Astra Serif" w:cs="PT Astra Serif"/>
                    </w:rPr>
                  </w:rPrChange>
                </w:rPr>
                <w:delText>Скользящая доска для пересаживания</w:delText>
              </w:r>
            </w:del>
          </w:p>
        </w:tc>
        <w:tc>
          <w:tcPr>
            <w:tcW w:w="1693" w:type="dxa"/>
            <w:vAlign w:val="center"/>
          </w:tcPr>
          <w:p w:rsidR="005848F2" w:rsidRPr="0085454A" w:rsidDel="00440F47" w:rsidRDefault="002C0026" w:rsidP="005848F2">
            <w:pPr>
              <w:autoSpaceDE w:val="0"/>
              <w:autoSpaceDN w:val="0"/>
              <w:adjustRightInd w:val="0"/>
              <w:jc w:val="center"/>
              <w:rPr>
                <w:del w:id="6803" w:author="Мурмулева Юлия Геннадьевна" w:date="2025-12-12T13:44:00Z"/>
                <w:rFonts w:ascii="PT Astra Serif" w:hAnsi="PT Astra Serif" w:cs="PT Astra Serif"/>
                <w:rPrChange w:id="6804" w:author="Мурмулева Юлия Геннадьевна" w:date="2025-12-16T13:55:00Z">
                  <w:rPr>
                    <w:del w:id="6805" w:author="Мурмулева Юлия Геннадьевна" w:date="2025-12-12T13:44:00Z"/>
                    <w:rFonts w:ascii="PT Astra Serif" w:hAnsi="PT Astra Serif" w:cs="PT Astra Serif"/>
                  </w:rPr>
                </w:rPrChange>
              </w:rPr>
            </w:pPr>
            <w:del w:id="6806" w:author="Мурмулева Юлия Геннадьевна" w:date="2025-12-12T13:44:00Z">
              <w:r w:rsidRPr="0085454A" w:rsidDel="00440F47">
                <w:rPr>
                  <w:rFonts w:ascii="PT Astra Serif" w:hAnsi="PT Astra Serif" w:cs="PT Astra Serif"/>
                  <w:noProof/>
                  <w:position w:val="-10"/>
                  <w:lang w:eastAsia="ru-RU" w:bidi="ar-SA"/>
                  <w:rPrChange w:id="680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00E647A" wp14:editId="13316933">
                    <wp:extent cx="214630" cy="286385"/>
                    <wp:effectExtent l="0" t="0" r="0" b="0"/>
                    <wp:docPr id="1237" name="Рисунок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 name="Picture 20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80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809" w:author="Мурмулева Юлия Геннадьевна" w:date="2025-12-12T13:44:00Z"/>
                <w:rFonts w:ascii="PT Astra Serif" w:hAnsi="PT Astra Serif" w:cs="PT Astra Serif"/>
                <w:rPrChange w:id="6810" w:author="Мурмулева Юлия Геннадьевна" w:date="2025-12-16T13:55:00Z">
                  <w:rPr>
                    <w:del w:id="6811" w:author="Мурмулева Юлия Геннадьевна" w:date="2025-12-12T13:44:00Z"/>
                    <w:rFonts w:ascii="PT Astra Serif" w:hAnsi="PT Astra Serif" w:cs="PT Astra Serif"/>
                  </w:rPr>
                </w:rPrChange>
              </w:rPr>
            </w:pPr>
            <w:del w:id="6812" w:author="Мурмулева Юлия Геннадьевна" w:date="2025-12-12T13:44:00Z">
              <w:r w:rsidRPr="0085454A" w:rsidDel="00440F47">
                <w:rPr>
                  <w:rFonts w:ascii="PT Astra Serif" w:hAnsi="PT Astra Serif" w:cs="PT Astra Serif"/>
                  <w:noProof/>
                  <w:position w:val="-10"/>
                  <w:lang w:eastAsia="ru-RU" w:bidi="ar-SA"/>
                  <w:rPrChange w:id="681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99D8AF0" wp14:editId="5BE808FB">
                    <wp:extent cx="214630" cy="286385"/>
                    <wp:effectExtent l="0" t="0" r="0" b="0"/>
                    <wp:docPr id="1238" name="Рисунок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 name="Picture 20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81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815" w:author="Мурмулева Юлия Геннадьевна" w:date="2025-12-12T13:44:00Z"/>
                <w:rFonts w:ascii="PT Astra Serif" w:hAnsi="PT Astra Serif" w:cs="PT Astra Serif"/>
                <w:rPrChange w:id="6816" w:author="Мурмулева Юлия Геннадьевна" w:date="2025-12-16T13:55:00Z">
                  <w:rPr>
                    <w:del w:id="6817" w:author="Мурмулева Юлия Геннадьевна" w:date="2025-12-12T13:44:00Z"/>
                    <w:rFonts w:ascii="PT Astra Serif" w:hAnsi="PT Astra Serif" w:cs="PT Astra Serif"/>
                  </w:rPr>
                </w:rPrChange>
              </w:rPr>
            </w:pPr>
            <w:del w:id="6818" w:author="Мурмулева Юлия Геннадьевна" w:date="2025-12-12T13:44:00Z">
              <w:r w:rsidRPr="0085454A" w:rsidDel="00440F47">
                <w:rPr>
                  <w:rFonts w:ascii="PT Astra Serif" w:hAnsi="PT Astra Serif" w:cs="PT Astra Serif"/>
                  <w:noProof/>
                  <w:position w:val="-10"/>
                  <w:lang w:eastAsia="ru-RU" w:bidi="ar-SA"/>
                  <w:rPrChange w:id="681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FAD5F52" wp14:editId="692EBA55">
                    <wp:extent cx="214630" cy="286385"/>
                    <wp:effectExtent l="0" t="0" r="0" b="0"/>
                    <wp:docPr id="1239" name="Рисунок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 name="Picture 20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82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6821" w:author="Мурмулева Юлия Геннадьевна" w:date="2025-12-12T13:44:00Z"/>
                <w:rFonts w:ascii="PT Astra Serif" w:hAnsi="PT Astra Serif" w:cs="PT Astra Serif"/>
                <w:rPrChange w:id="6822" w:author="Мурмулева Юлия Геннадьевна" w:date="2025-12-16T13:55:00Z">
                  <w:rPr>
                    <w:del w:id="6823" w:author="Мурмулева Юлия Геннадьевна" w:date="2025-12-12T13:44:00Z"/>
                    <w:rFonts w:ascii="PT Astra Serif" w:hAnsi="PT Astra Serif" w:cs="PT Astra Serif"/>
                  </w:rPr>
                </w:rPrChange>
              </w:rPr>
            </w:pPr>
            <w:del w:id="6824" w:author="Мурмулева Юлия Геннадьевна" w:date="2025-12-12T13:44:00Z">
              <w:r w:rsidRPr="0085454A" w:rsidDel="00440F47">
                <w:rPr>
                  <w:rFonts w:ascii="PT Astra Serif" w:hAnsi="PT Astra Serif" w:cs="PT Astra Serif"/>
                  <w:noProof/>
                  <w:position w:val="-10"/>
                  <w:lang w:eastAsia="ru-RU" w:bidi="ar-SA"/>
                  <w:rPrChange w:id="682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0AF3E4C" wp14:editId="1DF5C746">
                    <wp:extent cx="214630" cy="286385"/>
                    <wp:effectExtent l="0" t="0" r="0" b="0"/>
                    <wp:docPr id="1240" name="Рисунок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 name="Picture 20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82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82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6828" w:author="Мурмулева Юлия Геннадьевна" w:date="2025-12-12T13:44:00Z"/>
                <w:rFonts w:ascii="PT Astra Serif" w:hAnsi="PT Astra Serif" w:cs="PT Astra Serif"/>
                <w:rPrChange w:id="6829" w:author="Мурмулева Юлия Геннадьевна" w:date="2025-12-16T13:55:00Z">
                  <w:rPr>
                    <w:del w:id="6830" w:author="Мурмулева Юлия Геннадьевна" w:date="2025-12-12T13:44:00Z"/>
                    <w:rFonts w:ascii="PT Astra Serif" w:hAnsi="PT Astra Serif" w:cs="PT Astra Serif"/>
                  </w:rPr>
                </w:rPrChange>
              </w:rPr>
            </w:pPr>
            <w:del w:id="6831" w:author="Мурмулева Юлия Геннадьевна" w:date="2025-12-12T13:44:00Z">
              <w:r w:rsidRPr="0085454A" w:rsidDel="00440F47">
                <w:rPr>
                  <w:rFonts w:ascii="PT Astra Serif" w:hAnsi="PT Astra Serif" w:cs="PT Astra Serif"/>
                  <w:rPrChange w:id="6832" w:author="Мурмулева Юлия Геннадьевна" w:date="2025-12-16T13:55:00Z">
                    <w:rPr>
                      <w:rFonts w:ascii="PT Astra Serif" w:hAnsi="PT Astra Serif" w:cs="PT Astra Serif"/>
                    </w:rPr>
                  </w:rPrChange>
                </w:rPr>
                <w:delText>Прикроватный столик</w:delText>
              </w:r>
            </w:del>
          </w:p>
        </w:tc>
        <w:tc>
          <w:tcPr>
            <w:tcW w:w="1693" w:type="dxa"/>
            <w:vAlign w:val="center"/>
          </w:tcPr>
          <w:p w:rsidR="005848F2" w:rsidRPr="0085454A" w:rsidDel="00440F47" w:rsidRDefault="002C0026" w:rsidP="005848F2">
            <w:pPr>
              <w:autoSpaceDE w:val="0"/>
              <w:autoSpaceDN w:val="0"/>
              <w:adjustRightInd w:val="0"/>
              <w:jc w:val="center"/>
              <w:rPr>
                <w:del w:id="6833" w:author="Мурмулева Юлия Геннадьевна" w:date="2025-12-12T13:44:00Z"/>
                <w:rFonts w:ascii="PT Astra Serif" w:hAnsi="PT Astra Serif" w:cs="PT Astra Serif"/>
                <w:rPrChange w:id="6834" w:author="Мурмулева Юлия Геннадьевна" w:date="2025-12-16T13:55:00Z">
                  <w:rPr>
                    <w:del w:id="6835" w:author="Мурмулева Юлия Геннадьевна" w:date="2025-12-12T13:44:00Z"/>
                    <w:rFonts w:ascii="PT Astra Serif" w:hAnsi="PT Astra Serif" w:cs="PT Astra Serif"/>
                  </w:rPr>
                </w:rPrChange>
              </w:rPr>
            </w:pPr>
            <w:del w:id="6836" w:author="Мурмулева Юлия Геннадьевна" w:date="2025-12-12T13:44:00Z">
              <w:r w:rsidRPr="0085454A" w:rsidDel="00440F47">
                <w:rPr>
                  <w:rFonts w:ascii="PT Astra Serif" w:hAnsi="PT Astra Serif" w:cs="PT Astra Serif"/>
                  <w:noProof/>
                  <w:position w:val="-10"/>
                  <w:lang w:eastAsia="ru-RU" w:bidi="ar-SA"/>
                  <w:rPrChange w:id="683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8EA7DDA" wp14:editId="56EB0197">
                    <wp:extent cx="214630" cy="286385"/>
                    <wp:effectExtent l="0" t="0" r="0" b="0"/>
                    <wp:docPr id="1241" name="Рисунок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 name="Picture 20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83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839" w:author="Мурмулева Юлия Геннадьевна" w:date="2025-12-12T13:44:00Z"/>
                <w:rFonts w:ascii="PT Astra Serif" w:hAnsi="PT Astra Serif" w:cs="PT Astra Serif"/>
                <w:rPrChange w:id="6840" w:author="Мурмулева Юлия Геннадьевна" w:date="2025-12-16T13:55:00Z">
                  <w:rPr>
                    <w:del w:id="6841" w:author="Мурмулева Юлия Геннадьевна" w:date="2025-12-12T13:44:00Z"/>
                    <w:rFonts w:ascii="PT Astra Serif" w:hAnsi="PT Astra Serif" w:cs="PT Astra Serif"/>
                  </w:rPr>
                </w:rPrChange>
              </w:rPr>
            </w:pPr>
            <w:del w:id="6842" w:author="Мурмулева Юлия Геннадьевна" w:date="2025-12-12T13:44:00Z">
              <w:r w:rsidRPr="0085454A" w:rsidDel="00440F47">
                <w:rPr>
                  <w:rFonts w:ascii="PT Astra Serif" w:hAnsi="PT Astra Serif" w:cs="PT Astra Serif"/>
                  <w:noProof/>
                  <w:position w:val="-10"/>
                  <w:lang w:eastAsia="ru-RU" w:bidi="ar-SA"/>
                  <w:rPrChange w:id="684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0A8DF31" wp14:editId="39870C67">
                    <wp:extent cx="214630" cy="286385"/>
                    <wp:effectExtent l="0" t="0" r="0" b="0"/>
                    <wp:docPr id="1242" name="Рисунок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 name="Picture 20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84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845" w:author="Мурмулева Юлия Геннадьевна" w:date="2025-12-12T13:44:00Z"/>
                <w:rFonts w:ascii="PT Astra Serif" w:hAnsi="PT Astra Serif" w:cs="PT Astra Serif"/>
                <w:rPrChange w:id="6846" w:author="Мурмулева Юлия Геннадьевна" w:date="2025-12-16T13:55:00Z">
                  <w:rPr>
                    <w:del w:id="6847" w:author="Мурмулева Юлия Геннадьевна" w:date="2025-12-12T13:44:00Z"/>
                    <w:rFonts w:ascii="PT Astra Serif" w:hAnsi="PT Astra Serif" w:cs="PT Astra Serif"/>
                  </w:rPr>
                </w:rPrChange>
              </w:rPr>
            </w:pPr>
            <w:del w:id="6848" w:author="Мурмулева Юлия Геннадьевна" w:date="2025-12-12T13:44:00Z">
              <w:r w:rsidRPr="0085454A" w:rsidDel="00440F47">
                <w:rPr>
                  <w:rFonts w:ascii="PT Astra Serif" w:hAnsi="PT Astra Serif" w:cs="PT Astra Serif"/>
                  <w:noProof/>
                  <w:position w:val="-10"/>
                  <w:lang w:eastAsia="ru-RU" w:bidi="ar-SA"/>
                  <w:rPrChange w:id="684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CF3AEB4" wp14:editId="7B81D65A">
                    <wp:extent cx="214630" cy="286385"/>
                    <wp:effectExtent l="0" t="0" r="0" b="0"/>
                    <wp:docPr id="1243" name="Рисунок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 name="Picture 20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85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6851" w:author="Мурмулева Юлия Геннадьевна" w:date="2025-12-12T13:44:00Z"/>
                <w:rFonts w:ascii="PT Astra Serif" w:hAnsi="PT Astra Serif" w:cs="PT Astra Serif"/>
                <w:rPrChange w:id="6852" w:author="Мурмулева Юлия Геннадьевна" w:date="2025-12-16T13:55:00Z">
                  <w:rPr>
                    <w:del w:id="6853" w:author="Мурмулева Юлия Геннадьевна" w:date="2025-12-12T13:44:00Z"/>
                    <w:rFonts w:ascii="PT Astra Serif" w:hAnsi="PT Astra Serif" w:cs="PT Astra Serif"/>
                  </w:rPr>
                </w:rPrChange>
              </w:rPr>
            </w:pPr>
            <w:del w:id="6854" w:author="Мурмулева Юлия Геннадьевна" w:date="2025-12-12T13:44:00Z">
              <w:r w:rsidRPr="0085454A" w:rsidDel="00440F47">
                <w:rPr>
                  <w:rFonts w:ascii="PT Astra Serif" w:hAnsi="PT Astra Serif" w:cs="PT Astra Serif"/>
                  <w:noProof/>
                  <w:position w:val="-10"/>
                  <w:lang w:eastAsia="ru-RU" w:bidi="ar-SA"/>
                  <w:rPrChange w:id="685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F0925EB" wp14:editId="5D007F83">
                    <wp:extent cx="214630" cy="286385"/>
                    <wp:effectExtent l="0" t="0" r="0" b="0"/>
                    <wp:docPr id="1244" name="Рисунок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 name="Picture 20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85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85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6858" w:author="Мурмулева Юлия Геннадьевна" w:date="2025-12-12T13:44:00Z"/>
                <w:rFonts w:ascii="PT Astra Serif" w:hAnsi="PT Astra Serif" w:cs="PT Astra Serif"/>
                <w:rPrChange w:id="6859" w:author="Мурмулева Юлия Геннадьевна" w:date="2025-12-16T13:55:00Z">
                  <w:rPr>
                    <w:del w:id="6860" w:author="Мурмулева Юлия Геннадьевна" w:date="2025-12-12T13:44:00Z"/>
                    <w:rFonts w:ascii="PT Astra Serif" w:hAnsi="PT Astra Serif" w:cs="PT Astra Serif"/>
                  </w:rPr>
                </w:rPrChange>
              </w:rPr>
            </w:pPr>
            <w:del w:id="6861" w:author="Мурмулева Юлия Геннадьевна" w:date="2025-12-12T13:44:00Z">
              <w:r w:rsidRPr="0085454A" w:rsidDel="00440F47">
                <w:rPr>
                  <w:rFonts w:ascii="PT Astra Serif" w:hAnsi="PT Astra Serif" w:cs="PT Astra Serif"/>
                  <w:rPrChange w:id="6862" w:author="Мурмулева Юлия Геннадьевна" w:date="2025-12-16T13:55:00Z">
                    <w:rPr>
                      <w:rFonts w:ascii="PT Astra Serif" w:hAnsi="PT Astra Serif" w:cs="PT Astra Serif"/>
                    </w:rPr>
                  </w:rPrChange>
                </w:rPr>
                <w:delText>Поручень прикроватный</w:delText>
              </w:r>
            </w:del>
          </w:p>
        </w:tc>
        <w:tc>
          <w:tcPr>
            <w:tcW w:w="1693" w:type="dxa"/>
            <w:vAlign w:val="center"/>
          </w:tcPr>
          <w:p w:rsidR="005848F2" w:rsidRPr="0085454A" w:rsidDel="00440F47" w:rsidRDefault="002C0026" w:rsidP="005848F2">
            <w:pPr>
              <w:autoSpaceDE w:val="0"/>
              <w:autoSpaceDN w:val="0"/>
              <w:adjustRightInd w:val="0"/>
              <w:jc w:val="center"/>
              <w:rPr>
                <w:del w:id="6863" w:author="Мурмулева Юлия Геннадьевна" w:date="2025-12-12T13:44:00Z"/>
                <w:rFonts w:ascii="PT Astra Serif" w:hAnsi="PT Astra Serif" w:cs="PT Astra Serif"/>
                <w:rPrChange w:id="6864" w:author="Мурмулева Юлия Геннадьевна" w:date="2025-12-16T13:55:00Z">
                  <w:rPr>
                    <w:del w:id="6865" w:author="Мурмулева Юлия Геннадьевна" w:date="2025-12-12T13:44:00Z"/>
                    <w:rFonts w:ascii="PT Astra Serif" w:hAnsi="PT Astra Serif" w:cs="PT Astra Serif"/>
                  </w:rPr>
                </w:rPrChange>
              </w:rPr>
            </w:pPr>
            <w:del w:id="6866" w:author="Мурмулева Юлия Геннадьевна" w:date="2025-12-12T13:44:00Z">
              <w:r w:rsidRPr="0085454A" w:rsidDel="00440F47">
                <w:rPr>
                  <w:rFonts w:ascii="PT Astra Serif" w:hAnsi="PT Astra Serif" w:cs="PT Astra Serif"/>
                  <w:noProof/>
                  <w:position w:val="-10"/>
                  <w:lang w:eastAsia="ru-RU" w:bidi="ar-SA"/>
                  <w:rPrChange w:id="686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728A7F1" wp14:editId="6DBFC335">
                    <wp:extent cx="214630" cy="286385"/>
                    <wp:effectExtent l="0" t="0" r="0" b="0"/>
                    <wp:docPr id="1245" name="Рисунок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 name="Picture 20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86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869" w:author="Мурмулева Юлия Геннадьевна" w:date="2025-12-12T13:44:00Z"/>
                <w:rFonts w:ascii="PT Astra Serif" w:hAnsi="PT Astra Serif" w:cs="PT Astra Serif"/>
                <w:rPrChange w:id="6870" w:author="Мурмулева Юлия Геннадьевна" w:date="2025-12-16T13:55:00Z">
                  <w:rPr>
                    <w:del w:id="6871" w:author="Мурмулева Юлия Геннадьевна" w:date="2025-12-12T13:44:00Z"/>
                    <w:rFonts w:ascii="PT Astra Serif" w:hAnsi="PT Astra Serif" w:cs="PT Astra Serif"/>
                  </w:rPr>
                </w:rPrChange>
              </w:rPr>
            </w:pPr>
            <w:del w:id="6872" w:author="Мурмулева Юлия Геннадьевна" w:date="2025-12-12T13:44:00Z">
              <w:r w:rsidRPr="0085454A" w:rsidDel="00440F47">
                <w:rPr>
                  <w:rFonts w:ascii="PT Astra Serif" w:hAnsi="PT Astra Serif" w:cs="PT Astra Serif"/>
                  <w:noProof/>
                  <w:position w:val="-10"/>
                  <w:lang w:eastAsia="ru-RU" w:bidi="ar-SA"/>
                  <w:rPrChange w:id="687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0B0AF6D" wp14:editId="4546ED72">
                    <wp:extent cx="214630" cy="286385"/>
                    <wp:effectExtent l="0" t="0" r="0" b="0"/>
                    <wp:docPr id="1246" name="Рисунок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 name="Picture 21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87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875" w:author="Мурмулева Юлия Геннадьевна" w:date="2025-12-12T13:44:00Z"/>
                <w:rFonts w:ascii="PT Astra Serif" w:hAnsi="PT Astra Serif" w:cs="PT Astra Serif"/>
                <w:rPrChange w:id="6876" w:author="Мурмулева Юлия Геннадьевна" w:date="2025-12-16T13:55:00Z">
                  <w:rPr>
                    <w:del w:id="6877" w:author="Мурмулева Юлия Геннадьевна" w:date="2025-12-12T13:44:00Z"/>
                    <w:rFonts w:ascii="PT Astra Serif" w:hAnsi="PT Astra Serif" w:cs="PT Astra Serif"/>
                  </w:rPr>
                </w:rPrChange>
              </w:rPr>
            </w:pPr>
            <w:del w:id="6878" w:author="Мурмулева Юлия Геннадьевна" w:date="2025-12-12T13:44:00Z">
              <w:r w:rsidRPr="0085454A" w:rsidDel="00440F47">
                <w:rPr>
                  <w:rFonts w:ascii="PT Astra Serif" w:hAnsi="PT Astra Serif" w:cs="PT Astra Serif"/>
                  <w:noProof/>
                  <w:position w:val="-10"/>
                  <w:lang w:eastAsia="ru-RU" w:bidi="ar-SA"/>
                  <w:rPrChange w:id="687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D100A33" wp14:editId="7B6433EB">
                    <wp:extent cx="214630" cy="286385"/>
                    <wp:effectExtent l="0" t="0" r="0" b="0"/>
                    <wp:docPr id="1247" name="Рисунок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 name="Picture 21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88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6881" w:author="Мурмулева Юлия Геннадьевна" w:date="2025-12-12T13:44:00Z"/>
                <w:rFonts w:ascii="PT Astra Serif" w:hAnsi="PT Astra Serif" w:cs="PT Astra Serif"/>
                <w:rPrChange w:id="6882" w:author="Мурмулева Юлия Геннадьевна" w:date="2025-12-16T13:55:00Z">
                  <w:rPr>
                    <w:del w:id="6883" w:author="Мурмулева Юлия Геннадьевна" w:date="2025-12-12T13:44:00Z"/>
                    <w:rFonts w:ascii="PT Astra Serif" w:hAnsi="PT Astra Serif" w:cs="PT Astra Serif"/>
                  </w:rPr>
                </w:rPrChange>
              </w:rPr>
            </w:pPr>
            <w:del w:id="6884" w:author="Мурмулева Юлия Геннадьевна" w:date="2025-12-12T13:44:00Z">
              <w:r w:rsidRPr="0085454A" w:rsidDel="00440F47">
                <w:rPr>
                  <w:rFonts w:ascii="PT Astra Serif" w:hAnsi="PT Astra Serif" w:cs="PT Astra Serif"/>
                  <w:noProof/>
                  <w:position w:val="-10"/>
                  <w:lang w:eastAsia="ru-RU" w:bidi="ar-SA"/>
                  <w:rPrChange w:id="688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E28C611" wp14:editId="0D435238">
                    <wp:extent cx="214630" cy="286385"/>
                    <wp:effectExtent l="0" t="0" r="0" b="0"/>
                    <wp:docPr id="1248" name="Рисунок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 name="Picture 21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88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88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6888" w:author="Мурмулева Юлия Геннадьевна" w:date="2025-12-12T13:44:00Z"/>
                <w:rFonts w:ascii="PT Astra Serif" w:hAnsi="PT Astra Serif" w:cs="PT Astra Serif"/>
                <w:rPrChange w:id="6889" w:author="Мурмулева Юлия Геннадьевна" w:date="2025-12-16T13:55:00Z">
                  <w:rPr>
                    <w:del w:id="6890" w:author="Мурмулева Юлия Геннадьевна" w:date="2025-12-12T13:44:00Z"/>
                    <w:rFonts w:ascii="PT Astra Serif" w:hAnsi="PT Astra Serif" w:cs="PT Astra Serif"/>
                  </w:rPr>
                </w:rPrChange>
              </w:rPr>
            </w:pPr>
            <w:del w:id="6891" w:author="Мурмулева Юлия Геннадьевна" w:date="2025-12-12T13:44:00Z">
              <w:r w:rsidRPr="0085454A" w:rsidDel="00440F47">
                <w:rPr>
                  <w:rFonts w:ascii="PT Astra Serif" w:hAnsi="PT Astra Serif" w:cs="PT Astra Serif"/>
                  <w:rPrChange w:id="6892" w:author="Мурмулева Юлия Геннадьевна" w:date="2025-12-16T13:55:00Z">
                    <w:rPr>
                      <w:rFonts w:ascii="PT Astra Serif" w:hAnsi="PT Astra Serif" w:cs="PT Astra Serif"/>
                    </w:rPr>
                  </w:rPrChange>
                </w:rPr>
                <w:delText>Пояс вспомогательный для перемещения (пояс-ремень)</w:delText>
              </w:r>
            </w:del>
          </w:p>
        </w:tc>
        <w:tc>
          <w:tcPr>
            <w:tcW w:w="1693" w:type="dxa"/>
            <w:vAlign w:val="center"/>
          </w:tcPr>
          <w:p w:rsidR="005848F2" w:rsidRPr="0085454A" w:rsidDel="00440F47" w:rsidRDefault="002C0026" w:rsidP="005848F2">
            <w:pPr>
              <w:autoSpaceDE w:val="0"/>
              <w:autoSpaceDN w:val="0"/>
              <w:adjustRightInd w:val="0"/>
              <w:jc w:val="center"/>
              <w:rPr>
                <w:del w:id="6893" w:author="Мурмулева Юлия Геннадьевна" w:date="2025-12-12T13:44:00Z"/>
                <w:rFonts w:ascii="PT Astra Serif" w:hAnsi="PT Astra Serif" w:cs="PT Astra Serif"/>
                <w:rPrChange w:id="6894" w:author="Мурмулева Юлия Геннадьевна" w:date="2025-12-16T13:55:00Z">
                  <w:rPr>
                    <w:del w:id="6895" w:author="Мурмулева Юлия Геннадьевна" w:date="2025-12-12T13:44:00Z"/>
                    <w:rFonts w:ascii="PT Astra Serif" w:hAnsi="PT Astra Serif" w:cs="PT Astra Serif"/>
                  </w:rPr>
                </w:rPrChange>
              </w:rPr>
            </w:pPr>
            <w:del w:id="6896" w:author="Мурмулева Юлия Геннадьевна" w:date="2025-12-12T13:44:00Z">
              <w:r w:rsidRPr="0085454A" w:rsidDel="00440F47">
                <w:rPr>
                  <w:rFonts w:ascii="PT Astra Serif" w:hAnsi="PT Astra Serif" w:cs="PT Astra Serif"/>
                  <w:noProof/>
                  <w:position w:val="-10"/>
                  <w:lang w:eastAsia="ru-RU" w:bidi="ar-SA"/>
                  <w:rPrChange w:id="689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AB5F23A" wp14:editId="611A8AA3">
                    <wp:extent cx="214630" cy="286385"/>
                    <wp:effectExtent l="0" t="0" r="0" b="0"/>
                    <wp:docPr id="1249" name="Рисунок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 name="Picture 21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89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899" w:author="Мурмулева Юлия Геннадьевна" w:date="2025-12-12T13:44:00Z"/>
                <w:rFonts w:ascii="PT Astra Serif" w:hAnsi="PT Astra Serif" w:cs="PT Astra Serif"/>
                <w:rPrChange w:id="6900" w:author="Мурмулева Юлия Геннадьевна" w:date="2025-12-16T13:55:00Z">
                  <w:rPr>
                    <w:del w:id="6901" w:author="Мурмулева Юлия Геннадьевна" w:date="2025-12-12T13:44:00Z"/>
                    <w:rFonts w:ascii="PT Astra Serif" w:hAnsi="PT Astra Serif" w:cs="PT Astra Serif"/>
                  </w:rPr>
                </w:rPrChange>
              </w:rPr>
            </w:pPr>
            <w:del w:id="6902" w:author="Мурмулева Юлия Геннадьевна" w:date="2025-12-12T13:44:00Z">
              <w:r w:rsidRPr="0085454A" w:rsidDel="00440F47">
                <w:rPr>
                  <w:rFonts w:ascii="PT Astra Serif" w:hAnsi="PT Astra Serif" w:cs="PT Astra Serif"/>
                  <w:noProof/>
                  <w:position w:val="-10"/>
                  <w:lang w:eastAsia="ru-RU" w:bidi="ar-SA"/>
                  <w:rPrChange w:id="690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2457AD0" wp14:editId="4E85511B">
                    <wp:extent cx="214630" cy="286385"/>
                    <wp:effectExtent l="0" t="0" r="0" b="0"/>
                    <wp:docPr id="1250" name="Рисунок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 name="Picture 21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90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905" w:author="Мурмулева Юлия Геннадьевна" w:date="2025-12-12T13:44:00Z"/>
                <w:rFonts w:ascii="PT Astra Serif" w:hAnsi="PT Astra Serif" w:cs="PT Astra Serif"/>
                <w:rPrChange w:id="6906" w:author="Мурмулева Юлия Геннадьевна" w:date="2025-12-16T13:55:00Z">
                  <w:rPr>
                    <w:del w:id="6907" w:author="Мурмулева Юлия Геннадьевна" w:date="2025-12-12T13:44:00Z"/>
                    <w:rFonts w:ascii="PT Astra Serif" w:hAnsi="PT Astra Serif" w:cs="PT Astra Serif"/>
                  </w:rPr>
                </w:rPrChange>
              </w:rPr>
            </w:pPr>
            <w:del w:id="6908" w:author="Мурмулева Юлия Геннадьевна" w:date="2025-12-12T13:44:00Z">
              <w:r w:rsidRPr="0085454A" w:rsidDel="00440F47">
                <w:rPr>
                  <w:rFonts w:ascii="PT Astra Serif" w:hAnsi="PT Astra Serif" w:cs="PT Astra Serif"/>
                  <w:noProof/>
                  <w:position w:val="-10"/>
                  <w:lang w:eastAsia="ru-RU" w:bidi="ar-SA"/>
                  <w:rPrChange w:id="690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B8566F3" wp14:editId="77CB78ED">
                    <wp:extent cx="214630" cy="286385"/>
                    <wp:effectExtent l="0" t="0" r="0" b="0"/>
                    <wp:docPr id="1251" name="Рисунок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 name="Picture 2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91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6911" w:author="Мурмулева Юлия Геннадьевна" w:date="2025-12-12T13:44:00Z"/>
                <w:rFonts w:ascii="PT Astra Serif" w:hAnsi="PT Astra Serif" w:cs="PT Astra Serif"/>
                <w:rPrChange w:id="6912" w:author="Мурмулева Юлия Геннадьевна" w:date="2025-12-16T13:55:00Z">
                  <w:rPr>
                    <w:del w:id="6913" w:author="Мурмулева Юлия Геннадьевна" w:date="2025-12-12T13:44:00Z"/>
                    <w:rFonts w:ascii="PT Astra Serif" w:hAnsi="PT Astra Serif" w:cs="PT Astra Serif"/>
                  </w:rPr>
                </w:rPrChange>
              </w:rPr>
            </w:pPr>
            <w:del w:id="6914" w:author="Мурмулева Юлия Геннадьевна" w:date="2025-12-12T13:44:00Z">
              <w:r w:rsidRPr="0085454A" w:rsidDel="00440F47">
                <w:rPr>
                  <w:rFonts w:ascii="PT Astra Serif" w:hAnsi="PT Astra Serif" w:cs="PT Astra Serif"/>
                  <w:noProof/>
                  <w:position w:val="-10"/>
                  <w:lang w:eastAsia="ru-RU" w:bidi="ar-SA"/>
                  <w:rPrChange w:id="691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3EB17A7" wp14:editId="7CF74FBC">
                    <wp:extent cx="214630" cy="286385"/>
                    <wp:effectExtent l="0" t="0" r="0" b="0"/>
                    <wp:docPr id="1252" name="Рисунок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 name="Picture 21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91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91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6918" w:author="Мурмулева Юлия Геннадьевна" w:date="2025-12-12T13:44:00Z"/>
                <w:rFonts w:ascii="PT Astra Serif" w:hAnsi="PT Astra Serif" w:cs="PT Astra Serif"/>
                <w:rPrChange w:id="6919" w:author="Мурмулева Юлия Геннадьевна" w:date="2025-12-16T13:55:00Z">
                  <w:rPr>
                    <w:del w:id="6920" w:author="Мурмулева Юлия Геннадьевна" w:date="2025-12-12T13:44:00Z"/>
                    <w:rFonts w:ascii="PT Astra Serif" w:hAnsi="PT Astra Serif" w:cs="PT Astra Serif"/>
                  </w:rPr>
                </w:rPrChange>
              </w:rPr>
            </w:pPr>
            <w:del w:id="6921" w:author="Мурмулева Юлия Геннадьевна" w:date="2025-12-12T13:44:00Z">
              <w:r w:rsidRPr="0085454A" w:rsidDel="00440F47">
                <w:rPr>
                  <w:rFonts w:ascii="PT Astra Serif" w:hAnsi="PT Astra Serif" w:cs="PT Astra Serif"/>
                  <w:rPrChange w:id="6922" w:author="Мурмулева Юлия Геннадьевна" w:date="2025-12-16T13:55:00Z">
                    <w:rPr>
                      <w:rFonts w:ascii="PT Astra Serif" w:hAnsi="PT Astra Serif" w:cs="PT Astra Serif"/>
                    </w:rPr>
                  </w:rPrChange>
                </w:rPr>
                <w:delText>Ходунки-опоры (ходунки-шагающие)</w:delText>
              </w:r>
            </w:del>
          </w:p>
        </w:tc>
        <w:tc>
          <w:tcPr>
            <w:tcW w:w="1693" w:type="dxa"/>
            <w:vAlign w:val="center"/>
          </w:tcPr>
          <w:p w:rsidR="005848F2" w:rsidRPr="0085454A" w:rsidDel="00440F47" w:rsidRDefault="002C0026" w:rsidP="005848F2">
            <w:pPr>
              <w:autoSpaceDE w:val="0"/>
              <w:autoSpaceDN w:val="0"/>
              <w:adjustRightInd w:val="0"/>
              <w:jc w:val="center"/>
              <w:rPr>
                <w:del w:id="6923" w:author="Мурмулева Юлия Геннадьевна" w:date="2025-12-12T13:44:00Z"/>
                <w:rFonts w:ascii="PT Astra Serif" w:hAnsi="PT Astra Serif" w:cs="PT Astra Serif"/>
                <w:rPrChange w:id="6924" w:author="Мурмулева Юлия Геннадьевна" w:date="2025-12-16T13:55:00Z">
                  <w:rPr>
                    <w:del w:id="6925" w:author="Мурмулева Юлия Геннадьевна" w:date="2025-12-12T13:44:00Z"/>
                    <w:rFonts w:ascii="PT Astra Serif" w:hAnsi="PT Astra Serif" w:cs="PT Astra Serif"/>
                  </w:rPr>
                </w:rPrChange>
              </w:rPr>
            </w:pPr>
            <w:del w:id="6926" w:author="Мурмулева Юлия Геннадьевна" w:date="2025-12-12T13:44:00Z">
              <w:r w:rsidRPr="0085454A" w:rsidDel="00440F47">
                <w:rPr>
                  <w:rFonts w:ascii="PT Astra Serif" w:hAnsi="PT Astra Serif" w:cs="PT Astra Serif"/>
                  <w:noProof/>
                  <w:position w:val="-10"/>
                  <w:lang w:eastAsia="ru-RU" w:bidi="ar-SA"/>
                  <w:rPrChange w:id="692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6BAD8FB" wp14:editId="3922EE6D">
                    <wp:extent cx="214630" cy="286385"/>
                    <wp:effectExtent l="0" t="0" r="0" b="0"/>
                    <wp:docPr id="1253" name="Рисунок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 name="Picture 21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92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929" w:author="Мурмулева Юлия Геннадьевна" w:date="2025-12-12T13:44:00Z"/>
                <w:rFonts w:ascii="PT Astra Serif" w:hAnsi="PT Astra Serif" w:cs="PT Astra Serif"/>
                <w:rPrChange w:id="6930" w:author="Мурмулева Юлия Геннадьевна" w:date="2025-12-16T13:55:00Z">
                  <w:rPr>
                    <w:del w:id="6931" w:author="Мурмулева Юлия Геннадьевна" w:date="2025-12-12T13:44:00Z"/>
                    <w:rFonts w:ascii="PT Astra Serif" w:hAnsi="PT Astra Serif" w:cs="PT Astra Serif"/>
                  </w:rPr>
                </w:rPrChange>
              </w:rPr>
            </w:pPr>
            <w:del w:id="6932" w:author="Мурмулева Юлия Геннадьевна" w:date="2025-12-12T13:44:00Z">
              <w:r w:rsidRPr="0085454A" w:rsidDel="00440F47">
                <w:rPr>
                  <w:rFonts w:ascii="PT Astra Serif" w:hAnsi="PT Astra Serif" w:cs="PT Astra Serif"/>
                  <w:noProof/>
                  <w:position w:val="-10"/>
                  <w:lang w:eastAsia="ru-RU" w:bidi="ar-SA"/>
                  <w:rPrChange w:id="693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C218BE4" wp14:editId="7E005775">
                    <wp:extent cx="214630" cy="286385"/>
                    <wp:effectExtent l="0" t="0" r="0" b="0"/>
                    <wp:docPr id="1254" name="Рисунок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 name="Picture 21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93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935" w:author="Мурмулева Юлия Геннадьевна" w:date="2025-12-12T13:44:00Z"/>
                <w:rFonts w:ascii="PT Astra Serif" w:hAnsi="PT Astra Serif" w:cs="PT Astra Serif"/>
                <w:rPrChange w:id="6936" w:author="Мурмулева Юлия Геннадьевна" w:date="2025-12-16T13:55:00Z">
                  <w:rPr>
                    <w:del w:id="6937" w:author="Мурмулева Юлия Геннадьевна" w:date="2025-12-12T13:44:00Z"/>
                    <w:rFonts w:ascii="PT Astra Serif" w:hAnsi="PT Astra Serif" w:cs="PT Astra Serif"/>
                  </w:rPr>
                </w:rPrChange>
              </w:rPr>
            </w:pPr>
            <w:del w:id="6938" w:author="Мурмулева Юлия Геннадьевна" w:date="2025-12-12T13:44:00Z">
              <w:r w:rsidRPr="0085454A" w:rsidDel="00440F47">
                <w:rPr>
                  <w:rFonts w:ascii="PT Astra Serif" w:hAnsi="PT Astra Serif" w:cs="PT Astra Serif"/>
                  <w:noProof/>
                  <w:position w:val="-10"/>
                  <w:lang w:eastAsia="ru-RU" w:bidi="ar-SA"/>
                  <w:rPrChange w:id="693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E281518" wp14:editId="12BE21A6">
                    <wp:extent cx="214630" cy="286385"/>
                    <wp:effectExtent l="0" t="0" r="0" b="0"/>
                    <wp:docPr id="1255" name="Рисунок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 name="Picture 21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94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6941" w:author="Мурмулева Юлия Геннадьевна" w:date="2025-12-12T13:44:00Z"/>
                <w:rFonts w:ascii="PT Astra Serif" w:hAnsi="PT Astra Serif" w:cs="PT Astra Serif"/>
                <w:rPrChange w:id="6942" w:author="Мурмулева Юлия Геннадьевна" w:date="2025-12-16T13:55:00Z">
                  <w:rPr>
                    <w:del w:id="6943" w:author="Мурмулева Юлия Геннадьевна" w:date="2025-12-12T13:44:00Z"/>
                    <w:rFonts w:ascii="PT Astra Serif" w:hAnsi="PT Astra Serif" w:cs="PT Astra Serif"/>
                  </w:rPr>
                </w:rPrChange>
              </w:rPr>
            </w:pPr>
            <w:del w:id="6944" w:author="Мурмулева Юлия Геннадьевна" w:date="2025-12-12T13:44:00Z">
              <w:r w:rsidRPr="0085454A" w:rsidDel="00440F47">
                <w:rPr>
                  <w:rFonts w:ascii="PT Astra Serif" w:hAnsi="PT Astra Serif" w:cs="PT Astra Serif"/>
                  <w:noProof/>
                  <w:position w:val="-10"/>
                  <w:lang w:eastAsia="ru-RU" w:bidi="ar-SA"/>
                  <w:rPrChange w:id="694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31D8E63" wp14:editId="3FEC1E78">
                    <wp:extent cx="214630" cy="286385"/>
                    <wp:effectExtent l="0" t="0" r="0" b="0"/>
                    <wp:docPr id="1256" name="Рисунок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 name="Picture 22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94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94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6948" w:author="Мурмулева Юлия Геннадьевна" w:date="2025-12-12T13:44:00Z"/>
                <w:rFonts w:ascii="PT Astra Serif" w:hAnsi="PT Astra Serif" w:cs="PT Astra Serif"/>
                <w:rPrChange w:id="6949" w:author="Мурмулева Юлия Геннадьевна" w:date="2025-12-16T13:55:00Z">
                  <w:rPr>
                    <w:del w:id="6950" w:author="Мурмулева Юлия Геннадьевна" w:date="2025-12-12T13:44:00Z"/>
                    <w:rFonts w:ascii="PT Astra Serif" w:hAnsi="PT Astra Serif" w:cs="PT Astra Serif"/>
                  </w:rPr>
                </w:rPrChange>
              </w:rPr>
            </w:pPr>
            <w:del w:id="6951" w:author="Мурмулева Юлия Геннадьевна" w:date="2025-12-12T13:44:00Z">
              <w:r w:rsidRPr="0085454A" w:rsidDel="00440F47">
                <w:rPr>
                  <w:rFonts w:ascii="PT Astra Serif" w:hAnsi="PT Astra Serif" w:cs="PT Astra Serif"/>
                  <w:rPrChange w:id="6952" w:author="Мурмулева Юлия Геннадьевна" w:date="2025-12-16T13:55:00Z">
                    <w:rPr>
                      <w:rFonts w:ascii="PT Astra Serif" w:hAnsi="PT Astra Serif" w:cs="PT Astra Serif"/>
                    </w:rPr>
                  </w:rPrChange>
                </w:rPr>
                <w:delText>Поднос с фиксатором для установки на ходунки (совместимый с ходунками)</w:delText>
              </w:r>
            </w:del>
          </w:p>
        </w:tc>
        <w:tc>
          <w:tcPr>
            <w:tcW w:w="1693" w:type="dxa"/>
            <w:vAlign w:val="center"/>
          </w:tcPr>
          <w:p w:rsidR="005848F2" w:rsidRPr="0085454A" w:rsidDel="00440F47" w:rsidRDefault="002C0026" w:rsidP="005848F2">
            <w:pPr>
              <w:autoSpaceDE w:val="0"/>
              <w:autoSpaceDN w:val="0"/>
              <w:adjustRightInd w:val="0"/>
              <w:jc w:val="center"/>
              <w:rPr>
                <w:del w:id="6953" w:author="Мурмулева Юлия Геннадьевна" w:date="2025-12-12T13:44:00Z"/>
                <w:rFonts w:ascii="PT Astra Serif" w:hAnsi="PT Astra Serif" w:cs="PT Astra Serif"/>
                <w:rPrChange w:id="6954" w:author="Мурмулева Юлия Геннадьевна" w:date="2025-12-16T13:55:00Z">
                  <w:rPr>
                    <w:del w:id="6955" w:author="Мурмулева Юлия Геннадьевна" w:date="2025-12-12T13:44:00Z"/>
                    <w:rFonts w:ascii="PT Astra Serif" w:hAnsi="PT Astra Serif" w:cs="PT Astra Serif"/>
                  </w:rPr>
                </w:rPrChange>
              </w:rPr>
            </w:pPr>
            <w:del w:id="6956" w:author="Мурмулева Юлия Геннадьевна" w:date="2025-12-12T13:44:00Z">
              <w:r w:rsidRPr="0085454A" w:rsidDel="00440F47">
                <w:rPr>
                  <w:rFonts w:ascii="PT Astra Serif" w:hAnsi="PT Astra Serif" w:cs="PT Astra Serif"/>
                  <w:noProof/>
                  <w:position w:val="-10"/>
                  <w:lang w:eastAsia="ru-RU" w:bidi="ar-SA"/>
                  <w:rPrChange w:id="695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059A567" wp14:editId="6A2B4904">
                    <wp:extent cx="214630" cy="286385"/>
                    <wp:effectExtent l="0" t="0" r="0" b="0"/>
                    <wp:docPr id="1257" name="Рисунок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 name="Picture 22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95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959" w:author="Мурмулева Юлия Геннадьевна" w:date="2025-12-12T13:44:00Z"/>
                <w:rFonts w:ascii="PT Astra Serif" w:hAnsi="PT Astra Serif" w:cs="PT Astra Serif"/>
                <w:rPrChange w:id="6960" w:author="Мурмулева Юлия Геннадьевна" w:date="2025-12-16T13:55:00Z">
                  <w:rPr>
                    <w:del w:id="6961" w:author="Мурмулева Юлия Геннадьевна" w:date="2025-12-12T13:44:00Z"/>
                    <w:rFonts w:ascii="PT Astra Serif" w:hAnsi="PT Astra Serif" w:cs="PT Astra Serif"/>
                  </w:rPr>
                </w:rPrChange>
              </w:rPr>
            </w:pPr>
            <w:del w:id="6962" w:author="Мурмулева Юлия Геннадьевна" w:date="2025-12-12T13:44:00Z">
              <w:r w:rsidRPr="0085454A" w:rsidDel="00440F47">
                <w:rPr>
                  <w:rFonts w:ascii="PT Astra Serif" w:hAnsi="PT Astra Serif" w:cs="PT Astra Serif"/>
                  <w:noProof/>
                  <w:position w:val="-10"/>
                  <w:lang w:eastAsia="ru-RU" w:bidi="ar-SA"/>
                  <w:rPrChange w:id="696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99D0E2D" wp14:editId="39358128">
                    <wp:extent cx="214630" cy="286385"/>
                    <wp:effectExtent l="0" t="0" r="0" b="0"/>
                    <wp:docPr id="1258" name="Рисунок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 name="Picture 22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96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965" w:author="Мурмулева Юлия Геннадьевна" w:date="2025-12-12T13:44:00Z"/>
                <w:rFonts w:ascii="PT Astra Serif" w:hAnsi="PT Astra Serif" w:cs="PT Astra Serif"/>
                <w:rPrChange w:id="6966" w:author="Мурмулева Юлия Геннадьевна" w:date="2025-12-16T13:55:00Z">
                  <w:rPr>
                    <w:del w:id="6967" w:author="Мурмулева Юлия Геннадьевна" w:date="2025-12-12T13:44:00Z"/>
                    <w:rFonts w:ascii="PT Astra Serif" w:hAnsi="PT Astra Serif" w:cs="PT Astra Serif"/>
                  </w:rPr>
                </w:rPrChange>
              </w:rPr>
            </w:pPr>
            <w:del w:id="6968" w:author="Мурмулева Юлия Геннадьевна" w:date="2025-12-12T13:44:00Z">
              <w:r w:rsidRPr="0085454A" w:rsidDel="00440F47">
                <w:rPr>
                  <w:rFonts w:ascii="PT Astra Serif" w:hAnsi="PT Astra Serif" w:cs="PT Astra Serif"/>
                  <w:noProof/>
                  <w:position w:val="-10"/>
                  <w:lang w:eastAsia="ru-RU" w:bidi="ar-SA"/>
                  <w:rPrChange w:id="696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4A8A6D5" wp14:editId="65152845">
                    <wp:extent cx="214630" cy="286385"/>
                    <wp:effectExtent l="0" t="0" r="0" b="0"/>
                    <wp:docPr id="1259" name="Рисунок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 name="Picture 22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97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6971" w:author="Мурмулева Юлия Геннадьевна" w:date="2025-12-12T13:44:00Z"/>
                <w:rFonts w:ascii="PT Astra Serif" w:hAnsi="PT Astra Serif" w:cs="PT Astra Serif"/>
                <w:rPrChange w:id="6972" w:author="Мурмулева Юлия Геннадьевна" w:date="2025-12-16T13:55:00Z">
                  <w:rPr>
                    <w:del w:id="6973" w:author="Мурмулева Юлия Геннадьевна" w:date="2025-12-12T13:44:00Z"/>
                    <w:rFonts w:ascii="PT Astra Serif" w:hAnsi="PT Astra Serif" w:cs="PT Astra Serif"/>
                  </w:rPr>
                </w:rPrChange>
              </w:rPr>
            </w:pPr>
            <w:del w:id="6974" w:author="Мурмулева Юлия Геннадьевна" w:date="2025-12-12T13:44:00Z">
              <w:r w:rsidRPr="0085454A" w:rsidDel="00440F47">
                <w:rPr>
                  <w:rFonts w:ascii="PT Astra Serif" w:hAnsi="PT Astra Serif" w:cs="PT Astra Serif"/>
                  <w:noProof/>
                  <w:position w:val="-10"/>
                  <w:lang w:eastAsia="ru-RU" w:bidi="ar-SA"/>
                  <w:rPrChange w:id="697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7B6D8AC" wp14:editId="3CA3371F">
                    <wp:extent cx="214630" cy="286385"/>
                    <wp:effectExtent l="0" t="0" r="0" b="0"/>
                    <wp:docPr id="1260" name="Рисунок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 name="Picture 22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97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697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6978" w:author="Мурмулева Юлия Геннадьевна" w:date="2025-12-12T13:44:00Z"/>
                <w:rFonts w:ascii="PT Astra Serif" w:hAnsi="PT Astra Serif" w:cs="PT Astra Serif"/>
                <w:rPrChange w:id="6979" w:author="Мурмулева Юлия Геннадьевна" w:date="2025-12-16T13:55:00Z">
                  <w:rPr>
                    <w:del w:id="6980" w:author="Мурмулева Юлия Геннадьевна" w:date="2025-12-12T13:44:00Z"/>
                    <w:rFonts w:ascii="PT Astra Serif" w:hAnsi="PT Astra Serif" w:cs="PT Astra Serif"/>
                  </w:rPr>
                </w:rPrChange>
              </w:rPr>
            </w:pPr>
            <w:del w:id="6981" w:author="Мурмулева Юлия Геннадьевна" w:date="2025-12-12T13:44:00Z">
              <w:r w:rsidRPr="0085454A" w:rsidDel="00440F47">
                <w:rPr>
                  <w:rFonts w:ascii="PT Astra Serif" w:hAnsi="PT Astra Serif" w:cs="PT Astra Serif"/>
                  <w:rPrChange w:id="6982" w:author="Мурмулева Юлия Геннадьевна" w:date="2025-12-16T13:55:00Z">
                    <w:rPr>
                      <w:rFonts w:ascii="PT Astra Serif" w:hAnsi="PT Astra Serif" w:cs="PT Astra Serif"/>
                    </w:rPr>
                  </w:rPrChange>
                </w:rPr>
                <w:delText>Трость опорная (трость многоопорная)</w:delText>
              </w:r>
            </w:del>
          </w:p>
        </w:tc>
        <w:tc>
          <w:tcPr>
            <w:tcW w:w="1693" w:type="dxa"/>
            <w:vAlign w:val="center"/>
          </w:tcPr>
          <w:p w:rsidR="005848F2" w:rsidRPr="0085454A" w:rsidDel="00440F47" w:rsidRDefault="002C0026" w:rsidP="005848F2">
            <w:pPr>
              <w:autoSpaceDE w:val="0"/>
              <w:autoSpaceDN w:val="0"/>
              <w:adjustRightInd w:val="0"/>
              <w:jc w:val="center"/>
              <w:rPr>
                <w:del w:id="6983" w:author="Мурмулева Юлия Геннадьевна" w:date="2025-12-12T13:44:00Z"/>
                <w:rFonts w:ascii="PT Astra Serif" w:hAnsi="PT Astra Serif" w:cs="PT Astra Serif"/>
                <w:rPrChange w:id="6984" w:author="Мурмулева Юлия Геннадьевна" w:date="2025-12-16T13:55:00Z">
                  <w:rPr>
                    <w:del w:id="6985" w:author="Мурмулева Юлия Геннадьевна" w:date="2025-12-12T13:44:00Z"/>
                    <w:rFonts w:ascii="PT Astra Serif" w:hAnsi="PT Astra Serif" w:cs="PT Astra Serif"/>
                  </w:rPr>
                </w:rPrChange>
              </w:rPr>
            </w:pPr>
            <w:del w:id="6986" w:author="Мурмулева Юлия Геннадьевна" w:date="2025-12-12T13:44:00Z">
              <w:r w:rsidRPr="0085454A" w:rsidDel="00440F47">
                <w:rPr>
                  <w:rFonts w:ascii="PT Astra Serif" w:hAnsi="PT Astra Serif" w:cs="PT Astra Serif"/>
                  <w:noProof/>
                  <w:position w:val="-10"/>
                  <w:lang w:eastAsia="ru-RU" w:bidi="ar-SA"/>
                  <w:rPrChange w:id="698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C8664D2" wp14:editId="2AD6ADD9">
                    <wp:extent cx="214630" cy="286385"/>
                    <wp:effectExtent l="0" t="0" r="0" b="0"/>
                    <wp:docPr id="1261" name="Рисунок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 name="Picture 22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98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989" w:author="Мурмулева Юлия Геннадьевна" w:date="2025-12-12T13:44:00Z"/>
                <w:rFonts w:ascii="PT Astra Serif" w:hAnsi="PT Astra Serif" w:cs="PT Astra Serif"/>
                <w:rPrChange w:id="6990" w:author="Мурмулева Юлия Геннадьевна" w:date="2025-12-16T13:55:00Z">
                  <w:rPr>
                    <w:del w:id="6991" w:author="Мурмулева Юлия Геннадьевна" w:date="2025-12-12T13:44:00Z"/>
                    <w:rFonts w:ascii="PT Astra Serif" w:hAnsi="PT Astra Serif" w:cs="PT Astra Serif"/>
                  </w:rPr>
                </w:rPrChange>
              </w:rPr>
            </w:pPr>
            <w:del w:id="6992" w:author="Мурмулева Юлия Геннадьевна" w:date="2025-12-12T13:44:00Z">
              <w:r w:rsidRPr="0085454A" w:rsidDel="00440F47">
                <w:rPr>
                  <w:rFonts w:ascii="PT Astra Serif" w:hAnsi="PT Astra Serif" w:cs="PT Astra Serif"/>
                  <w:noProof/>
                  <w:position w:val="-10"/>
                  <w:lang w:eastAsia="ru-RU" w:bidi="ar-SA"/>
                  <w:rPrChange w:id="699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8D82458" wp14:editId="66F6F485">
                    <wp:extent cx="214630" cy="286385"/>
                    <wp:effectExtent l="0" t="0" r="0" b="0"/>
                    <wp:docPr id="1262" name="Рисунок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 name="Picture 22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699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6995" w:author="Мурмулева Юлия Геннадьевна" w:date="2025-12-12T13:44:00Z"/>
                <w:rFonts w:ascii="PT Astra Serif" w:hAnsi="PT Astra Serif" w:cs="PT Astra Serif"/>
                <w:rPrChange w:id="6996" w:author="Мурмулева Юлия Геннадьевна" w:date="2025-12-16T13:55:00Z">
                  <w:rPr>
                    <w:del w:id="6997" w:author="Мурмулева Юлия Геннадьевна" w:date="2025-12-12T13:44:00Z"/>
                    <w:rFonts w:ascii="PT Astra Serif" w:hAnsi="PT Astra Serif" w:cs="PT Astra Serif"/>
                  </w:rPr>
                </w:rPrChange>
              </w:rPr>
            </w:pPr>
            <w:del w:id="6998" w:author="Мурмулева Юлия Геннадьевна" w:date="2025-12-12T13:44:00Z">
              <w:r w:rsidRPr="0085454A" w:rsidDel="00440F47">
                <w:rPr>
                  <w:rFonts w:ascii="PT Astra Serif" w:hAnsi="PT Astra Serif" w:cs="PT Astra Serif"/>
                  <w:noProof/>
                  <w:position w:val="-10"/>
                  <w:lang w:eastAsia="ru-RU" w:bidi="ar-SA"/>
                  <w:rPrChange w:id="699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B0F8722" wp14:editId="0DBFDDA6">
                    <wp:extent cx="214630" cy="286385"/>
                    <wp:effectExtent l="0" t="0" r="0" b="0"/>
                    <wp:docPr id="1263" name="Рисунок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 name="Picture 22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00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7001" w:author="Мурмулева Юлия Геннадьевна" w:date="2025-12-12T13:44:00Z"/>
                <w:rFonts w:ascii="PT Astra Serif" w:hAnsi="PT Astra Serif" w:cs="PT Astra Serif"/>
                <w:rPrChange w:id="7002" w:author="Мурмулева Юлия Геннадьевна" w:date="2025-12-16T13:55:00Z">
                  <w:rPr>
                    <w:del w:id="7003" w:author="Мурмулева Юлия Геннадьевна" w:date="2025-12-12T13:44:00Z"/>
                    <w:rFonts w:ascii="PT Astra Serif" w:hAnsi="PT Astra Serif" w:cs="PT Astra Serif"/>
                  </w:rPr>
                </w:rPrChange>
              </w:rPr>
            </w:pPr>
            <w:del w:id="7004" w:author="Мурмулева Юлия Геннадьевна" w:date="2025-12-12T13:44:00Z">
              <w:r w:rsidRPr="0085454A" w:rsidDel="00440F47">
                <w:rPr>
                  <w:rFonts w:ascii="PT Astra Serif" w:hAnsi="PT Astra Serif" w:cs="PT Astra Serif"/>
                  <w:noProof/>
                  <w:position w:val="-10"/>
                  <w:lang w:eastAsia="ru-RU" w:bidi="ar-SA"/>
                  <w:rPrChange w:id="700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4A6E8EC" wp14:editId="62426160">
                    <wp:extent cx="214630" cy="286385"/>
                    <wp:effectExtent l="0" t="0" r="0" b="0"/>
                    <wp:docPr id="1264" name="Рисунок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 name="Picture 22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00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700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7008" w:author="Мурмулева Юлия Геннадьевна" w:date="2025-12-12T13:44:00Z"/>
                <w:rFonts w:ascii="PT Astra Serif" w:hAnsi="PT Astra Serif" w:cs="PT Astra Serif"/>
                <w:rPrChange w:id="7009" w:author="Мурмулева Юлия Геннадьевна" w:date="2025-12-16T13:55:00Z">
                  <w:rPr>
                    <w:del w:id="7010" w:author="Мурмулева Юлия Геннадьевна" w:date="2025-12-12T13:44:00Z"/>
                    <w:rFonts w:ascii="PT Astra Serif" w:hAnsi="PT Astra Serif" w:cs="PT Astra Serif"/>
                  </w:rPr>
                </w:rPrChange>
              </w:rPr>
            </w:pPr>
            <w:del w:id="7011" w:author="Мурмулева Юлия Геннадьевна" w:date="2025-12-12T13:44:00Z">
              <w:r w:rsidRPr="0085454A" w:rsidDel="00440F47">
                <w:rPr>
                  <w:rFonts w:ascii="PT Astra Serif" w:hAnsi="PT Astra Serif" w:cs="PT Astra Serif"/>
                  <w:rPrChange w:id="7012" w:author="Мурмулева Юлия Геннадьевна" w:date="2025-12-16T13:55:00Z">
                    <w:rPr>
                      <w:rFonts w:ascii="PT Astra Serif" w:hAnsi="PT Astra Serif" w:cs="PT Astra Serif"/>
                    </w:rPr>
                  </w:rPrChange>
                </w:rPr>
                <w:delText>Костыли подмышечные с устройством противоскольжения</w:delText>
              </w:r>
            </w:del>
          </w:p>
        </w:tc>
        <w:tc>
          <w:tcPr>
            <w:tcW w:w="1693" w:type="dxa"/>
            <w:vAlign w:val="center"/>
          </w:tcPr>
          <w:p w:rsidR="005848F2" w:rsidRPr="0085454A" w:rsidDel="00440F47" w:rsidRDefault="002C0026" w:rsidP="005848F2">
            <w:pPr>
              <w:autoSpaceDE w:val="0"/>
              <w:autoSpaceDN w:val="0"/>
              <w:adjustRightInd w:val="0"/>
              <w:jc w:val="center"/>
              <w:rPr>
                <w:del w:id="7013" w:author="Мурмулева Юлия Геннадьевна" w:date="2025-12-12T13:44:00Z"/>
                <w:rFonts w:ascii="PT Astra Serif" w:hAnsi="PT Astra Serif" w:cs="PT Astra Serif"/>
                <w:rPrChange w:id="7014" w:author="Мурмулева Юлия Геннадьевна" w:date="2025-12-16T13:55:00Z">
                  <w:rPr>
                    <w:del w:id="7015" w:author="Мурмулева Юлия Геннадьевна" w:date="2025-12-12T13:44:00Z"/>
                    <w:rFonts w:ascii="PT Astra Serif" w:hAnsi="PT Astra Serif" w:cs="PT Astra Serif"/>
                  </w:rPr>
                </w:rPrChange>
              </w:rPr>
            </w:pPr>
            <w:del w:id="7016" w:author="Мурмулева Юлия Геннадьевна" w:date="2025-12-12T13:44:00Z">
              <w:r w:rsidRPr="0085454A" w:rsidDel="00440F47">
                <w:rPr>
                  <w:rFonts w:ascii="PT Astra Serif" w:hAnsi="PT Astra Serif" w:cs="PT Astra Serif"/>
                  <w:noProof/>
                  <w:position w:val="-10"/>
                  <w:lang w:eastAsia="ru-RU" w:bidi="ar-SA"/>
                  <w:rPrChange w:id="701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79E9032" wp14:editId="090E8C5C">
                    <wp:extent cx="214630" cy="286385"/>
                    <wp:effectExtent l="0" t="0" r="0" b="0"/>
                    <wp:docPr id="1265" name="Рисунок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 name="Picture 22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01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7019" w:author="Мурмулева Юлия Геннадьевна" w:date="2025-12-12T13:44:00Z"/>
                <w:rFonts w:ascii="PT Astra Serif" w:hAnsi="PT Astra Serif" w:cs="PT Astra Serif"/>
                <w:rPrChange w:id="7020" w:author="Мурмулева Юлия Геннадьевна" w:date="2025-12-16T13:55:00Z">
                  <w:rPr>
                    <w:del w:id="7021" w:author="Мурмулева Юлия Геннадьевна" w:date="2025-12-12T13:44:00Z"/>
                    <w:rFonts w:ascii="PT Astra Serif" w:hAnsi="PT Astra Serif" w:cs="PT Astra Serif"/>
                  </w:rPr>
                </w:rPrChange>
              </w:rPr>
            </w:pPr>
            <w:del w:id="7022" w:author="Мурмулева Юлия Геннадьевна" w:date="2025-12-12T13:44:00Z">
              <w:r w:rsidRPr="0085454A" w:rsidDel="00440F47">
                <w:rPr>
                  <w:rFonts w:ascii="PT Astra Serif" w:hAnsi="PT Astra Serif" w:cs="PT Astra Serif"/>
                  <w:noProof/>
                  <w:position w:val="-10"/>
                  <w:lang w:eastAsia="ru-RU" w:bidi="ar-SA"/>
                  <w:rPrChange w:id="702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E2B4FC2" wp14:editId="2E9F9101">
                    <wp:extent cx="214630" cy="286385"/>
                    <wp:effectExtent l="0" t="0" r="0" b="0"/>
                    <wp:docPr id="1266" name="Рисунок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 name="Picture 23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02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7025" w:author="Мурмулева Юлия Геннадьевна" w:date="2025-12-12T13:44:00Z"/>
                <w:rFonts w:ascii="PT Astra Serif" w:hAnsi="PT Astra Serif" w:cs="PT Astra Serif"/>
                <w:rPrChange w:id="7026" w:author="Мурмулева Юлия Геннадьевна" w:date="2025-12-16T13:55:00Z">
                  <w:rPr>
                    <w:del w:id="7027" w:author="Мурмулева Юлия Геннадьевна" w:date="2025-12-12T13:44:00Z"/>
                    <w:rFonts w:ascii="PT Astra Serif" w:hAnsi="PT Astra Serif" w:cs="PT Astra Serif"/>
                  </w:rPr>
                </w:rPrChange>
              </w:rPr>
            </w:pPr>
            <w:del w:id="7028" w:author="Мурмулева Юлия Геннадьевна" w:date="2025-12-12T13:44:00Z">
              <w:r w:rsidRPr="0085454A" w:rsidDel="00440F47">
                <w:rPr>
                  <w:rFonts w:ascii="PT Astra Serif" w:hAnsi="PT Astra Serif" w:cs="PT Astra Serif"/>
                  <w:noProof/>
                  <w:position w:val="-10"/>
                  <w:lang w:eastAsia="ru-RU" w:bidi="ar-SA"/>
                  <w:rPrChange w:id="702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A8AB0CD" wp14:editId="75AD6F5A">
                    <wp:extent cx="214630" cy="286385"/>
                    <wp:effectExtent l="0" t="0" r="0" b="0"/>
                    <wp:docPr id="1267" name="Рисунок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 name="Picture 23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03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7031" w:author="Мурмулева Юлия Геннадьевна" w:date="2025-12-12T13:44:00Z"/>
                <w:rFonts w:ascii="PT Astra Serif" w:hAnsi="PT Astra Serif" w:cs="PT Astra Serif"/>
                <w:rPrChange w:id="7032" w:author="Мурмулева Юлия Геннадьевна" w:date="2025-12-16T13:55:00Z">
                  <w:rPr>
                    <w:del w:id="7033" w:author="Мурмулева Юлия Геннадьевна" w:date="2025-12-12T13:44:00Z"/>
                    <w:rFonts w:ascii="PT Astra Serif" w:hAnsi="PT Astra Serif" w:cs="PT Astra Serif"/>
                  </w:rPr>
                </w:rPrChange>
              </w:rPr>
            </w:pPr>
            <w:del w:id="7034" w:author="Мурмулева Юлия Геннадьевна" w:date="2025-12-12T13:44:00Z">
              <w:r w:rsidRPr="0085454A" w:rsidDel="00440F47">
                <w:rPr>
                  <w:rFonts w:ascii="PT Astra Serif" w:hAnsi="PT Astra Serif" w:cs="PT Astra Serif"/>
                  <w:noProof/>
                  <w:position w:val="-10"/>
                  <w:lang w:eastAsia="ru-RU" w:bidi="ar-SA"/>
                  <w:rPrChange w:id="703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995C975" wp14:editId="225E476D">
                    <wp:extent cx="214630" cy="286385"/>
                    <wp:effectExtent l="0" t="0" r="0" b="0"/>
                    <wp:docPr id="1268" name="Рисунок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 name="Picture 23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03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703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7038" w:author="Мурмулева Юлия Геннадьевна" w:date="2025-12-12T13:44:00Z"/>
                <w:rFonts w:ascii="PT Astra Serif" w:hAnsi="PT Astra Serif" w:cs="PT Astra Serif"/>
                <w:rPrChange w:id="7039" w:author="Мурмулева Юлия Геннадьевна" w:date="2025-12-16T13:55:00Z">
                  <w:rPr>
                    <w:del w:id="7040" w:author="Мурмулева Юлия Геннадьевна" w:date="2025-12-12T13:44:00Z"/>
                    <w:rFonts w:ascii="PT Astra Serif" w:hAnsi="PT Astra Serif" w:cs="PT Astra Serif"/>
                  </w:rPr>
                </w:rPrChange>
              </w:rPr>
            </w:pPr>
            <w:del w:id="7041" w:author="Мурмулева Юлия Геннадьевна" w:date="2025-12-12T13:44:00Z">
              <w:r w:rsidRPr="0085454A" w:rsidDel="00440F47">
                <w:rPr>
                  <w:rFonts w:ascii="PT Astra Serif" w:hAnsi="PT Astra Serif" w:cs="PT Astra Serif"/>
                  <w:rPrChange w:id="7042" w:author="Мурмулева Юлия Геннадьевна" w:date="2025-12-16T13:55:00Z">
                    <w:rPr>
                      <w:rFonts w:ascii="PT Astra Serif" w:hAnsi="PT Astra Serif" w:cs="PT Astra Serif"/>
                    </w:rPr>
                  </w:rPrChange>
                </w:rPr>
                <w:delText>Костыли с опорой под локоть с устройством противоскольжения</w:delText>
              </w:r>
            </w:del>
          </w:p>
        </w:tc>
        <w:tc>
          <w:tcPr>
            <w:tcW w:w="1693" w:type="dxa"/>
            <w:vAlign w:val="center"/>
          </w:tcPr>
          <w:p w:rsidR="005848F2" w:rsidRPr="0085454A" w:rsidDel="00440F47" w:rsidRDefault="002C0026" w:rsidP="005848F2">
            <w:pPr>
              <w:autoSpaceDE w:val="0"/>
              <w:autoSpaceDN w:val="0"/>
              <w:adjustRightInd w:val="0"/>
              <w:jc w:val="center"/>
              <w:rPr>
                <w:del w:id="7043" w:author="Мурмулева Юлия Геннадьевна" w:date="2025-12-12T13:44:00Z"/>
                <w:rFonts w:ascii="PT Astra Serif" w:hAnsi="PT Astra Serif" w:cs="PT Astra Serif"/>
                <w:rPrChange w:id="7044" w:author="Мурмулева Юлия Геннадьевна" w:date="2025-12-16T13:55:00Z">
                  <w:rPr>
                    <w:del w:id="7045" w:author="Мурмулева Юлия Геннадьевна" w:date="2025-12-12T13:44:00Z"/>
                    <w:rFonts w:ascii="PT Astra Serif" w:hAnsi="PT Astra Serif" w:cs="PT Astra Serif"/>
                  </w:rPr>
                </w:rPrChange>
              </w:rPr>
            </w:pPr>
            <w:del w:id="7046" w:author="Мурмулева Юлия Геннадьевна" w:date="2025-12-12T13:44:00Z">
              <w:r w:rsidRPr="0085454A" w:rsidDel="00440F47">
                <w:rPr>
                  <w:rFonts w:ascii="PT Astra Serif" w:hAnsi="PT Astra Serif" w:cs="PT Astra Serif"/>
                  <w:noProof/>
                  <w:position w:val="-10"/>
                  <w:lang w:eastAsia="ru-RU" w:bidi="ar-SA"/>
                  <w:rPrChange w:id="704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5E6E3BC" wp14:editId="55BB738B">
                    <wp:extent cx="214630" cy="286385"/>
                    <wp:effectExtent l="0" t="0" r="0" b="0"/>
                    <wp:docPr id="1269" name="Рисунок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 name="Picture 23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04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7049" w:author="Мурмулева Юлия Геннадьевна" w:date="2025-12-12T13:44:00Z"/>
                <w:rFonts w:ascii="PT Astra Serif" w:hAnsi="PT Astra Serif" w:cs="PT Astra Serif"/>
                <w:rPrChange w:id="7050" w:author="Мурмулева Юлия Геннадьевна" w:date="2025-12-16T13:55:00Z">
                  <w:rPr>
                    <w:del w:id="7051" w:author="Мурмулева Юлия Геннадьевна" w:date="2025-12-12T13:44:00Z"/>
                    <w:rFonts w:ascii="PT Astra Serif" w:hAnsi="PT Astra Serif" w:cs="PT Astra Serif"/>
                  </w:rPr>
                </w:rPrChange>
              </w:rPr>
            </w:pPr>
            <w:del w:id="7052" w:author="Мурмулева Юлия Геннадьевна" w:date="2025-12-12T13:44:00Z">
              <w:r w:rsidRPr="0085454A" w:rsidDel="00440F47">
                <w:rPr>
                  <w:rFonts w:ascii="PT Astra Serif" w:hAnsi="PT Astra Serif" w:cs="PT Astra Serif"/>
                  <w:noProof/>
                  <w:position w:val="-10"/>
                  <w:lang w:eastAsia="ru-RU" w:bidi="ar-SA"/>
                  <w:rPrChange w:id="705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34C89F2" wp14:editId="7A54B259">
                    <wp:extent cx="214630" cy="286385"/>
                    <wp:effectExtent l="0" t="0" r="0" b="0"/>
                    <wp:docPr id="1270" name="Рисунок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 name="Picture 23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05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7055" w:author="Мурмулева Юлия Геннадьевна" w:date="2025-12-12T13:44:00Z"/>
                <w:rFonts w:ascii="PT Astra Serif" w:hAnsi="PT Astra Serif" w:cs="PT Astra Serif"/>
                <w:rPrChange w:id="7056" w:author="Мурмулева Юлия Геннадьевна" w:date="2025-12-16T13:55:00Z">
                  <w:rPr>
                    <w:del w:id="7057" w:author="Мурмулева Юлия Геннадьевна" w:date="2025-12-12T13:44:00Z"/>
                    <w:rFonts w:ascii="PT Astra Serif" w:hAnsi="PT Astra Serif" w:cs="PT Astra Serif"/>
                  </w:rPr>
                </w:rPrChange>
              </w:rPr>
            </w:pPr>
            <w:del w:id="7058" w:author="Мурмулева Юлия Геннадьевна" w:date="2025-12-12T13:44:00Z">
              <w:r w:rsidRPr="0085454A" w:rsidDel="00440F47">
                <w:rPr>
                  <w:rFonts w:ascii="PT Astra Serif" w:hAnsi="PT Astra Serif" w:cs="PT Astra Serif"/>
                  <w:noProof/>
                  <w:position w:val="-10"/>
                  <w:lang w:eastAsia="ru-RU" w:bidi="ar-SA"/>
                  <w:rPrChange w:id="705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E4AEB55" wp14:editId="3B32DE0B">
                    <wp:extent cx="214630" cy="286385"/>
                    <wp:effectExtent l="0" t="0" r="0" b="0"/>
                    <wp:docPr id="1271" name="Рисунок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Picture 23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06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7061" w:author="Мурмулева Юлия Геннадьевна" w:date="2025-12-12T13:44:00Z"/>
                <w:rFonts w:ascii="PT Astra Serif" w:hAnsi="PT Astra Serif" w:cs="PT Astra Serif"/>
                <w:rPrChange w:id="7062" w:author="Мурмулева Юлия Геннадьевна" w:date="2025-12-16T13:55:00Z">
                  <w:rPr>
                    <w:del w:id="7063" w:author="Мурмулева Юлия Геннадьевна" w:date="2025-12-12T13:44:00Z"/>
                    <w:rFonts w:ascii="PT Astra Serif" w:hAnsi="PT Astra Serif" w:cs="PT Astra Serif"/>
                  </w:rPr>
                </w:rPrChange>
              </w:rPr>
            </w:pPr>
            <w:del w:id="7064" w:author="Мурмулева Юлия Геннадьевна" w:date="2025-12-12T13:44:00Z">
              <w:r w:rsidRPr="0085454A" w:rsidDel="00440F47">
                <w:rPr>
                  <w:rFonts w:ascii="PT Astra Serif" w:hAnsi="PT Astra Serif" w:cs="PT Astra Serif"/>
                  <w:noProof/>
                  <w:position w:val="-10"/>
                  <w:lang w:eastAsia="ru-RU" w:bidi="ar-SA"/>
                  <w:rPrChange w:id="706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97D0E62" wp14:editId="3D9D9CE5">
                    <wp:extent cx="214630" cy="286385"/>
                    <wp:effectExtent l="0" t="0" r="0" b="0"/>
                    <wp:docPr id="1272" name="Рисунок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 name="Picture 23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06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706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7068" w:author="Мурмулева Юлия Геннадьевна" w:date="2025-12-12T13:44:00Z"/>
                <w:rFonts w:ascii="PT Astra Serif" w:hAnsi="PT Astra Serif" w:cs="PT Astra Serif"/>
                <w:rPrChange w:id="7069" w:author="Мурмулева Юлия Геннадьевна" w:date="2025-12-16T13:55:00Z">
                  <w:rPr>
                    <w:del w:id="7070" w:author="Мурмулева Юлия Геннадьевна" w:date="2025-12-12T13:44:00Z"/>
                    <w:rFonts w:ascii="PT Astra Serif" w:hAnsi="PT Astra Serif" w:cs="PT Astra Serif"/>
                  </w:rPr>
                </w:rPrChange>
              </w:rPr>
            </w:pPr>
            <w:del w:id="7071" w:author="Мурмулева Юлия Геннадьевна" w:date="2025-12-12T13:44:00Z">
              <w:r w:rsidRPr="0085454A" w:rsidDel="00440F47">
                <w:rPr>
                  <w:rFonts w:ascii="PT Astra Serif" w:hAnsi="PT Astra Serif" w:cs="PT Astra Serif"/>
                  <w:rPrChange w:id="7072" w:author="Мурмулева Юлия Геннадьевна" w:date="2025-12-16T13:55:00Z">
                    <w:rPr>
                      <w:rFonts w:ascii="PT Astra Serif" w:hAnsi="PT Astra Serif" w:cs="PT Astra Serif"/>
                    </w:rPr>
                  </w:rPrChange>
                </w:rPr>
                <w:delText>Кресло-коляска с ручным приводом комнатная</w:delText>
              </w:r>
            </w:del>
          </w:p>
        </w:tc>
        <w:tc>
          <w:tcPr>
            <w:tcW w:w="1693" w:type="dxa"/>
            <w:vAlign w:val="center"/>
          </w:tcPr>
          <w:p w:rsidR="005848F2" w:rsidRPr="0085454A" w:rsidDel="00440F47" w:rsidRDefault="002C0026" w:rsidP="005848F2">
            <w:pPr>
              <w:autoSpaceDE w:val="0"/>
              <w:autoSpaceDN w:val="0"/>
              <w:adjustRightInd w:val="0"/>
              <w:jc w:val="center"/>
              <w:rPr>
                <w:del w:id="7073" w:author="Мурмулева Юлия Геннадьевна" w:date="2025-12-12T13:44:00Z"/>
                <w:rFonts w:ascii="PT Astra Serif" w:hAnsi="PT Astra Serif" w:cs="PT Astra Serif"/>
                <w:rPrChange w:id="7074" w:author="Мурмулева Юлия Геннадьевна" w:date="2025-12-16T13:55:00Z">
                  <w:rPr>
                    <w:del w:id="7075" w:author="Мурмулева Юлия Геннадьевна" w:date="2025-12-12T13:44:00Z"/>
                    <w:rFonts w:ascii="PT Astra Serif" w:hAnsi="PT Astra Serif" w:cs="PT Astra Serif"/>
                  </w:rPr>
                </w:rPrChange>
              </w:rPr>
            </w:pPr>
            <w:del w:id="7076" w:author="Мурмулева Юлия Геннадьевна" w:date="2025-12-12T13:44:00Z">
              <w:r w:rsidRPr="0085454A" w:rsidDel="00440F47">
                <w:rPr>
                  <w:rFonts w:ascii="PT Astra Serif" w:hAnsi="PT Astra Serif" w:cs="PT Astra Serif"/>
                  <w:noProof/>
                  <w:position w:val="-10"/>
                  <w:lang w:eastAsia="ru-RU" w:bidi="ar-SA"/>
                  <w:rPrChange w:id="707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298C81E" wp14:editId="1A421951">
                    <wp:extent cx="214630" cy="286385"/>
                    <wp:effectExtent l="0" t="0" r="0" b="0"/>
                    <wp:docPr id="1273" name="Рисунок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 name="Picture 23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07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7079" w:author="Мурмулева Юлия Геннадьевна" w:date="2025-12-12T13:44:00Z"/>
                <w:rFonts w:ascii="PT Astra Serif" w:hAnsi="PT Astra Serif" w:cs="PT Astra Serif"/>
                <w:rPrChange w:id="7080" w:author="Мурмулева Юлия Геннадьевна" w:date="2025-12-16T13:55:00Z">
                  <w:rPr>
                    <w:del w:id="7081" w:author="Мурмулева Юлия Геннадьевна" w:date="2025-12-12T13:44:00Z"/>
                    <w:rFonts w:ascii="PT Astra Serif" w:hAnsi="PT Astra Serif" w:cs="PT Astra Serif"/>
                  </w:rPr>
                </w:rPrChange>
              </w:rPr>
            </w:pPr>
            <w:del w:id="7082" w:author="Мурмулева Юлия Геннадьевна" w:date="2025-12-12T13:44:00Z">
              <w:r w:rsidRPr="0085454A" w:rsidDel="00440F47">
                <w:rPr>
                  <w:rFonts w:ascii="PT Astra Serif" w:hAnsi="PT Astra Serif" w:cs="PT Astra Serif"/>
                  <w:noProof/>
                  <w:position w:val="-10"/>
                  <w:lang w:eastAsia="ru-RU" w:bidi="ar-SA"/>
                  <w:rPrChange w:id="708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4D1F9E9" wp14:editId="366D5668">
                    <wp:extent cx="214630" cy="286385"/>
                    <wp:effectExtent l="0" t="0" r="0" b="0"/>
                    <wp:docPr id="1274" name="Рисунок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 name="Picture 23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08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7085" w:author="Мурмулева Юлия Геннадьевна" w:date="2025-12-12T13:44:00Z"/>
                <w:rFonts w:ascii="PT Astra Serif" w:hAnsi="PT Astra Serif" w:cs="PT Astra Serif"/>
                <w:rPrChange w:id="7086" w:author="Мурмулева Юлия Геннадьевна" w:date="2025-12-16T13:55:00Z">
                  <w:rPr>
                    <w:del w:id="7087" w:author="Мурмулева Юлия Геннадьевна" w:date="2025-12-12T13:44:00Z"/>
                    <w:rFonts w:ascii="PT Astra Serif" w:hAnsi="PT Astra Serif" w:cs="PT Astra Serif"/>
                  </w:rPr>
                </w:rPrChange>
              </w:rPr>
            </w:pPr>
            <w:del w:id="7088" w:author="Мурмулева Юлия Геннадьевна" w:date="2025-12-12T13:44:00Z">
              <w:r w:rsidRPr="0085454A" w:rsidDel="00440F47">
                <w:rPr>
                  <w:rFonts w:ascii="PT Astra Serif" w:hAnsi="PT Astra Serif" w:cs="PT Astra Serif"/>
                  <w:noProof/>
                  <w:position w:val="-10"/>
                  <w:lang w:eastAsia="ru-RU" w:bidi="ar-SA"/>
                  <w:rPrChange w:id="708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B98A9E0" wp14:editId="4AB9C4E6">
                    <wp:extent cx="214630" cy="286385"/>
                    <wp:effectExtent l="0" t="0" r="0" b="0"/>
                    <wp:docPr id="1275" name="Рисунок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 name="Picture 23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09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7091" w:author="Мурмулева Юлия Геннадьевна" w:date="2025-12-12T13:44:00Z"/>
                <w:rFonts w:ascii="PT Astra Serif" w:hAnsi="PT Astra Serif" w:cs="PT Astra Serif"/>
                <w:rPrChange w:id="7092" w:author="Мурмулева Юлия Геннадьевна" w:date="2025-12-16T13:55:00Z">
                  <w:rPr>
                    <w:del w:id="7093" w:author="Мурмулева Юлия Геннадьевна" w:date="2025-12-12T13:44:00Z"/>
                    <w:rFonts w:ascii="PT Astra Serif" w:hAnsi="PT Astra Serif" w:cs="PT Astra Serif"/>
                  </w:rPr>
                </w:rPrChange>
              </w:rPr>
            </w:pPr>
            <w:del w:id="7094" w:author="Мурмулева Юлия Геннадьевна" w:date="2025-12-12T13:44:00Z">
              <w:r w:rsidRPr="0085454A" w:rsidDel="00440F47">
                <w:rPr>
                  <w:rFonts w:ascii="PT Astra Serif" w:hAnsi="PT Astra Serif" w:cs="PT Astra Serif"/>
                  <w:noProof/>
                  <w:position w:val="-10"/>
                  <w:lang w:eastAsia="ru-RU" w:bidi="ar-SA"/>
                  <w:rPrChange w:id="709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3C3932E" wp14:editId="10F22D92">
                    <wp:extent cx="214630" cy="286385"/>
                    <wp:effectExtent l="0" t="0" r="0" b="0"/>
                    <wp:docPr id="1276" name="Рисунок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 name="Picture 24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09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709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7098" w:author="Мурмулева Юлия Геннадьевна" w:date="2025-12-12T13:44:00Z"/>
                <w:rFonts w:ascii="PT Astra Serif" w:hAnsi="PT Astra Serif" w:cs="PT Astra Serif"/>
                <w:rPrChange w:id="7099" w:author="Мурмулева Юлия Геннадьевна" w:date="2025-12-16T13:55:00Z">
                  <w:rPr>
                    <w:del w:id="7100" w:author="Мурмулева Юлия Геннадьевна" w:date="2025-12-12T13:44:00Z"/>
                    <w:rFonts w:ascii="PT Astra Serif" w:hAnsi="PT Astra Serif" w:cs="PT Astra Serif"/>
                  </w:rPr>
                </w:rPrChange>
              </w:rPr>
            </w:pPr>
            <w:del w:id="7101" w:author="Мурмулева Юлия Геннадьевна" w:date="2025-12-12T13:44:00Z">
              <w:r w:rsidRPr="0085454A" w:rsidDel="00440F47">
                <w:rPr>
                  <w:rFonts w:ascii="PT Astra Serif" w:hAnsi="PT Astra Serif" w:cs="PT Astra Serif"/>
                  <w:rPrChange w:id="7102" w:author="Мурмулева Юлия Геннадьевна" w:date="2025-12-16T13:55:00Z">
                    <w:rPr>
                      <w:rFonts w:ascii="PT Astra Serif" w:hAnsi="PT Astra Serif" w:cs="PT Astra Serif"/>
                    </w:rPr>
                  </w:rPrChange>
                </w:rPr>
                <w:delText>Кресло-коляска с ручным приводом прогулочная</w:delText>
              </w:r>
            </w:del>
          </w:p>
        </w:tc>
        <w:tc>
          <w:tcPr>
            <w:tcW w:w="1693" w:type="dxa"/>
            <w:vAlign w:val="center"/>
          </w:tcPr>
          <w:p w:rsidR="005848F2" w:rsidRPr="0085454A" w:rsidDel="00440F47" w:rsidRDefault="002C0026" w:rsidP="005848F2">
            <w:pPr>
              <w:autoSpaceDE w:val="0"/>
              <w:autoSpaceDN w:val="0"/>
              <w:adjustRightInd w:val="0"/>
              <w:jc w:val="center"/>
              <w:rPr>
                <w:del w:id="7103" w:author="Мурмулева Юлия Геннадьевна" w:date="2025-12-12T13:44:00Z"/>
                <w:rFonts w:ascii="PT Astra Serif" w:hAnsi="PT Astra Serif" w:cs="PT Astra Serif"/>
                <w:rPrChange w:id="7104" w:author="Мурмулева Юлия Геннадьевна" w:date="2025-12-16T13:55:00Z">
                  <w:rPr>
                    <w:del w:id="7105" w:author="Мурмулева Юлия Геннадьевна" w:date="2025-12-12T13:44:00Z"/>
                    <w:rFonts w:ascii="PT Astra Serif" w:hAnsi="PT Astra Serif" w:cs="PT Astra Serif"/>
                  </w:rPr>
                </w:rPrChange>
              </w:rPr>
            </w:pPr>
            <w:del w:id="7106" w:author="Мурмулева Юлия Геннадьевна" w:date="2025-12-12T13:44:00Z">
              <w:r w:rsidRPr="0085454A" w:rsidDel="00440F47">
                <w:rPr>
                  <w:rFonts w:ascii="PT Astra Serif" w:hAnsi="PT Astra Serif" w:cs="PT Astra Serif"/>
                  <w:noProof/>
                  <w:position w:val="-10"/>
                  <w:lang w:eastAsia="ru-RU" w:bidi="ar-SA"/>
                  <w:rPrChange w:id="710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5CAF60F" wp14:editId="464E63E2">
                    <wp:extent cx="214630" cy="286385"/>
                    <wp:effectExtent l="0" t="0" r="0" b="0"/>
                    <wp:docPr id="1277" name="Рисунок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 name="Picture 24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10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7109" w:author="Мурмулева Юлия Геннадьевна" w:date="2025-12-12T13:44:00Z"/>
                <w:rFonts w:ascii="PT Astra Serif" w:hAnsi="PT Astra Serif" w:cs="PT Astra Serif"/>
                <w:rPrChange w:id="7110" w:author="Мурмулева Юлия Геннадьевна" w:date="2025-12-16T13:55:00Z">
                  <w:rPr>
                    <w:del w:id="7111" w:author="Мурмулева Юлия Геннадьевна" w:date="2025-12-12T13:44:00Z"/>
                    <w:rFonts w:ascii="PT Astra Serif" w:hAnsi="PT Astra Serif" w:cs="PT Astra Serif"/>
                  </w:rPr>
                </w:rPrChange>
              </w:rPr>
            </w:pPr>
            <w:del w:id="7112" w:author="Мурмулева Юлия Геннадьевна" w:date="2025-12-12T13:44:00Z">
              <w:r w:rsidRPr="0085454A" w:rsidDel="00440F47">
                <w:rPr>
                  <w:rFonts w:ascii="PT Astra Serif" w:hAnsi="PT Astra Serif" w:cs="PT Astra Serif"/>
                  <w:noProof/>
                  <w:position w:val="-10"/>
                  <w:lang w:eastAsia="ru-RU" w:bidi="ar-SA"/>
                  <w:rPrChange w:id="711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85AA50D" wp14:editId="587AB64B">
                    <wp:extent cx="214630" cy="286385"/>
                    <wp:effectExtent l="0" t="0" r="0" b="0"/>
                    <wp:docPr id="1278" name="Рисунок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 name="Picture 24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11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7115" w:author="Мурмулева Юлия Геннадьевна" w:date="2025-12-12T13:44:00Z"/>
                <w:rFonts w:ascii="PT Astra Serif" w:hAnsi="PT Astra Serif" w:cs="PT Astra Serif"/>
                <w:rPrChange w:id="7116" w:author="Мурмулева Юлия Геннадьевна" w:date="2025-12-16T13:55:00Z">
                  <w:rPr>
                    <w:del w:id="7117" w:author="Мурмулева Юлия Геннадьевна" w:date="2025-12-12T13:44:00Z"/>
                    <w:rFonts w:ascii="PT Astra Serif" w:hAnsi="PT Astra Serif" w:cs="PT Astra Serif"/>
                  </w:rPr>
                </w:rPrChange>
              </w:rPr>
            </w:pPr>
            <w:del w:id="7118" w:author="Мурмулева Юлия Геннадьевна" w:date="2025-12-12T13:44:00Z">
              <w:r w:rsidRPr="0085454A" w:rsidDel="00440F47">
                <w:rPr>
                  <w:rFonts w:ascii="PT Astra Serif" w:hAnsi="PT Astra Serif" w:cs="PT Astra Serif"/>
                  <w:noProof/>
                  <w:position w:val="-10"/>
                  <w:lang w:eastAsia="ru-RU" w:bidi="ar-SA"/>
                  <w:rPrChange w:id="711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6B03B87" wp14:editId="61E8938A">
                    <wp:extent cx="214630" cy="286385"/>
                    <wp:effectExtent l="0" t="0" r="0" b="0"/>
                    <wp:docPr id="1279" name="Рисунок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 name="Picture 24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12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7121" w:author="Мурмулева Юлия Геннадьевна" w:date="2025-12-12T13:44:00Z"/>
                <w:rFonts w:ascii="PT Astra Serif" w:hAnsi="PT Astra Serif" w:cs="PT Astra Serif"/>
                <w:rPrChange w:id="7122" w:author="Мурмулева Юлия Геннадьевна" w:date="2025-12-16T13:55:00Z">
                  <w:rPr>
                    <w:del w:id="7123" w:author="Мурмулева Юлия Геннадьевна" w:date="2025-12-12T13:44:00Z"/>
                    <w:rFonts w:ascii="PT Astra Serif" w:hAnsi="PT Astra Serif" w:cs="PT Astra Serif"/>
                  </w:rPr>
                </w:rPrChange>
              </w:rPr>
            </w:pPr>
            <w:del w:id="7124" w:author="Мурмулева Юлия Геннадьевна" w:date="2025-12-12T13:44:00Z">
              <w:r w:rsidRPr="0085454A" w:rsidDel="00440F47">
                <w:rPr>
                  <w:rFonts w:ascii="PT Astra Serif" w:hAnsi="PT Astra Serif" w:cs="PT Astra Serif"/>
                  <w:noProof/>
                  <w:position w:val="-10"/>
                  <w:lang w:eastAsia="ru-RU" w:bidi="ar-SA"/>
                  <w:rPrChange w:id="712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2710BBF" wp14:editId="35DC6678">
                    <wp:extent cx="214630" cy="286385"/>
                    <wp:effectExtent l="0" t="0" r="0" b="0"/>
                    <wp:docPr id="1280" name="Рисунок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 name="Picture 24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12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7127" w:author="Мурмулева Юлия Геннадьевна" w:date="2025-12-12T13:44:00Z"/>
        </w:trPr>
        <w:tc>
          <w:tcPr>
            <w:tcW w:w="3423" w:type="dxa"/>
            <w:vAlign w:val="center"/>
          </w:tcPr>
          <w:p w:rsidR="005848F2" w:rsidRPr="0085454A" w:rsidDel="00440F47" w:rsidRDefault="002C0026" w:rsidP="005848F2">
            <w:pPr>
              <w:autoSpaceDE w:val="0"/>
              <w:autoSpaceDN w:val="0"/>
              <w:adjustRightInd w:val="0"/>
              <w:jc w:val="center"/>
              <w:rPr>
                <w:del w:id="7128" w:author="Мурмулева Юлия Геннадьевна" w:date="2025-12-12T13:44:00Z"/>
                <w:rFonts w:ascii="PT Astra Serif" w:hAnsi="PT Astra Serif" w:cs="PT Astra Serif"/>
                <w:rPrChange w:id="7129" w:author="Мурмулева Юлия Геннадьевна" w:date="2025-12-16T13:55:00Z">
                  <w:rPr>
                    <w:del w:id="7130" w:author="Мурмулева Юлия Геннадьевна" w:date="2025-12-12T13:44:00Z"/>
                    <w:rFonts w:ascii="PT Astra Serif" w:hAnsi="PT Astra Serif" w:cs="PT Astra Serif"/>
                  </w:rPr>
                </w:rPrChange>
              </w:rPr>
            </w:pPr>
            <w:del w:id="7131" w:author="Мурмулева Юлия Геннадьевна" w:date="2025-12-12T13:44:00Z">
              <w:r w:rsidRPr="0085454A" w:rsidDel="00440F47">
                <w:rPr>
                  <w:rFonts w:ascii="PT Astra Serif" w:hAnsi="PT Astra Serif" w:cs="PT Astra Serif"/>
                  <w:rPrChange w:id="7132" w:author="Мурмулева Юлия Геннадьевна" w:date="2025-12-16T13:55:00Z">
                    <w:rPr>
                      <w:rFonts w:ascii="PT Astra Serif" w:hAnsi="PT Astra Serif" w:cs="PT Astra Serif"/>
                    </w:rPr>
                  </w:rPrChange>
                </w:rPr>
                <w:delText>Кресло-коляска с ручным приводом для лиц с большим весом комнатная</w:delText>
              </w:r>
            </w:del>
          </w:p>
        </w:tc>
        <w:tc>
          <w:tcPr>
            <w:tcW w:w="1693" w:type="dxa"/>
            <w:vAlign w:val="center"/>
          </w:tcPr>
          <w:p w:rsidR="005848F2" w:rsidRPr="0085454A" w:rsidDel="00440F47" w:rsidRDefault="002C0026" w:rsidP="005848F2">
            <w:pPr>
              <w:autoSpaceDE w:val="0"/>
              <w:autoSpaceDN w:val="0"/>
              <w:adjustRightInd w:val="0"/>
              <w:jc w:val="center"/>
              <w:rPr>
                <w:del w:id="7133" w:author="Мурмулева Юлия Геннадьевна" w:date="2025-12-12T13:44:00Z"/>
                <w:rFonts w:ascii="PT Astra Serif" w:hAnsi="PT Astra Serif" w:cs="PT Astra Serif"/>
                <w:rPrChange w:id="7134" w:author="Мурмулева Юлия Геннадьевна" w:date="2025-12-16T13:55:00Z">
                  <w:rPr>
                    <w:del w:id="7135" w:author="Мурмулева Юлия Геннадьевна" w:date="2025-12-12T13:44:00Z"/>
                    <w:rFonts w:ascii="PT Astra Serif" w:hAnsi="PT Astra Serif" w:cs="PT Astra Serif"/>
                  </w:rPr>
                </w:rPrChange>
              </w:rPr>
            </w:pPr>
            <w:del w:id="7136" w:author="Мурмулева Юлия Геннадьевна" w:date="2025-12-12T13:44:00Z">
              <w:r w:rsidRPr="0085454A" w:rsidDel="00440F47">
                <w:rPr>
                  <w:rFonts w:ascii="PT Astra Serif" w:hAnsi="PT Astra Serif" w:cs="PT Astra Serif"/>
                  <w:noProof/>
                  <w:position w:val="-10"/>
                  <w:lang w:eastAsia="ru-RU" w:bidi="ar-SA"/>
                  <w:rPrChange w:id="713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353D964" wp14:editId="22C7BC54">
                    <wp:extent cx="214630" cy="286385"/>
                    <wp:effectExtent l="0" t="0" r="0" b="0"/>
                    <wp:docPr id="1281" name="Рисунок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 name="Picture 24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138"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7139" w:author="Мурмулева Юлия Геннадьевна" w:date="2025-12-12T13:44:00Z"/>
                <w:rFonts w:ascii="PT Astra Serif" w:hAnsi="PT Astra Serif" w:cs="PT Astra Serif"/>
                <w:rPrChange w:id="7140" w:author="Мурмулева Юлия Геннадьевна" w:date="2025-12-16T13:55:00Z">
                  <w:rPr>
                    <w:del w:id="7141" w:author="Мурмулева Юлия Геннадьевна" w:date="2025-12-12T13:44:00Z"/>
                    <w:rFonts w:ascii="PT Astra Serif" w:hAnsi="PT Astra Serif" w:cs="PT Astra Serif"/>
                  </w:rPr>
                </w:rPrChange>
              </w:rPr>
            </w:pPr>
            <w:del w:id="7142" w:author="Мурмулева Юлия Геннадьевна" w:date="2025-12-12T13:44:00Z">
              <w:r w:rsidRPr="0085454A" w:rsidDel="00440F47">
                <w:rPr>
                  <w:rFonts w:ascii="PT Astra Serif" w:hAnsi="PT Astra Serif" w:cs="PT Astra Serif"/>
                  <w:noProof/>
                  <w:position w:val="-10"/>
                  <w:lang w:eastAsia="ru-RU" w:bidi="ar-SA"/>
                  <w:rPrChange w:id="714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390A4AD" wp14:editId="3F0A6999">
                    <wp:extent cx="214630" cy="286385"/>
                    <wp:effectExtent l="0" t="0" r="0" b="0"/>
                    <wp:docPr id="1282" name="Рисунок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 name="Picture 24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144" w:author="Мурмулева Юлия Геннадьевна" w:date="2025-12-16T13:55:00Z">
                    <w:rPr>
                      <w:rFonts w:ascii="PT Astra Serif" w:hAnsi="PT Astra Serif" w:cs="PT Astra Serif"/>
                    </w:rPr>
                  </w:rPrChange>
                </w:rPr>
                <w:delText xml:space="preserve"> да</w:delText>
              </w:r>
            </w:del>
          </w:p>
        </w:tc>
        <w:tc>
          <w:tcPr>
            <w:tcW w:w="1693" w:type="dxa"/>
            <w:vAlign w:val="center"/>
          </w:tcPr>
          <w:p w:rsidR="005848F2" w:rsidRPr="0085454A" w:rsidDel="00440F47" w:rsidRDefault="002C0026" w:rsidP="005848F2">
            <w:pPr>
              <w:autoSpaceDE w:val="0"/>
              <w:autoSpaceDN w:val="0"/>
              <w:adjustRightInd w:val="0"/>
              <w:jc w:val="center"/>
              <w:rPr>
                <w:del w:id="7145" w:author="Мурмулева Юлия Геннадьевна" w:date="2025-12-12T13:44:00Z"/>
                <w:rFonts w:ascii="PT Astra Serif" w:hAnsi="PT Astra Serif" w:cs="PT Astra Serif"/>
                <w:rPrChange w:id="7146" w:author="Мурмулева Юлия Геннадьевна" w:date="2025-12-16T13:55:00Z">
                  <w:rPr>
                    <w:del w:id="7147" w:author="Мурмулева Юлия Геннадьевна" w:date="2025-12-12T13:44:00Z"/>
                    <w:rFonts w:ascii="PT Astra Serif" w:hAnsi="PT Astra Serif" w:cs="PT Astra Serif"/>
                  </w:rPr>
                </w:rPrChange>
              </w:rPr>
            </w:pPr>
            <w:del w:id="7148" w:author="Мурмулева Юлия Геннадьевна" w:date="2025-12-12T13:44:00Z">
              <w:r w:rsidRPr="0085454A" w:rsidDel="00440F47">
                <w:rPr>
                  <w:rFonts w:ascii="PT Astra Serif" w:hAnsi="PT Astra Serif" w:cs="PT Astra Serif"/>
                  <w:noProof/>
                  <w:position w:val="-10"/>
                  <w:lang w:eastAsia="ru-RU" w:bidi="ar-SA"/>
                  <w:rPrChange w:id="714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D81E9E0" wp14:editId="4BF6014E">
                    <wp:extent cx="214630" cy="286385"/>
                    <wp:effectExtent l="0" t="0" r="0" b="0"/>
                    <wp:docPr id="1283" name="Рисунок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 name="Picture 24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150" w:author="Мурмулева Юлия Геннадьевна" w:date="2025-12-16T13:55:00Z">
                    <w:rPr>
                      <w:rFonts w:ascii="PT Astra Serif" w:hAnsi="PT Astra Serif" w:cs="PT Astra Serif"/>
                    </w:rPr>
                  </w:rPrChange>
                </w:rPr>
                <w:delText xml:space="preserve"> да</w:delText>
              </w:r>
            </w:del>
          </w:p>
        </w:tc>
        <w:tc>
          <w:tcPr>
            <w:tcW w:w="1137" w:type="dxa"/>
            <w:vAlign w:val="center"/>
          </w:tcPr>
          <w:p w:rsidR="005848F2" w:rsidRPr="0085454A" w:rsidDel="00440F47" w:rsidRDefault="002C0026" w:rsidP="005848F2">
            <w:pPr>
              <w:autoSpaceDE w:val="0"/>
              <w:autoSpaceDN w:val="0"/>
              <w:adjustRightInd w:val="0"/>
              <w:jc w:val="center"/>
              <w:rPr>
                <w:del w:id="7151" w:author="Мурмулева Юлия Геннадьевна" w:date="2025-12-12T13:44:00Z"/>
                <w:rFonts w:ascii="PT Astra Serif" w:hAnsi="PT Astra Serif" w:cs="PT Astra Serif"/>
                <w:rPrChange w:id="7152" w:author="Мурмулева Юлия Геннадьевна" w:date="2025-12-16T13:55:00Z">
                  <w:rPr>
                    <w:del w:id="7153" w:author="Мурмулева Юлия Геннадьевна" w:date="2025-12-12T13:44:00Z"/>
                    <w:rFonts w:ascii="PT Astra Serif" w:hAnsi="PT Astra Serif" w:cs="PT Astra Serif"/>
                  </w:rPr>
                </w:rPrChange>
              </w:rPr>
            </w:pPr>
            <w:del w:id="7154" w:author="Мурмулева Юлия Геннадьевна" w:date="2025-12-12T13:44:00Z">
              <w:r w:rsidRPr="0085454A" w:rsidDel="00440F47">
                <w:rPr>
                  <w:rFonts w:ascii="PT Astra Serif" w:hAnsi="PT Astra Serif" w:cs="PT Astra Serif"/>
                  <w:noProof/>
                  <w:position w:val="-10"/>
                  <w:lang w:eastAsia="ru-RU" w:bidi="ar-SA"/>
                  <w:rPrChange w:id="715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79CD964" wp14:editId="174C92D1">
                    <wp:extent cx="214630" cy="286385"/>
                    <wp:effectExtent l="0" t="0" r="0" b="0"/>
                    <wp:docPr id="1284" name="Рисунок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 name="Picture 24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15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7157" w:author="Мурмулева Юлия Геннадьевна" w:date="2025-12-12T13:44:00Z"/>
        </w:trPr>
        <w:tc>
          <w:tcPr>
            <w:tcW w:w="3423" w:type="dxa"/>
          </w:tcPr>
          <w:p w:rsidR="005848F2" w:rsidRPr="0085454A" w:rsidDel="00440F47" w:rsidRDefault="002C0026" w:rsidP="005848F2">
            <w:pPr>
              <w:autoSpaceDE w:val="0"/>
              <w:autoSpaceDN w:val="0"/>
              <w:adjustRightInd w:val="0"/>
              <w:jc w:val="center"/>
              <w:rPr>
                <w:del w:id="7158" w:author="Мурмулева Юлия Геннадьевна" w:date="2025-12-12T13:44:00Z"/>
                <w:rFonts w:ascii="PT Astra Serif" w:hAnsi="PT Astra Serif" w:cs="PT Astra Serif"/>
                <w:rPrChange w:id="7159" w:author="Мурмулева Юлия Геннадьевна" w:date="2025-12-16T13:55:00Z">
                  <w:rPr>
                    <w:del w:id="7160" w:author="Мурмулева Юлия Геннадьевна" w:date="2025-12-12T13:44:00Z"/>
                    <w:rFonts w:ascii="PT Astra Serif" w:hAnsi="PT Astra Serif" w:cs="PT Astra Serif"/>
                  </w:rPr>
                </w:rPrChange>
              </w:rPr>
            </w:pPr>
            <w:del w:id="7161" w:author="Мурмулева Юлия Геннадьевна" w:date="2025-12-12T13:44:00Z">
              <w:r w:rsidRPr="0085454A" w:rsidDel="00440F47">
                <w:rPr>
                  <w:rFonts w:ascii="PT Astra Serif" w:hAnsi="PT Astra Serif" w:cs="PT Astra Serif"/>
                  <w:rPrChange w:id="7162" w:author="Мурмулева Юлия Геннадьевна" w:date="2025-12-16T13:55:00Z">
                    <w:rPr>
                      <w:rFonts w:ascii="PT Astra Serif" w:hAnsi="PT Astra Serif" w:cs="PT Astra Serif"/>
                    </w:rPr>
                  </w:rPrChange>
                </w:rPr>
                <w:delText>Кресло-стул с санитарным оснащением (кресло-туалет)</w:delText>
              </w:r>
            </w:del>
          </w:p>
        </w:tc>
        <w:tc>
          <w:tcPr>
            <w:tcW w:w="1693" w:type="dxa"/>
          </w:tcPr>
          <w:p w:rsidR="005848F2" w:rsidRPr="0085454A" w:rsidDel="00440F47" w:rsidRDefault="002C0026" w:rsidP="005848F2">
            <w:pPr>
              <w:autoSpaceDE w:val="0"/>
              <w:autoSpaceDN w:val="0"/>
              <w:adjustRightInd w:val="0"/>
              <w:jc w:val="center"/>
              <w:rPr>
                <w:del w:id="7163" w:author="Мурмулева Юлия Геннадьевна" w:date="2025-12-12T13:44:00Z"/>
                <w:rFonts w:ascii="PT Astra Serif" w:hAnsi="PT Astra Serif" w:cs="PT Astra Serif"/>
                <w:rPrChange w:id="7164" w:author="Мурмулева Юлия Геннадьевна" w:date="2025-12-16T13:55:00Z">
                  <w:rPr>
                    <w:del w:id="7165" w:author="Мурмулева Юлия Геннадьевна" w:date="2025-12-12T13:44:00Z"/>
                    <w:rFonts w:ascii="PT Astra Serif" w:hAnsi="PT Astra Serif" w:cs="PT Astra Serif"/>
                  </w:rPr>
                </w:rPrChange>
              </w:rPr>
            </w:pPr>
            <w:del w:id="7166" w:author="Мурмулева Юлия Геннадьевна" w:date="2025-12-12T13:44:00Z">
              <w:r w:rsidRPr="0085454A" w:rsidDel="00440F47">
                <w:rPr>
                  <w:rFonts w:ascii="PT Astra Serif" w:hAnsi="PT Astra Serif" w:cs="PT Astra Serif"/>
                  <w:noProof/>
                  <w:position w:val="-10"/>
                  <w:lang w:eastAsia="ru-RU" w:bidi="ar-SA"/>
                  <w:rPrChange w:id="716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FA92C52" wp14:editId="4816422B">
                    <wp:extent cx="214630" cy="286385"/>
                    <wp:effectExtent l="0" t="0" r="0" b="0"/>
                    <wp:docPr id="1285" name="Рисунок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 name="Picture 24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168" w:author="Мурмулева Юлия Геннадьевна" w:date="2025-12-16T13:55:00Z">
                    <w:rPr>
                      <w:rFonts w:ascii="PT Astra Serif" w:hAnsi="PT Astra Serif" w:cs="PT Astra Serif"/>
                    </w:rPr>
                  </w:rPrChange>
                </w:rPr>
                <w:delText xml:space="preserve"> да</w:delText>
              </w:r>
            </w:del>
          </w:p>
        </w:tc>
        <w:tc>
          <w:tcPr>
            <w:tcW w:w="1693" w:type="dxa"/>
          </w:tcPr>
          <w:p w:rsidR="005848F2" w:rsidRPr="0085454A" w:rsidDel="00440F47" w:rsidRDefault="002C0026" w:rsidP="005848F2">
            <w:pPr>
              <w:autoSpaceDE w:val="0"/>
              <w:autoSpaceDN w:val="0"/>
              <w:adjustRightInd w:val="0"/>
              <w:jc w:val="center"/>
              <w:rPr>
                <w:del w:id="7169" w:author="Мурмулева Юлия Геннадьевна" w:date="2025-12-12T13:44:00Z"/>
                <w:rFonts w:ascii="PT Astra Serif" w:hAnsi="PT Astra Serif" w:cs="PT Astra Serif"/>
                <w:rPrChange w:id="7170" w:author="Мурмулева Юлия Геннадьевна" w:date="2025-12-16T13:55:00Z">
                  <w:rPr>
                    <w:del w:id="7171" w:author="Мурмулева Юлия Геннадьевна" w:date="2025-12-12T13:44:00Z"/>
                    <w:rFonts w:ascii="PT Astra Serif" w:hAnsi="PT Astra Serif" w:cs="PT Astra Serif"/>
                  </w:rPr>
                </w:rPrChange>
              </w:rPr>
            </w:pPr>
            <w:del w:id="7172" w:author="Мурмулева Юлия Геннадьевна" w:date="2025-12-12T13:44:00Z">
              <w:r w:rsidRPr="0085454A" w:rsidDel="00440F47">
                <w:rPr>
                  <w:rFonts w:ascii="PT Astra Serif" w:hAnsi="PT Astra Serif" w:cs="PT Astra Serif"/>
                  <w:noProof/>
                  <w:position w:val="-10"/>
                  <w:lang w:eastAsia="ru-RU" w:bidi="ar-SA"/>
                  <w:rPrChange w:id="717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8F5598B" wp14:editId="1778EEE2">
                    <wp:extent cx="214630" cy="286385"/>
                    <wp:effectExtent l="0" t="0" r="0" b="0"/>
                    <wp:docPr id="1286" name="Рисунок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 name="Picture 25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174" w:author="Мурмулева Юлия Геннадьевна" w:date="2025-12-16T13:55:00Z">
                    <w:rPr>
                      <w:rFonts w:ascii="PT Astra Serif" w:hAnsi="PT Astra Serif" w:cs="PT Astra Serif"/>
                    </w:rPr>
                  </w:rPrChange>
                </w:rPr>
                <w:delText xml:space="preserve"> да</w:delText>
              </w:r>
            </w:del>
          </w:p>
        </w:tc>
        <w:tc>
          <w:tcPr>
            <w:tcW w:w="1693" w:type="dxa"/>
          </w:tcPr>
          <w:p w:rsidR="005848F2" w:rsidRPr="0085454A" w:rsidDel="00440F47" w:rsidRDefault="002C0026" w:rsidP="005848F2">
            <w:pPr>
              <w:autoSpaceDE w:val="0"/>
              <w:autoSpaceDN w:val="0"/>
              <w:adjustRightInd w:val="0"/>
              <w:jc w:val="center"/>
              <w:rPr>
                <w:del w:id="7175" w:author="Мурмулева Юлия Геннадьевна" w:date="2025-12-12T13:44:00Z"/>
                <w:rFonts w:ascii="PT Astra Serif" w:hAnsi="PT Astra Serif" w:cs="PT Astra Serif"/>
                <w:rPrChange w:id="7176" w:author="Мурмулева Юлия Геннадьевна" w:date="2025-12-16T13:55:00Z">
                  <w:rPr>
                    <w:del w:id="7177" w:author="Мурмулева Юлия Геннадьевна" w:date="2025-12-12T13:44:00Z"/>
                    <w:rFonts w:ascii="PT Astra Serif" w:hAnsi="PT Astra Serif" w:cs="PT Astra Serif"/>
                  </w:rPr>
                </w:rPrChange>
              </w:rPr>
            </w:pPr>
            <w:del w:id="7178" w:author="Мурмулева Юлия Геннадьевна" w:date="2025-12-12T13:44:00Z">
              <w:r w:rsidRPr="0085454A" w:rsidDel="00440F47">
                <w:rPr>
                  <w:rFonts w:ascii="PT Astra Serif" w:hAnsi="PT Astra Serif" w:cs="PT Astra Serif"/>
                  <w:noProof/>
                  <w:position w:val="-10"/>
                  <w:lang w:eastAsia="ru-RU" w:bidi="ar-SA"/>
                  <w:rPrChange w:id="717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5710F39" wp14:editId="2D61BD3F">
                    <wp:extent cx="214630" cy="286385"/>
                    <wp:effectExtent l="0" t="0" r="0" b="0"/>
                    <wp:docPr id="1287" name="Рисунок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 name="Picture 25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180" w:author="Мурмулева Юлия Геннадьевна" w:date="2025-12-16T13:55:00Z">
                    <w:rPr>
                      <w:rFonts w:ascii="PT Astra Serif" w:hAnsi="PT Astra Serif" w:cs="PT Astra Serif"/>
                    </w:rPr>
                  </w:rPrChange>
                </w:rPr>
                <w:delText xml:space="preserve"> да</w:delText>
              </w:r>
            </w:del>
          </w:p>
        </w:tc>
        <w:tc>
          <w:tcPr>
            <w:tcW w:w="1137" w:type="dxa"/>
          </w:tcPr>
          <w:p w:rsidR="005848F2" w:rsidRPr="0085454A" w:rsidDel="00440F47" w:rsidRDefault="002C0026" w:rsidP="005848F2">
            <w:pPr>
              <w:autoSpaceDE w:val="0"/>
              <w:autoSpaceDN w:val="0"/>
              <w:adjustRightInd w:val="0"/>
              <w:jc w:val="center"/>
              <w:rPr>
                <w:del w:id="7181" w:author="Мурмулева Юлия Геннадьевна" w:date="2025-12-12T13:44:00Z"/>
                <w:rFonts w:ascii="PT Astra Serif" w:hAnsi="PT Astra Serif" w:cs="PT Astra Serif"/>
                <w:rPrChange w:id="7182" w:author="Мурмулева Юлия Геннадьевна" w:date="2025-12-16T13:55:00Z">
                  <w:rPr>
                    <w:del w:id="7183" w:author="Мурмулева Юлия Геннадьевна" w:date="2025-12-12T13:44:00Z"/>
                    <w:rFonts w:ascii="PT Astra Serif" w:hAnsi="PT Astra Serif" w:cs="PT Astra Serif"/>
                  </w:rPr>
                </w:rPrChange>
              </w:rPr>
            </w:pPr>
            <w:del w:id="7184" w:author="Мурмулева Юлия Геннадьевна" w:date="2025-12-12T13:44:00Z">
              <w:r w:rsidRPr="0085454A" w:rsidDel="00440F47">
                <w:rPr>
                  <w:rFonts w:ascii="PT Astra Serif" w:hAnsi="PT Astra Serif" w:cs="PT Astra Serif"/>
                  <w:noProof/>
                  <w:position w:val="-10"/>
                  <w:lang w:eastAsia="ru-RU" w:bidi="ar-SA"/>
                  <w:rPrChange w:id="718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9A5F4ED" wp14:editId="0EB1F62D">
                    <wp:extent cx="214630" cy="286385"/>
                    <wp:effectExtent l="0" t="0" r="0" b="0"/>
                    <wp:docPr id="1288" name="Рисунок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 name="Picture 25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18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7187" w:author="Мурмулева Юлия Геннадьевна" w:date="2025-12-12T13:44:00Z"/>
        </w:trPr>
        <w:tc>
          <w:tcPr>
            <w:tcW w:w="3423" w:type="dxa"/>
          </w:tcPr>
          <w:p w:rsidR="005848F2" w:rsidRPr="0085454A" w:rsidDel="00440F47" w:rsidRDefault="002C0026" w:rsidP="005848F2">
            <w:pPr>
              <w:autoSpaceDE w:val="0"/>
              <w:autoSpaceDN w:val="0"/>
              <w:adjustRightInd w:val="0"/>
              <w:jc w:val="center"/>
              <w:rPr>
                <w:del w:id="7188" w:author="Мурмулева Юлия Геннадьевна" w:date="2025-12-12T13:44:00Z"/>
                <w:rFonts w:ascii="PT Astra Serif" w:hAnsi="PT Astra Serif" w:cs="PT Astra Serif"/>
                <w:rPrChange w:id="7189" w:author="Мурмулева Юлия Геннадьевна" w:date="2025-12-16T13:55:00Z">
                  <w:rPr>
                    <w:del w:id="7190" w:author="Мурмулева Юлия Геннадьевна" w:date="2025-12-12T13:44:00Z"/>
                    <w:rFonts w:ascii="PT Astra Serif" w:hAnsi="PT Astra Serif" w:cs="PT Astra Serif"/>
                  </w:rPr>
                </w:rPrChange>
              </w:rPr>
            </w:pPr>
            <w:del w:id="7191" w:author="Мурмулева Юлия Геннадьевна" w:date="2025-12-12T13:44:00Z">
              <w:r w:rsidRPr="0085454A" w:rsidDel="00440F47">
                <w:rPr>
                  <w:rFonts w:ascii="PT Astra Serif" w:hAnsi="PT Astra Serif" w:cs="PT Astra Serif"/>
                  <w:rPrChange w:id="7192" w:author="Мурмулева Юлия Геннадьевна" w:date="2025-12-16T13:55:00Z">
                    <w:rPr>
                      <w:rFonts w:ascii="PT Astra Serif" w:hAnsi="PT Astra Serif" w:cs="PT Astra Serif"/>
                    </w:rPr>
                  </w:rPrChange>
                </w:rPr>
                <w:delText>Насадка на унитаз с поручнем</w:delText>
              </w:r>
            </w:del>
          </w:p>
        </w:tc>
        <w:tc>
          <w:tcPr>
            <w:tcW w:w="1693" w:type="dxa"/>
          </w:tcPr>
          <w:p w:rsidR="005848F2" w:rsidRPr="0085454A" w:rsidDel="00440F47" w:rsidRDefault="002C0026" w:rsidP="005848F2">
            <w:pPr>
              <w:autoSpaceDE w:val="0"/>
              <w:autoSpaceDN w:val="0"/>
              <w:adjustRightInd w:val="0"/>
              <w:jc w:val="center"/>
              <w:rPr>
                <w:del w:id="7193" w:author="Мурмулева Юлия Геннадьевна" w:date="2025-12-12T13:44:00Z"/>
                <w:rFonts w:ascii="PT Astra Serif" w:hAnsi="PT Astra Serif" w:cs="PT Astra Serif"/>
                <w:rPrChange w:id="7194" w:author="Мурмулева Юлия Геннадьевна" w:date="2025-12-16T13:55:00Z">
                  <w:rPr>
                    <w:del w:id="7195" w:author="Мурмулева Юлия Геннадьевна" w:date="2025-12-12T13:44:00Z"/>
                    <w:rFonts w:ascii="PT Astra Serif" w:hAnsi="PT Astra Serif" w:cs="PT Astra Serif"/>
                  </w:rPr>
                </w:rPrChange>
              </w:rPr>
            </w:pPr>
            <w:del w:id="7196" w:author="Мурмулева Юлия Геннадьевна" w:date="2025-12-12T13:44:00Z">
              <w:r w:rsidRPr="0085454A" w:rsidDel="00440F47">
                <w:rPr>
                  <w:rFonts w:ascii="PT Astra Serif" w:hAnsi="PT Astra Serif" w:cs="PT Astra Serif"/>
                  <w:noProof/>
                  <w:position w:val="-10"/>
                  <w:lang w:eastAsia="ru-RU" w:bidi="ar-SA"/>
                  <w:rPrChange w:id="719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C3DDA29" wp14:editId="4BE7517A">
                    <wp:extent cx="214630" cy="286385"/>
                    <wp:effectExtent l="0" t="0" r="0" b="0"/>
                    <wp:docPr id="1289" name="Рисунок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 name="Picture 25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198" w:author="Мурмулева Юлия Геннадьевна" w:date="2025-12-16T13:55:00Z">
                    <w:rPr>
                      <w:rFonts w:ascii="PT Astra Serif" w:hAnsi="PT Astra Serif" w:cs="PT Astra Serif"/>
                    </w:rPr>
                  </w:rPrChange>
                </w:rPr>
                <w:delText xml:space="preserve"> да</w:delText>
              </w:r>
            </w:del>
          </w:p>
        </w:tc>
        <w:tc>
          <w:tcPr>
            <w:tcW w:w="1693" w:type="dxa"/>
          </w:tcPr>
          <w:p w:rsidR="005848F2" w:rsidRPr="0085454A" w:rsidDel="00440F47" w:rsidRDefault="002C0026" w:rsidP="005848F2">
            <w:pPr>
              <w:autoSpaceDE w:val="0"/>
              <w:autoSpaceDN w:val="0"/>
              <w:adjustRightInd w:val="0"/>
              <w:jc w:val="center"/>
              <w:rPr>
                <w:del w:id="7199" w:author="Мурмулева Юлия Геннадьевна" w:date="2025-12-12T13:44:00Z"/>
                <w:rFonts w:ascii="PT Astra Serif" w:hAnsi="PT Astra Serif" w:cs="PT Astra Serif"/>
                <w:rPrChange w:id="7200" w:author="Мурмулева Юлия Геннадьевна" w:date="2025-12-16T13:55:00Z">
                  <w:rPr>
                    <w:del w:id="7201" w:author="Мурмулева Юлия Геннадьевна" w:date="2025-12-12T13:44:00Z"/>
                    <w:rFonts w:ascii="PT Astra Serif" w:hAnsi="PT Astra Serif" w:cs="PT Astra Serif"/>
                  </w:rPr>
                </w:rPrChange>
              </w:rPr>
            </w:pPr>
            <w:del w:id="7202" w:author="Мурмулева Юлия Геннадьевна" w:date="2025-12-12T13:44:00Z">
              <w:r w:rsidRPr="0085454A" w:rsidDel="00440F47">
                <w:rPr>
                  <w:rFonts w:ascii="PT Astra Serif" w:hAnsi="PT Astra Serif" w:cs="PT Astra Serif"/>
                  <w:noProof/>
                  <w:position w:val="-10"/>
                  <w:lang w:eastAsia="ru-RU" w:bidi="ar-SA"/>
                  <w:rPrChange w:id="720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42D9575" wp14:editId="63CB5EB3">
                    <wp:extent cx="214630" cy="286385"/>
                    <wp:effectExtent l="0" t="0" r="0" b="0"/>
                    <wp:docPr id="1290" name="Рисунок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 name="Picture 25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204" w:author="Мурмулева Юлия Геннадьевна" w:date="2025-12-16T13:55:00Z">
                    <w:rPr>
                      <w:rFonts w:ascii="PT Astra Serif" w:hAnsi="PT Astra Serif" w:cs="PT Astra Serif"/>
                    </w:rPr>
                  </w:rPrChange>
                </w:rPr>
                <w:delText xml:space="preserve"> да</w:delText>
              </w:r>
            </w:del>
          </w:p>
        </w:tc>
        <w:tc>
          <w:tcPr>
            <w:tcW w:w="1693" w:type="dxa"/>
          </w:tcPr>
          <w:p w:rsidR="005848F2" w:rsidRPr="0085454A" w:rsidDel="00440F47" w:rsidRDefault="002C0026" w:rsidP="005848F2">
            <w:pPr>
              <w:autoSpaceDE w:val="0"/>
              <w:autoSpaceDN w:val="0"/>
              <w:adjustRightInd w:val="0"/>
              <w:jc w:val="center"/>
              <w:rPr>
                <w:del w:id="7205" w:author="Мурмулева Юлия Геннадьевна" w:date="2025-12-12T13:44:00Z"/>
                <w:rFonts w:ascii="PT Astra Serif" w:hAnsi="PT Astra Serif" w:cs="PT Astra Serif"/>
                <w:rPrChange w:id="7206" w:author="Мурмулева Юлия Геннадьевна" w:date="2025-12-16T13:55:00Z">
                  <w:rPr>
                    <w:del w:id="7207" w:author="Мурмулева Юлия Геннадьевна" w:date="2025-12-12T13:44:00Z"/>
                    <w:rFonts w:ascii="PT Astra Serif" w:hAnsi="PT Astra Serif" w:cs="PT Astra Serif"/>
                  </w:rPr>
                </w:rPrChange>
              </w:rPr>
            </w:pPr>
            <w:del w:id="7208" w:author="Мурмулева Юлия Геннадьевна" w:date="2025-12-12T13:44:00Z">
              <w:r w:rsidRPr="0085454A" w:rsidDel="00440F47">
                <w:rPr>
                  <w:rFonts w:ascii="PT Astra Serif" w:hAnsi="PT Astra Serif" w:cs="PT Astra Serif"/>
                  <w:noProof/>
                  <w:position w:val="-10"/>
                  <w:lang w:eastAsia="ru-RU" w:bidi="ar-SA"/>
                  <w:rPrChange w:id="720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BFCF7E2" wp14:editId="02BE6070">
                    <wp:extent cx="214630" cy="286385"/>
                    <wp:effectExtent l="0" t="0" r="0" b="0"/>
                    <wp:docPr id="1291" name="Рисунок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 name="Picture 25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210" w:author="Мурмулева Юлия Геннадьевна" w:date="2025-12-16T13:55:00Z">
                    <w:rPr>
                      <w:rFonts w:ascii="PT Astra Serif" w:hAnsi="PT Astra Serif" w:cs="PT Astra Serif"/>
                    </w:rPr>
                  </w:rPrChange>
                </w:rPr>
                <w:delText xml:space="preserve"> да</w:delText>
              </w:r>
            </w:del>
          </w:p>
        </w:tc>
        <w:tc>
          <w:tcPr>
            <w:tcW w:w="1137" w:type="dxa"/>
          </w:tcPr>
          <w:p w:rsidR="005848F2" w:rsidRPr="0085454A" w:rsidDel="00440F47" w:rsidRDefault="002C0026" w:rsidP="005848F2">
            <w:pPr>
              <w:autoSpaceDE w:val="0"/>
              <w:autoSpaceDN w:val="0"/>
              <w:adjustRightInd w:val="0"/>
              <w:jc w:val="center"/>
              <w:rPr>
                <w:del w:id="7211" w:author="Мурмулева Юлия Геннадьевна" w:date="2025-12-12T13:44:00Z"/>
                <w:rFonts w:ascii="PT Astra Serif" w:hAnsi="PT Astra Serif" w:cs="PT Astra Serif"/>
                <w:rPrChange w:id="7212" w:author="Мурмулева Юлия Геннадьевна" w:date="2025-12-16T13:55:00Z">
                  <w:rPr>
                    <w:del w:id="7213" w:author="Мурмулева Юлия Геннадьевна" w:date="2025-12-12T13:44:00Z"/>
                    <w:rFonts w:ascii="PT Astra Serif" w:hAnsi="PT Astra Serif" w:cs="PT Astra Serif"/>
                  </w:rPr>
                </w:rPrChange>
              </w:rPr>
            </w:pPr>
            <w:del w:id="7214" w:author="Мурмулева Юлия Геннадьевна" w:date="2025-12-12T13:44:00Z">
              <w:r w:rsidRPr="0085454A" w:rsidDel="00440F47">
                <w:rPr>
                  <w:rFonts w:ascii="PT Astra Serif" w:hAnsi="PT Astra Serif" w:cs="PT Astra Serif"/>
                  <w:noProof/>
                  <w:position w:val="-10"/>
                  <w:lang w:eastAsia="ru-RU" w:bidi="ar-SA"/>
                  <w:rPrChange w:id="721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C86592A" wp14:editId="29178E1B">
                    <wp:extent cx="214630" cy="286385"/>
                    <wp:effectExtent l="0" t="0" r="0" b="0"/>
                    <wp:docPr id="1292" name="Рисунок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 name="Picture 25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21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7217" w:author="Мурмулева Юлия Геннадьевна" w:date="2025-12-12T13:44:00Z"/>
        </w:trPr>
        <w:tc>
          <w:tcPr>
            <w:tcW w:w="3423" w:type="dxa"/>
          </w:tcPr>
          <w:p w:rsidR="005848F2" w:rsidRPr="0085454A" w:rsidDel="00440F47" w:rsidRDefault="002C0026" w:rsidP="005848F2">
            <w:pPr>
              <w:autoSpaceDE w:val="0"/>
              <w:autoSpaceDN w:val="0"/>
              <w:adjustRightInd w:val="0"/>
              <w:jc w:val="center"/>
              <w:rPr>
                <w:del w:id="7218" w:author="Мурмулева Юлия Геннадьевна" w:date="2025-12-12T13:44:00Z"/>
                <w:rFonts w:ascii="PT Astra Serif" w:hAnsi="PT Astra Serif" w:cs="PT Astra Serif"/>
                <w:rPrChange w:id="7219" w:author="Мурмулева Юлия Геннадьевна" w:date="2025-12-16T13:55:00Z">
                  <w:rPr>
                    <w:del w:id="7220" w:author="Мурмулева Юлия Геннадьевна" w:date="2025-12-12T13:44:00Z"/>
                    <w:rFonts w:ascii="PT Astra Serif" w:hAnsi="PT Astra Serif" w:cs="PT Astra Serif"/>
                  </w:rPr>
                </w:rPrChange>
              </w:rPr>
            </w:pPr>
            <w:del w:id="7221" w:author="Мурмулева Юлия Геннадьевна" w:date="2025-12-12T13:44:00Z">
              <w:r w:rsidRPr="0085454A" w:rsidDel="00440F47">
                <w:rPr>
                  <w:rFonts w:ascii="PT Astra Serif" w:hAnsi="PT Astra Serif" w:cs="PT Astra Serif"/>
                  <w:rPrChange w:id="7222" w:author="Мурмулева Юлия Геннадьевна" w:date="2025-12-16T13:55:00Z">
                    <w:rPr>
                      <w:rFonts w:ascii="PT Astra Serif" w:hAnsi="PT Astra Serif" w:cs="PT Astra Serif"/>
                    </w:rPr>
                  </w:rPrChange>
                </w:rPr>
                <w:delText>Опора для туалета (поручень для туалета)</w:delText>
              </w:r>
            </w:del>
          </w:p>
        </w:tc>
        <w:tc>
          <w:tcPr>
            <w:tcW w:w="1693" w:type="dxa"/>
          </w:tcPr>
          <w:p w:rsidR="005848F2" w:rsidRPr="0085454A" w:rsidDel="00440F47" w:rsidRDefault="002C0026" w:rsidP="005848F2">
            <w:pPr>
              <w:autoSpaceDE w:val="0"/>
              <w:autoSpaceDN w:val="0"/>
              <w:adjustRightInd w:val="0"/>
              <w:jc w:val="center"/>
              <w:rPr>
                <w:del w:id="7223" w:author="Мурмулева Юлия Геннадьевна" w:date="2025-12-12T13:44:00Z"/>
                <w:rFonts w:ascii="PT Astra Serif" w:hAnsi="PT Astra Serif" w:cs="PT Astra Serif"/>
                <w:rPrChange w:id="7224" w:author="Мурмулева Юлия Геннадьевна" w:date="2025-12-16T13:55:00Z">
                  <w:rPr>
                    <w:del w:id="7225" w:author="Мурмулева Юлия Геннадьевна" w:date="2025-12-12T13:44:00Z"/>
                    <w:rFonts w:ascii="PT Astra Serif" w:hAnsi="PT Astra Serif" w:cs="PT Astra Serif"/>
                  </w:rPr>
                </w:rPrChange>
              </w:rPr>
            </w:pPr>
            <w:del w:id="7226" w:author="Мурмулева Юлия Геннадьевна" w:date="2025-12-12T13:44:00Z">
              <w:r w:rsidRPr="0085454A" w:rsidDel="00440F47">
                <w:rPr>
                  <w:rFonts w:ascii="PT Astra Serif" w:hAnsi="PT Astra Serif" w:cs="PT Astra Serif"/>
                  <w:noProof/>
                  <w:position w:val="-10"/>
                  <w:lang w:eastAsia="ru-RU" w:bidi="ar-SA"/>
                  <w:rPrChange w:id="722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7B3773B" wp14:editId="0AF1C89C">
                    <wp:extent cx="214630" cy="286385"/>
                    <wp:effectExtent l="0" t="0" r="0" b="0"/>
                    <wp:docPr id="1293" name="Рисунок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 name="Picture 25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228" w:author="Мурмулева Юлия Геннадьевна" w:date="2025-12-16T13:55:00Z">
                    <w:rPr>
                      <w:rFonts w:ascii="PT Astra Serif" w:hAnsi="PT Astra Serif" w:cs="PT Astra Serif"/>
                    </w:rPr>
                  </w:rPrChange>
                </w:rPr>
                <w:delText xml:space="preserve"> да</w:delText>
              </w:r>
            </w:del>
          </w:p>
        </w:tc>
        <w:tc>
          <w:tcPr>
            <w:tcW w:w="1693" w:type="dxa"/>
          </w:tcPr>
          <w:p w:rsidR="005848F2" w:rsidRPr="0085454A" w:rsidDel="00440F47" w:rsidRDefault="002C0026" w:rsidP="005848F2">
            <w:pPr>
              <w:autoSpaceDE w:val="0"/>
              <w:autoSpaceDN w:val="0"/>
              <w:adjustRightInd w:val="0"/>
              <w:jc w:val="center"/>
              <w:rPr>
                <w:del w:id="7229" w:author="Мурмулева Юлия Геннадьевна" w:date="2025-12-12T13:44:00Z"/>
                <w:rFonts w:ascii="PT Astra Serif" w:hAnsi="PT Astra Serif" w:cs="PT Astra Serif"/>
                <w:rPrChange w:id="7230" w:author="Мурмулева Юлия Геннадьевна" w:date="2025-12-16T13:55:00Z">
                  <w:rPr>
                    <w:del w:id="7231" w:author="Мурмулева Юлия Геннадьевна" w:date="2025-12-12T13:44:00Z"/>
                    <w:rFonts w:ascii="PT Astra Serif" w:hAnsi="PT Astra Serif" w:cs="PT Astra Serif"/>
                  </w:rPr>
                </w:rPrChange>
              </w:rPr>
            </w:pPr>
            <w:del w:id="7232" w:author="Мурмулева Юлия Геннадьевна" w:date="2025-12-12T13:44:00Z">
              <w:r w:rsidRPr="0085454A" w:rsidDel="00440F47">
                <w:rPr>
                  <w:rFonts w:ascii="PT Astra Serif" w:hAnsi="PT Astra Serif" w:cs="PT Astra Serif"/>
                  <w:noProof/>
                  <w:position w:val="-10"/>
                  <w:lang w:eastAsia="ru-RU" w:bidi="ar-SA"/>
                  <w:rPrChange w:id="723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8A9C8A8" wp14:editId="2483D9E2">
                    <wp:extent cx="214630" cy="286385"/>
                    <wp:effectExtent l="0" t="0" r="0" b="0"/>
                    <wp:docPr id="1294" name="Рисунок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 name="Picture 25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234" w:author="Мурмулева Юлия Геннадьевна" w:date="2025-12-16T13:55:00Z">
                    <w:rPr>
                      <w:rFonts w:ascii="PT Astra Serif" w:hAnsi="PT Astra Serif" w:cs="PT Astra Serif"/>
                    </w:rPr>
                  </w:rPrChange>
                </w:rPr>
                <w:delText xml:space="preserve"> да</w:delText>
              </w:r>
            </w:del>
          </w:p>
        </w:tc>
        <w:tc>
          <w:tcPr>
            <w:tcW w:w="1693" w:type="dxa"/>
          </w:tcPr>
          <w:p w:rsidR="005848F2" w:rsidRPr="0085454A" w:rsidDel="00440F47" w:rsidRDefault="002C0026" w:rsidP="005848F2">
            <w:pPr>
              <w:autoSpaceDE w:val="0"/>
              <w:autoSpaceDN w:val="0"/>
              <w:adjustRightInd w:val="0"/>
              <w:jc w:val="center"/>
              <w:rPr>
                <w:del w:id="7235" w:author="Мурмулева Юлия Геннадьевна" w:date="2025-12-12T13:44:00Z"/>
                <w:rFonts w:ascii="PT Astra Serif" w:hAnsi="PT Astra Serif" w:cs="PT Astra Serif"/>
                <w:rPrChange w:id="7236" w:author="Мурмулева Юлия Геннадьевна" w:date="2025-12-16T13:55:00Z">
                  <w:rPr>
                    <w:del w:id="7237" w:author="Мурмулева Юлия Геннадьевна" w:date="2025-12-12T13:44:00Z"/>
                    <w:rFonts w:ascii="PT Astra Serif" w:hAnsi="PT Astra Serif" w:cs="PT Astra Serif"/>
                  </w:rPr>
                </w:rPrChange>
              </w:rPr>
            </w:pPr>
            <w:del w:id="7238" w:author="Мурмулева Юлия Геннадьевна" w:date="2025-12-12T13:44:00Z">
              <w:r w:rsidRPr="0085454A" w:rsidDel="00440F47">
                <w:rPr>
                  <w:rFonts w:ascii="PT Astra Serif" w:hAnsi="PT Astra Serif" w:cs="PT Astra Serif"/>
                  <w:noProof/>
                  <w:position w:val="-10"/>
                  <w:lang w:eastAsia="ru-RU" w:bidi="ar-SA"/>
                  <w:rPrChange w:id="723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14A6886" wp14:editId="4E98CA13">
                    <wp:extent cx="214630" cy="286385"/>
                    <wp:effectExtent l="0" t="0" r="0" b="0"/>
                    <wp:docPr id="1295" name="Рисунок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 name="Picture 25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240" w:author="Мурмулева Юлия Геннадьевна" w:date="2025-12-16T13:55:00Z">
                    <w:rPr>
                      <w:rFonts w:ascii="PT Astra Serif" w:hAnsi="PT Astra Serif" w:cs="PT Astra Serif"/>
                    </w:rPr>
                  </w:rPrChange>
                </w:rPr>
                <w:delText xml:space="preserve"> да</w:delText>
              </w:r>
            </w:del>
          </w:p>
        </w:tc>
        <w:tc>
          <w:tcPr>
            <w:tcW w:w="1137" w:type="dxa"/>
          </w:tcPr>
          <w:p w:rsidR="005848F2" w:rsidRPr="0085454A" w:rsidDel="00440F47" w:rsidRDefault="002C0026" w:rsidP="005848F2">
            <w:pPr>
              <w:autoSpaceDE w:val="0"/>
              <w:autoSpaceDN w:val="0"/>
              <w:adjustRightInd w:val="0"/>
              <w:jc w:val="center"/>
              <w:rPr>
                <w:del w:id="7241" w:author="Мурмулева Юлия Геннадьевна" w:date="2025-12-12T13:44:00Z"/>
                <w:rFonts w:ascii="PT Astra Serif" w:hAnsi="PT Astra Serif" w:cs="PT Astra Serif"/>
                <w:rPrChange w:id="7242" w:author="Мурмулева Юлия Геннадьевна" w:date="2025-12-16T13:55:00Z">
                  <w:rPr>
                    <w:del w:id="7243" w:author="Мурмулева Юлия Геннадьевна" w:date="2025-12-12T13:44:00Z"/>
                    <w:rFonts w:ascii="PT Astra Serif" w:hAnsi="PT Astra Serif" w:cs="PT Astra Serif"/>
                  </w:rPr>
                </w:rPrChange>
              </w:rPr>
            </w:pPr>
            <w:del w:id="7244" w:author="Мурмулева Юлия Геннадьевна" w:date="2025-12-12T13:44:00Z">
              <w:r w:rsidRPr="0085454A" w:rsidDel="00440F47">
                <w:rPr>
                  <w:rFonts w:ascii="PT Astra Serif" w:hAnsi="PT Astra Serif" w:cs="PT Astra Serif"/>
                  <w:noProof/>
                  <w:position w:val="-10"/>
                  <w:lang w:eastAsia="ru-RU" w:bidi="ar-SA"/>
                  <w:rPrChange w:id="724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68D1C3C" wp14:editId="7E8101C2">
                    <wp:extent cx="214630" cy="286385"/>
                    <wp:effectExtent l="0" t="0" r="0" b="0"/>
                    <wp:docPr id="1296" name="Рисунок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 name="Picture 26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24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7247" w:author="Мурмулева Юлия Геннадьевна" w:date="2025-12-12T13:44:00Z"/>
        </w:trPr>
        <w:tc>
          <w:tcPr>
            <w:tcW w:w="3423" w:type="dxa"/>
          </w:tcPr>
          <w:p w:rsidR="005848F2" w:rsidRPr="0085454A" w:rsidDel="00440F47" w:rsidRDefault="002C0026" w:rsidP="005848F2">
            <w:pPr>
              <w:autoSpaceDE w:val="0"/>
              <w:autoSpaceDN w:val="0"/>
              <w:adjustRightInd w:val="0"/>
              <w:jc w:val="center"/>
              <w:rPr>
                <w:del w:id="7248" w:author="Мурмулева Юлия Геннадьевна" w:date="2025-12-12T13:44:00Z"/>
                <w:rFonts w:ascii="PT Astra Serif" w:hAnsi="PT Astra Serif" w:cs="PT Astra Serif"/>
                <w:rPrChange w:id="7249" w:author="Мурмулева Юлия Геннадьевна" w:date="2025-12-16T13:55:00Z">
                  <w:rPr>
                    <w:del w:id="7250" w:author="Мурмулева Юлия Геннадьевна" w:date="2025-12-12T13:44:00Z"/>
                    <w:rFonts w:ascii="PT Astra Serif" w:hAnsi="PT Astra Serif" w:cs="PT Astra Serif"/>
                  </w:rPr>
                </w:rPrChange>
              </w:rPr>
            </w:pPr>
            <w:del w:id="7251" w:author="Мурмулева Юлия Геннадьевна" w:date="2025-12-12T13:44:00Z">
              <w:r w:rsidRPr="0085454A" w:rsidDel="00440F47">
                <w:rPr>
                  <w:rFonts w:ascii="PT Astra Serif" w:hAnsi="PT Astra Serif" w:cs="PT Astra Serif"/>
                  <w:rPrChange w:id="7252" w:author="Мурмулева Юлия Геннадьевна" w:date="2025-12-16T13:55:00Z">
                    <w:rPr>
                      <w:rFonts w:ascii="PT Astra Serif" w:hAnsi="PT Astra Serif" w:cs="PT Astra Serif"/>
                    </w:rPr>
                  </w:rPrChange>
                </w:rPr>
                <w:delText>Ступеньки с поручнем (ступеньки без поручня)</w:delText>
              </w:r>
            </w:del>
          </w:p>
        </w:tc>
        <w:tc>
          <w:tcPr>
            <w:tcW w:w="1693" w:type="dxa"/>
          </w:tcPr>
          <w:p w:rsidR="005848F2" w:rsidRPr="0085454A" w:rsidDel="00440F47" w:rsidRDefault="002C0026" w:rsidP="005848F2">
            <w:pPr>
              <w:autoSpaceDE w:val="0"/>
              <w:autoSpaceDN w:val="0"/>
              <w:adjustRightInd w:val="0"/>
              <w:jc w:val="center"/>
              <w:rPr>
                <w:del w:id="7253" w:author="Мурмулева Юлия Геннадьевна" w:date="2025-12-12T13:44:00Z"/>
                <w:rFonts w:ascii="PT Astra Serif" w:hAnsi="PT Astra Serif" w:cs="PT Astra Serif"/>
                <w:rPrChange w:id="7254" w:author="Мурмулева Юлия Геннадьевна" w:date="2025-12-16T13:55:00Z">
                  <w:rPr>
                    <w:del w:id="7255" w:author="Мурмулева Юлия Геннадьевна" w:date="2025-12-12T13:44:00Z"/>
                    <w:rFonts w:ascii="PT Astra Serif" w:hAnsi="PT Astra Serif" w:cs="PT Astra Serif"/>
                  </w:rPr>
                </w:rPrChange>
              </w:rPr>
            </w:pPr>
            <w:del w:id="7256" w:author="Мурмулева Юлия Геннадьевна" w:date="2025-12-12T13:44:00Z">
              <w:r w:rsidRPr="0085454A" w:rsidDel="00440F47">
                <w:rPr>
                  <w:rFonts w:ascii="PT Astra Serif" w:hAnsi="PT Astra Serif" w:cs="PT Astra Serif"/>
                  <w:noProof/>
                  <w:position w:val="-10"/>
                  <w:lang w:eastAsia="ru-RU" w:bidi="ar-SA"/>
                  <w:rPrChange w:id="725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62D791F" wp14:editId="098C67AB">
                    <wp:extent cx="214630" cy="286385"/>
                    <wp:effectExtent l="0" t="0" r="0" b="0"/>
                    <wp:docPr id="1297" name="Рисунок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 name="Picture 26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258" w:author="Мурмулева Юлия Геннадьевна" w:date="2025-12-16T13:55:00Z">
                    <w:rPr>
                      <w:rFonts w:ascii="PT Astra Serif" w:hAnsi="PT Astra Serif" w:cs="PT Astra Serif"/>
                    </w:rPr>
                  </w:rPrChange>
                </w:rPr>
                <w:delText xml:space="preserve"> да</w:delText>
              </w:r>
            </w:del>
          </w:p>
        </w:tc>
        <w:tc>
          <w:tcPr>
            <w:tcW w:w="1693" w:type="dxa"/>
          </w:tcPr>
          <w:p w:rsidR="005848F2" w:rsidRPr="0085454A" w:rsidDel="00440F47" w:rsidRDefault="002C0026" w:rsidP="005848F2">
            <w:pPr>
              <w:autoSpaceDE w:val="0"/>
              <w:autoSpaceDN w:val="0"/>
              <w:adjustRightInd w:val="0"/>
              <w:jc w:val="center"/>
              <w:rPr>
                <w:del w:id="7259" w:author="Мурмулева Юлия Геннадьевна" w:date="2025-12-12T13:44:00Z"/>
                <w:rFonts w:ascii="PT Astra Serif" w:hAnsi="PT Astra Serif" w:cs="PT Astra Serif"/>
                <w:rPrChange w:id="7260" w:author="Мурмулева Юлия Геннадьевна" w:date="2025-12-16T13:55:00Z">
                  <w:rPr>
                    <w:del w:id="7261" w:author="Мурмулева Юлия Геннадьевна" w:date="2025-12-12T13:44:00Z"/>
                    <w:rFonts w:ascii="PT Astra Serif" w:hAnsi="PT Astra Serif" w:cs="PT Astra Serif"/>
                  </w:rPr>
                </w:rPrChange>
              </w:rPr>
            </w:pPr>
            <w:del w:id="7262" w:author="Мурмулева Юлия Геннадьевна" w:date="2025-12-12T13:44:00Z">
              <w:r w:rsidRPr="0085454A" w:rsidDel="00440F47">
                <w:rPr>
                  <w:rFonts w:ascii="PT Astra Serif" w:hAnsi="PT Astra Serif" w:cs="PT Astra Serif"/>
                  <w:noProof/>
                  <w:position w:val="-10"/>
                  <w:lang w:eastAsia="ru-RU" w:bidi="ar-SA"/>
                  <w:rPrChange w:id="726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A71B095" wp14:editId="26903D71">
                    <wp:extent cx="214630" cy="286385"/>
                    <wp:effectExtent l="0" t="0" r="0" b="0"/>
                    <wp:docPr id="1298" name="Рисунок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 name="Picture 26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264" w:author="Мурмулева Юлия Геннадьевна" w:date="2025-12-16T13:55:00Z">
                    <w:rPr>
                      <w:rFonts w:ascii="PT Astra Serif" w:hAnsi="PT Astra Serif" w:cs="PT Astra Serif"/>
                    </w:rPr>
                  </w:rPrChange>
                </w:rPr>
                <w:delText xml:space="preserve"> да</w:delText>
              </w:r>
            </w:del>
          </w:p>
        </w:tc>
        <w:tc>
          <w:tcPr>
            <w:tcW w:w="1693" w:type="dxa"/>
          </w:tcPr>
          <w:p w:rsidR="005848F2" w:rsidRPr="0085454A" w:rsidDel="00440F47" w:rsidRDefault="002C0026" w:rsidP="005848F2">
            <w:pPr>
              <w:autoSpaceDE w:val="0"/>
              <w:autoSpaceDN w:val="0"/>
              <w:adjustRightInd w:val="0"/>
              <w:jc w:val="center"/>
              <w:rPr>
                <w:del w:id="7265" w:author="Мурмулева Юлия Геннадьевна" w:date="2025-12-12T13:44:00Z"/>
                <w:rFonts w:ascii="PT Astra Serif" w:hAnsi="PT Astra Serif" w:cs="PT Astra Serif"/>
                <w:rPrChange w:id="7266" w:author="Мурмулева Юлия Геннадьевна" w:date="2025-12-16T13:55:00Z">
                  <w:rPr>
                    <w:del w:id="7267" w:author="Мурмулева Юлия Геннадьевна" w:date="2025-12-12T13:44:00Z"/>
                    <w:rFonts w:ascii="PT Astra Serif" w:hAnsi="PT Astra Serif" w:cs="PT Astra Serif"/>
                  </w:rPr>
                </w:rPrChange>
              </w:rPr>
            </w:pPr>
            <w:del w:id="7268" w:author="Мурмулева Юлия Геннадьевна" w:date="2025-12-12T13:44:00Z">
              <w:r w:rsidRPr="0085454A" w:rsidDel="00440F47">
                <w:rPr>
                  <w:rFonts w:ascii="PT Astra Serif" w:hAnsi="PT Astra Serif" w:cs="PT Astra Serif"/>
                  <w:noProof/>
                  <w:position w:val="-10"/>
                  <w:lang w:eastAsia="ru-RU" w:bidi="ar-SA"/>
                  <w:rPrChange w:id="726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691CE74" wp14:editId="22A9E6AC">
                    <wp:extent cx="214630" cy="286385"/>
                    <wp:effectExtent l="0" t="0" r="0" b="0"/>
                    <wp:docPr id="1299" name="Рисунок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 name="Picture 26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270" w:author="Мурмулева Юлия Геннадьевна" w:date="2025-12-16T13:55:00Z">
                    <w:rPr>
                      <w:rFonts w:ascii="PT Astra Serif" w:hAnsi="PT Astra Serif" w:cs="PT Astra Serif"/>
                    </w:rPr>
                  </w:rPrChange>
                </w:rPr>
                <w:delText xml:space="preserve"> да</w:delText>
              </w:r>
            </w:del>
          </w:p>
        </w:tc>
        <w:tc>
          <w:tcPr>
            <w:tcW w:w="1137" w:type="dxa"/>
          </w:tcPr>
          <w:p w:rsidR="005848F2" w:rsidRPr="0085454A" w:rsidDel="00440F47" w:rsidRDefault="002C0026" w:rsidP="005848F2">
            <w:pPr>
              <w:autoSpaceDE w:val="0"/>
              <w:autoSpaceDN w:val="0"/>
              <w:adjustRightInd w:val="0"/>
              <w:jc w:val="center"/>
              <w:rPr>
                <w:del w:id="7271" w:author="Мурмулева Юлия Геннадьевна" w:date="2025-12-12T13:44:00Z"/>
                <w:rFonts w:ascii="PT Astra Serif" w:hAnsi="PT Astra Serif" w:cs="PT Astra Serif"/>
                <w:rPrChange w:id="7272" w:author="Мурмулева Юлия Геннадьевна" w:date="2025-12-16T13:55:00Z">
                  <w:rPr>
                    <w:del w:id="7273" w:author="Мурмулева Юлия Геннадьевна" w:date="2025-12-12T13:44:00Z"/>
                    <w:rFonts w:ascii="PT Astra Serif" w:hAnsi="PT Astra Serif" w:cs="PT Astra Serif"/>
                  </w:rPr>
                </w:rPrChange>
              </w:rPr>
            </w:pPr>
            <w:del w:id="7274" w:author="Мурмулева Юлия Геннадьевна" w:date="2025-12-12T13:44:00Z">
              <w:r w:rsidRPr="0085454A" w:rsidDel="00440F47">
                <w:rPr>
                  <w:rFonts w:ascii="PT Astra Serif" w:hAnsi="PT Astra Serif" w:cs="PT Astra Serif"/>
                  <w:noProof/>
                  <w:position w:val="-10"/>
                  <w:lang w:eastAsia="ru-RU" w:bidi="ar-SA"/>
                  <w:rPrChange w:id="727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B03269A" wp14:editId="72ECE524">
                    <wp:extent cx="214630" cy="286385"/>
                    <wp:effectExtent l="0" t="0" r="0" b="0"/>
                    <wp:docPr id="1300" name="Рисунок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 name="Picture 26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27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F122D1">
        <w:trPr>
          <w:del w:id="7277" w:author="Мурмулева Юлия Геннадьевна" w:date="2025-12-12T13:44:00Z"/>
        </w:trPr>
        <w:tc>
          <w:tcPr>
            <w:tcW w:w="3423" w:type="dxa"/>
          </w:tcPr>
          <w:p w:rsidR="005848F2" w:rsidRPr="0085454A" w:rsidDel="00440F47" w:rsidRDefault="002C0026" w:rsidP="005848F2">
            <w:pPr>
              <w:autoSpaceDE w:val="0"/>
              <w:autoSpaceDN w:val="0"/>
              <w:adjustRightInd w:val="0"/>
              <w:jc w:val="center"/>
              <w:rPr>
                <w:del w:id="7278" w:author="Мурмулева Юлия Геннадьевна" w:date="2025-12-12T13:44:00Z"/>
                <w:rFonts w:ascii="PT Astra Serif" w:hAnsi="PT Astra Serif" w:cs="PT Astra Serif"/>
                <w:rPrChange w:id="7279" w:author="Мурмулева Юлия Геннадьевна" w:date="2025-12-16T13:55:00Z">
                  <w:rPr>
                    <w:del w:id="7280" w:author="Мурмулева Юлия Геннадьевна" w:date="2025-12-12T13:44:00Z"/>
                    <w:rFonts w:ascii="PT Astra Serif" w:hAnsi="PT Astra Serif" w:cs="PT Astra Serif"/>
                  </w:rPr>
                </w:rPrChange>
              </w:rPr>
            </w:pPr>
            <w:del w:id="7281" w:author="Мурмулева Юлия Геннадьевна" w:date="2025-12-12T13:44:00Z">
              <w:r w:rsidRPr="0085454A" w:rsidDel="00440F47">
                <w:rPr>
                  <w:rFonts w:ascii="PT Astra Serif" w:hAnsi="PT Astra Serif" w:cs="PT Astra Serif"/>
                  <w:rPrChange w:id="7282" w:author="Мурмулева Юлия Геннадьевна" w:date="2025-12-16T13:55:00Z">
                    <w:rPr>
                      <w:rFonts w:ascii="PT Astra Serif" w:hAnsi="PT Astra Serif" w:cs="PT Astra Serif"/>
                    </w:rPr>
                  </w:rPrChange>
                </w:rPr>
                <w:delText>Сиденье для ванной (сиденье для ванной поворотное)</w:delText>
              </w:r>
            </w:del>
          </w:p>
        </w:tc>
        <w:tc>
          <w:tcPr>
            <w:tcW w:w="1693" w:type="dxa"/>
          </w:tcPr>
          <w:p w:rsidR="005848F2" w:rsidRPr="0085454A" w:rsidDel="00440F47" w:rsidRDefault="002C0026" w:rsidP="005848F2">
            <w:pPr>
              <w:autoSpaceDE w:val="0"/>
              <w:autoSpaceDN w:val="0"/>
              <w:adjustRightInd w:val="0"/>
              <w:jc w:val="center"/>
              <w:rPr>
                <w:del w:id="7283" w:author="Мурмулева Юлия Геннадьевна" w:date="2025-12-12T13:44:00Z"/>
                <w:rFonts w:ascii="PT Astra Serif" w:hAnsi="PT Astra Serif" w:cs="PT Astra Serif"/>
                <w:rPrChange w:id="7284" w:author="Мурмулева Юлия Геннадьевна" w:date="2025-12-16T13:55:00Z">
                  <w:rPr>
                    <w:del w:id="7285" w:author="Мурмулева Юлия Геннадьевна" w:date="2025-12-12T13:44:00Z"/>
                    <w:rFonts w:ascii="PT Astra Serif" w:hAnsi="PT Astra Serif" w:cs="PT Astra Serif"/>
                  </w:rPr>
                </w:rPrChange>
              </w:rPr>
            </w:pPr>
            <w:del w:id="7286" w:author="Мурмулева Юлия Геннадьевна" w:date="2025-12-12T13:44:00Z">
              <w:r w:rsidRPr="0085454A" w:rsidDel="00440F47">
                <w:rPr>
                  <w:rFonts w:ascii="PT Astra Serif" w:hAnsi="PT Astra Serif" w:cs="PT Astra Serif"/>
                  <w:noProof/>
                  <w:position w:val="-10"/>
                  <w:lang w:eastAsia="ru-RU" w:bidi="ar-SA"/>
                  <w:rPrChange w:id="728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51F9862" wp14:editId="28259649">
                    <wp:extent cx="214630" cy="286385"/>
                    <wp:effectExtent l="0" t="0" r="0" b="0"/>
                    <wp:docPr id="1301" name="Рисунок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 name="Picture 26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288" w:author="Мурмулева Юлия Геннадьевна" w:date="2025-12-16T13:55:00Z">
                    <w:rPr>
                      <w:rFonts w:ascii="PT Astra Serif" w:hAnsi="PT Astra Serif" w:cs="PT Astra Serif"/>
                    </w:rPr>
                  </w:rPrChange>
                </w:rPr>
                <w:delText xml:space="preserve"> да</w:delText>
              </w:r>
            </w:del>
          </w:p>
        </w:tc>
        <w:tc>
          <w:tcPr>
            <w:tcW w:w="1693" w:type="dxa"/>
          </w:tcPr>
          <w:p w:rsidR="005848F2" w:rsidRPr="0085454A" w:rsidDel="00440F47" w:rsidRDefault="002C0026" w:rsidP="005848F2">
            <w:pPr>
              <w:autoSpaceDE w:val="0"/>
              <w:autoSpaceDN w:val="0"/>
              <w:adjustRightInd w:val="0"/>
              <w:jc w:val="center"/>
              <w:rPr>
                <w:del w:id="7289" w:author="Мурмулева Юлия Геннадьевна" w:date="2025-12-12T13:44:00Z"/>
                <w:rFonts w:ascii="PT Astra Serif" w:hAnsi="PT Astra Serif" w:cs="PT Astra Serif"/>
                <w:rPrChange w:id="7290" w:author="Мурмулева Юлия Геннадьевна" w:date="2025-12-16T13:55:00Z">
                  <w:rPr>
                    <w:del w:id="7291" w:author="Мурмулева Юлия Геннадьевна" w:date="2025-12-12T13:44:00Z"/>
                    <w:rFonts w:ascii="PT Astra Serif" w:hAnsi="PT Astra Serif" w:cs="PT Astra Serif"/>
                  </w:rPr>
                </w:rPrChange>
              </w:rPr>
            </w:pPr>
            <w:del w:id="7292" w:author="Мурмулева Юлия Геннадьевна" w:date="2025-12-12T13:44:00Z">
              <w:r w:rsidRPr="0085454A" w:rsidDel="00440F47">
                <w:rPr>
                  <w:rFonts w:ascii="PT Astra Serif" w:hAnsi="PT Astra Serif" w:cs="PT Astra Serif"/>
                  <w:noProof/>
                  <w:position w:val="-10"/>
                  <w:lang w:eastAsia="ru-RU" w:bidi="ar-SA"/>
                  <w:rPrChange w:id="729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5032837" wp14:editId="252A9A94">
                    <wp:extent cx="214630" cy="286385"/>
                    <wp:effectExtent l="0" t="0" r="0" b="0"/>
                    <wp:docPr id="1302" name="Рисунок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 name="Picture 26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294" w:author="Мурмулева Юлия Геннадьевна" w:date="2025-12-16T13:55:00Z">
                    <w:rPr>
                      <w:rFonts w:ascii="PT Astra Serif" w:hAnsi="PT Astra Serif" w:cs="PT Astra Serif"/>
                    </w:rPr>
                  </w:rPrChange>
                </w:rPr>
                <w:delText xml:space="preserve"> да</w:delText>
              </w:r>
            </w:del>
          </w:p>
        </w:tc>
        <w:tc>
          <w:tcPr>
            <w:tcW w:w="1693" w:type="dxa"/>
          </w:tcPr>
          <w:p w:rsidR="005848F2" w:rsidRPr="0085454A" w:rsidDel="00440F47" w:rsidRDefault="002C0026" w:rsidP="005848F2">
            <w:pPr>
              <w:autoSpaceDE w:val="0"/>
              <w:autoSpaceDN w:val="0"/>
              <w:adjustRightInd w:val="0"/>
              <w:jc w:val="center"/>
              <w:rPr>
                <w:del w:id="7295" w:author="Мурмулева Юлия Геннадьевна" w:date="2025-12-12T13:44:00Z"/>
                <w:rFonts w:ascii="PT Astra Serif" w:hAnsi="PT Astra Serif" w:cs="PT Astra Serif"/>
                <w:rPrChange w:id="7296" w:author="Мурмулева Юлия Геннадьевна" w:date="2025-12-16T13:55:00Z">
                  <w:rPr>
                    <w:del w:id="7297" w:author="Мурмулева Юлия Геннадьевна" w:date="2025-12-12T13:44:00Z"/>
                    <w:rFonts w:ascii="PT Astra Serif" w:hAnsi="PT Astra Serif" w:cs="PT Astra Serif"/>
                  </w:rPr>
                </w:rPrChange>
              </w:rPr>
            </w:pPr>
            <w:del w:id="7298" w:author="Мурмулева Юлия Геннадьевна" w:date="2025-12-12T13:44:00Z">
              <w:r w:rsidRPr="0085454A" w:rsidDel="00440F47">
                <w:rPr>
                  <w:rFonts w:ascii="PT Astra Serif" w:hAnsi="PT Astra Serif" w:cs="PT Astra Serif"/>
                  <w:noProof/>
                  <w:position w:val="-10"/>
                  <w:lang w:eastAsia="ru-RU" w:bidi="ar-SA"/>
                  <w:rPrChange w:id="729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E78D603" wp14:editId="2CB71E69">
                    <wp:extent cx="214630" cy="286385"/>
                    <wp:effectExtent l="0" t="0" r="0" b="0"/>
                    <wp:docPr id="1303" name="Рисунок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 name="Picture 26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300" w:author="Мурмулева Юлия Геннадьевна" w:date="2025-12-16T13:55:00Z">
                    <w:rPr>
                      <w:rFonts w:ascii="PT Astra Serif" w:hAnsi="PT Astra Serif" w:cs="PT Astra Serif"/>
                    </w:rPr>
                  </w:rPrChange>
                </w:rPr>
                <w:delText xml:space="preserve"> да</w:delText>
              </w:r>
            </w:del>
          </w:p>
        </w:tc>
        <w:tc>
          <w:tcPr>
            <w:tcW w:w="1137" w:type="dxa"/>
          </w:tcPr>
          <w:p w:rsidR="005848F2" w:rsidRPr="0085454A" w:rsidDel="00440F47" w:rsidRDefault="002C0026" w:rsidP="005848F2">
            <w:pPr>
              <w:autoSpaceDE w:val="0"/>
              <w:autoSpaceDN w:val="0"/>
              <w:adjustRightInd w:val="0"/>
              <w:jc w:val="center"/>
              <w:rPr>
                <w:del w:id="7301" w:author="Мурмулева Юлия Геннадьевна" w:date="2025-12-12T13:44:00Z"/>
                <w:rFonts w:ascii="PT Astra Serif" w:hAnsi="PT Astra Serif" w:cs="PT Astra Serif"/>
                <w:rPrChange w:id="7302" w:author="Мурмулева Юлия Геннадьевна" w:date="2025-12-16T13:55:00Z">
                  <w:rPr>
                    <w:del w:id="7303" w:author="Мурмулева Юлия Геннадьевна" w:date="2025-12-12T13:44:00Z"/>
                    <w:rFonts w:ascii="PT Astra Serif" w:hAnsi="PT Astra Serif" w:cs="PT Astra Serif"/>
                  </w:rPr>
                </w:rPrChange>
              </w:rPr>
            </w:pPr>
            <w:del w:id="7304" w:author="Мурмулева Юлия Геннадьевна" w:date="2025-12-12T13:44:00Z">
              <w:r w:rsidRPr="0085454A" w:rsidDel="00440F47">
                <w:rPr>
                  <w:rFonts w:ascii="PT Astra Serif" w:hAnsi="PT Astra Serif" w:cs="PT Astra Serif"/>
                  <w:noProof/>
                  <w:position w:val="-10"/>
                  <w:lang w:eastAsia="ru-RU" w:bidi="ar-SA"/>
                  <w:rPrChange w:id="730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8167C96" wp14:editId="61B6432F">
                    <wp:extent cx="214630" cy="286385"/>
                    <wp:effectExtent l="0" t="0" r="0" b="0"/>
                    <wp:docPr id="1304" name="Рисунок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 name="Picture 26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306" w:author="Мурмулева Юлия Геннадьевна" w:date="2025-12-16T13:55:00Z">
                    <w:rPr>
                      <w:rFonts w:ascii="PT Astra Serif" w:hAnsi="PT Astra Serif" w:cs="PT Astra Serif"/>
                    </w:rPr>
                  </w:rPrChange>
                </w:rPr>
                <w:delText xml:space="preserve"> да</w:delText>
              </w:r>
            </w:del>
          </w:p>
        </w:tc>
      </w:tr>
    </w:tbl>
    <w:p w:rsidR="005848F2" w:rsidRPr="0085454A" w:rsidDel="00440F47" w:rsidRDefault="002C0026">
      <w:pPr>
        <w:rPr>
          <w:del w:id="7307" w:author="Мурмулева Юлия Геннадьевна" w:date="2025-12-12T13:44:00Z"/>
          <w:rFonts w:ascii="PT Astra Serif" w:hAnsi="PT Astra Serif"/>
          <w:rPrChange w:id="7308" w:author="Мурмулева Юлия Геннадьевна" w:date="2025-12-16T13:55:00Z">
            <w:rPr>
              <w:del w:id="7309" w:author="Мурмулева Юлия Геннадьевна" w:date="2025-12-12T13:44:00Z"/>
            </w:rPr>
          </w:rPrChange>
        </w:rPr>
      </w:pPr>
      <w:del w:id="7310" w:author="Мурмулева Юлия Геннадьевна" w:date="2025-12-12T13:44:00Z">
        <w:r w:rsidRPr="0085454A" w:rsidDel="00440F47">
          <w:rPr>
            <w:rFonts w:ascii="PT Astra Serif" w:hAnsi="PT Astra Serif"/>
            <w:rPrChange w:id="7311" w:author="Мурмулева Юлия Геннадьевна" w:date="2025-12-16T13:55:00Z">
              <w:rPr/>
            </w:rPrChange>
          </w:rPr>
          <w:br w:type="page"/>
        </w:r>
      </w:del>
    </w:p>
    <w:tbl>
      <w:tblPr>
        <w:tblStyle w:val="af4"/>
        <w:tblW w:w="9639" w:type="dxa"/>
        <w:tblLook w:val="04A0" w:firstRow="1" w:lastRow="0" w:firstColumn="1" w:lastColumn="0" w:noHBand="0" w:noVBand="1"/>
      </w:tblPr>
      <w:tblGrid>
        <w:gridCol w:w="1296"/>
        <w:gridCol w:w="1286"/>
        <w:gridCol w:w="1289"/>
        <w:gridCol w:w="1286"/>
        <w:gridCol w:w="1291"/>
        <w:gridCol w:w="1286"/>
        <w:gridCol w:w="1905"/>
      </w:tblGrid>
      <w:tr w:rsidR="00E64BF0" w:rsidRPr="0085454A" w:rsidDel="00440F47" w:rsidTr="005848F2">
        <w:trPr>
          <w:del w:id="7312" w:author="Мурмулева Юлия Геннадьевна" w:date="2025-12-12T13:44:00Z"/>
        </w:trPr>
        <w:tc>
          <w:tcPr>
            <w:tcW w:w="1296" w:type="dxa"/>
            <w:tcBorders>
              <w:top w:val="nil"/>
              <w:left w:val="nil"/>
              <w:bottom w:val="nil"/>
              <w:right w:val="nil"/>
            </w:tcBorders>
          </w:tcPr>
          <w:p w:rsidR="005848F2" w:rsidRPr="0085454A" w:rsidDel="00440F47" w:rsidRDefault="002C0026" w:rsidP="005848F2">
            <w:pPr>
              <w:pStyle w:val="ConsPlusNormal"/>
              <w:jc w:val="both"/>
              <w:rPr>
                <w:del w:id="7313" w:author="Мурмулева Юлия Геннадьевна" w:date="2025-12-12T13:44:00Z"/>
                <w:rFonts w:ascii="PT Astra Serif" w:hAnsi="PT Astra Serif"/>
                <w:sz w:val="28"/>
                <w:szCs w:val="28"/>
                <w:rPrChange w:id="7314" w:author="Мурмулева Юлия Геннадьевна" w:date="2025-12-16T13:55:00Z">
                  <w:rPr>
                    <w:del w:id="7315" w:author="Мурмулева Юлия Геннадьевна" w:date="2025-12-12T13:44:00Z"/>
                    <w:rFonts w:ascii="PT Astra Serif" w:hAnsi="PT Astra Serif"/>
                    <w:sz w:val="28"/>
                    <w:szCs w:val="28"/>
                  </w:rPr>
                </w:rPrChange>
              </w:rPr>
            </w:pPr>
            <w:del w:id="7316" w:author="Мурмулева Юлия Геннадьевна" w:date="2025-12-12T13:44:00Z">
              <w:r w:rsidRPr="0085454A" w:rsidDel="00440F47">
                <w:rPr>
                  <w:rFonts w:ascii="PT Astra Serif" w:hAnsi="PT Astra Serif"/>
                  <w:sz w:val="28"/>
                  <w:szCs w:val="28"/>
                  <w:rPrChange w:id="7317"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5848F2" w:rsidRPr="0085454A" w:rsidDel="00440F47" w:rsidRDefault="005848F2" w:rsidP="005848F2">
            <w:pPr>
              <w:pStyle w:val="ConsPlusNormal"/>
              <w:jc w:val="both"/>
              <w:rPr>
                <w:del w:id="7318" w:author="Мурмулева Юлия Геннадьевна" w:date="2025-12-12T13:44:00Z"/>
                <w:rFonts w:ascii="PT Astra Serif" w:hAnsi="PT Astra Serif"/>
                <w:b/>
                <w:sz w:val="28"/>
                <w:szCs w:val="28"/>
                <w:rPrChange w:id="7319" w:author="Мурмулева Юлия Геннадьевна" w:date="2025-12-16T13:55:00Z">
                  <w:rPr>
                    <w:del w:id="7320" w:author="Мурмулева Юлия Геннадьевна" w:date="2025-12-12T13:44:00Z"/>
                    <w:rFonts w:ascii="PT Astra Serif" w:hAnsi="PT Astra Serif"/>
                    <w:b/>
                    <w:sz w:val="28"/>
                    <w:szCs w:val="28"/>
                  </w:rPr>
                </w:rPrChange>
              </w:rPr>
            </w:pPr>
          </w:p>
        </w:tc>
        <w:tc>
          <w:tcPr>
            <w:tcW w:w="1289" w:type="dxa"/>
            <w:tcBorders>
              <w:top w:val="nil"/>
              <w:left w:val="nil"/>
              <w:bottom w:val="nil"/>
              <w:right w:val="nil"/>
            </w:tcBorders>
          </w:tcPr>
          <w:p w:rsidR="005848F2" w:rsidRPr="0085454A" w:rsidDel="00440F47" w:rsidRDefault="002C0026" w:rsidP="005848F2">
            <w:pPr>
              <w:pStyle w:val="ConsPlusNormal"/>
              <w:jc w:val="right"/>
              <w:rPr>
                <w:del w:id="7321" w:author="Мурмулева Юлия Геннадьевна" w:date="2025-12-12T13:44:00Z"/>
                <w:rFonts w:ascii="PT Astra Serif" w:hAnsi="PT Astra Serif"/>
                <w:sz w:val="28"/>
                <w:szCs w:val="28"/>
                <w:rPrChange w:id="7322" w:author="Мурмулева Юлия Геннадьевна" w:date="2025-12-16T13:55:00Z">
                  <w:rPr>
                    <w:del w:id="7323" w:author="Мурмулева Юлия Геннадьевна" w:date="2025-12-12T13:44:00Z"/>
                    <w:rFonts w:ascii="PT Astra Serif" w:hAnsi="PT Astra Serif"/>
                    <w:sz w:val="28"/>
                    <w:szCs w:val="28"/>
                  </w:rPr>
                </w:rPrChange>
              </w:rPr>
            </w:pPr>
            <w:del w:id="7324" w:author="Мурмулева Юлия Геннадьевна" w:date="2025-12-12T13:44:00Z">
              <w:r w:rsidRPr="0085454A" w:rsidDel="00440F47">
                <w:rPr>
                  <w:rFonts w:ascii="PT Astra Serif" w:hAnsi="PT Astra Serif"/>
                  <w:sz w:val="28"/>
                  <w:szCs w:val="28"/>
                  <w:rPrChange w:id="7325" w:author="Мурмулева Юлия Геннадьевна" w:date="2025-12-16T13:55:00Z">
                    <w:rPr>
                      <w:rFonts w:ascii="PT Astra Serif" w:hAnsi="PT Astra Serif"/>
                      <w:sz w:val="28"/>
                      <w:szCs w:val="28"/>
                    </w:rPr>
                  </w:rPrChange>
                </w:rPr>
                <w:delText>№</w:delText>
              </w:r>
            </w:del>
          </w:p>
        </w:tc>
        <w:tc>
          <w:tcPr>
            <w:tcW w:w="1286" w:type="dxa"/>
            <w:tcBorders>
              <w:top w:val="nil"/>
              <w:left w:val="nil"/>
              <w:right w:val="nil"/>
            </w:tcBorders>
          </w:tcPr>
          <w:p w:rsidR="005848F2" w:rsidRPr="0085454A" w:rsidDel="00440F47" w:rsidRDefault="005848F2" w:rsidP="005848F2">
            <w:pPr>
              <w:pStyle w:val="ConsPlusNormal"/>
              <w:jc w:val="both"/>
              <w:rPr>
                <w:del w:id="7326" w:author="Мурмулева Юлия Геннадьевна" w:date="2025-12-12T13:44:00Z"/>
                <w:rFonts w:ascii="PT Astra Serif" w:hAnsi="PT Astra Serif"/>
                <w:sz w:val="28"/>
                <w:szCs w:val="28"/>
                <w:rPrChange w:id="7327" w:author="Мурмулева Юлия Геннадьевна" w:date="2025-12-16T13:55:00Z">
                  <w:rPr>
                    <w:del w:id="7328" w:author="Мурмулева Юлия Геннадьевна" w:date="2025-12-12T13:44:00Z"/>
                    <w:rFonts w:ascii="PT Astra Serif" w:hAnsi="PT Astra Serif"/>
                    <w:sz w:val="28"/>
                    <w:szCs w:val="28"/>
                  </w:rPr>
                </w:rPrChange>
              </w:rPr>
            </w:pPr>
          </w:p>
        </w:tc>
        <w:tc>
          <w:tcPr>
            <w:tcW w:w="1291" w:type="dxa"/>
            <w:tcBorders>
              <w:top w:val="nil"/>
              <w:left w:val="nil"/>
              <w:bottom w:val="nil"/>
              <w:right w:val="nil"/>
            </w:tcBorders>
          </w:tcPr>
          <w:p w:rsidR="005848F2" w:rsidRPr="0085454A" w:rsidDel="00440F47" w:rsidRDefault="002C0026" w:rsidP="005848F2">
            <w:pPr>
              <w:pStyle w:val="ConsPlusNormal"/>
              <w:jc w:val="right"/>
              <w:rPr>
                <w:del w:id="7329" w:author="Мурмулева Юлия Геннадьевна" w:date="2025-12-12T13:44:00Z"/>
                <w:rFonts w:ascii="PT Astra Serif" w:hAnsi="PT Astra Serif"/>
                <w:sz w:val="28"/>
                <w:szCs w:val="28"/>
                <w:rPrChange w:id="7330" w:author="Мурмулева Юлия Геннадьевна" w:date="2025-12-16T13:55:00Z">
                  <w:rPr>
                    <w:del w:id="7331" w:author="Мурмулева Юлия Геннадьевна" w:date="2025-12-12T13:44:00Z"/>
                    <w:rFonts w:ascii="PT Astra Serif" w:hAnsi="PT Astra Serif"/>
                    <w:sz w:val="28"/>
                    <w:szCs w:val="28"/>
                  </w:rPr>
                </w:rPrChange>
              </w:rPr>
            </w:pPr>
            <w:del w:id="7332" w:author="Мурмулева Юлия Геннадьевна" w:date="2025-12-12T13:44:00Z">
              <w:r w:rsidRPr="0085454A" w:rsidDel="00440F47">
                <w:rPr>
                  <w:rFonts w:ascii="PT Astra Serif" w:hAnsi="PT Astra Serif"/>
                  <w:sz w:val="28"/>
                  <w:szCs w:val="28"/>
                  <w:rPrChange w:id="7333" w:author="Мурмулева Юлия Геннадьевна" w:date="2025-12-16T13:55:00Z">
                    <w:rPr>
                      <w:rFonts w:ascii="PT Astra Serif" w:hAnsi="PT Astra Serif"/>
                      <w:sz w:val="28"/>
                      <w:szCs w:val="28"/>
                    </w:rPr>
                  </w:rPrChange>
                </w:rPr>
                <w:delText>Год</w:delText>
              </w:r>
            </w:del>
          </w:p>
        </w:tc>
        <w:tc>
          <w:tcPr>
            <w:tcW w:w="1286" w:type="dxa"/>
            <w:tcBorders>
              <w:top w:val="nil"/>
              <w:left w:val="nil"/>
              <w:right w:val="nil"/>
            </w:tcBorders>
          </w:tcPr>
          <w:p w:rsidR="005848F2" w:rsidRPr="0085454A" w:rsidDel="00440F47" w:rsidRDefault="005848F2" w:rsidP="005848F2">
            <w:pPr>
              <w:pStyle w:val="ConsPlusNormal"/>
              <w:jc w:val="both"/>
              <w:rPr>
                <w:del w:id="7334" w:author="Мурмулева Юлия Геннадьевна" w:date="2025-12-12T13:44:00Z"/>
                <w:rFonts w:ascii="PT Astra Serif" w:hAnsi="PT Astra Serif"/>
                <w:sz w:val="28"/>
                <w:szCs w:val="28"/>
                <w:rPrChange w:id="7335" w:author="Мурмулева Юлия Геннадьевна" w:date="2025-12-16T13:55:00Z">
                  <w:rPr>
                    <w:del w:id="7336" w:author="Мурмулева Юлия Геннадьевна" w:date="2025-12-12T13:44:00Z"/>
                    <w:rFonts w:ascii="PT Astra Serif" w:hAnsi="PT Astra Serif"/>
                    <w:sz w:val="28"/>
                    <w:szCs w:val="28"/>
                  </w:rPr>
                </w:rPrChange>
              </w:rPr>
            </w:pPr>
          </w:p>
        </w:tc>
        <w:tc>
          <w:tcPr>
            <w:tcW w:w="1905" w:type="dxa"/>
            <w:tcBorders>
              <w:top w:val="nil"/>
              <w:left w:val="nil"/>
              <w:bottom w:val="nil"/>
              <w:right w:val="nil"/>
            </w:tcBorders>
          </w:tcPr>
          <w:p w:rsidR="005848F2" w:rsidRPr="0085454A" w:rsidDel="00440F47" w:rsidRDefault="002C0026" w:rsidP="005848F2">
            <w:pPr>
              <w:pStyle w:val="ConsPlusNormal"/>
              <w:jc w:val="right"/>
              <w:rPr>
                <w:del w:id="7337" w:author="Мурмулева Юлия Геннадьевна" w:date="2025-12-12T13:44:00Z"/>
                <w:rFonts w:ascii="PT Astra Serif" w:hAnsi="PT Astra Serif"/>
                <w:sz w:val="28"/>
                <w:szCs w:val="28"/>
                <w:rPrChange w:id="7338" w:author="Мурмулева Юлия Геннадьевна" w:date="2025-12-16T13:55:00Z">
                  <w:rPr>
                    <w:del w:id="7339" w:author="Мурмулева Юлия Геннадьевна" w:date="2025-12-12T13:44:00Z"/>
                    <w:rFonts w:ascii="PT Astra Serif" w:hAnsi="PT Astra Serif"/>
                    <w:sz w:val="28"/>
                    <w:szCs w:val="28"/>
                  </w:rPr>
                </w:rPrChange>
              </w:rPr>
            </w:pPr>
            <w:del w:id="7340" w:author="Мурмулева Юлия Геннадьевна" w:date="2025-12-12T13:44:00Z">
              <w:r w:rsidRPr="0085454A" w:rsidDel="00440F47">
                <w:rPr>
                  <w:rFonts w:ascii="PT Astra Serif" w:hAnsi="PT Astra Serif"/>
                  <w:sz w:val="28"/>
                  <w:szCs w:val="28"/>
                  <w:rPrChange w:id="7341" w:author="Мурмулева Юлия Геннадьевна" w:date="2025-12-16T13:55:00Z">
                    <w:rPr>
                      <w:rFonts w:ascii="PT Astra Serif" w:hAnsi="PT Astra Serif"/>
                      <w:sz w:val="28"/>
                      <w:szCs w:val="28"/>
                    </w:rPr>
                  </w:rPrChange>
                </w:rPr>
                <w:delText>Блок В</w:delText>
              </w:r>
            </w:del>
          </w:p>
        </w:tc>
      </w:tr>
    </w:tbl>
    <w:p w:rsidR="00CC57AC" w:rsidRPr="0085454A" w:rsidDel="00440F47" w:rsidRDefault="00CC57AC" w:rsidP="00CC57AC">
      <w:pPr>
        <w:rPr>
          <w:del w:id="7342" w:author="Мурмулева Юлия Геннадьевна" w:date="2025-12-12T13:44:00Z"/>
          <w:rFonts w:ascii="PT Astra Serif" w:hAnsi="PT Astra Serif"/>
          <w:sz w:val="28"/>
          <w:szCs w:val="28"/>
          <w:rPrChange w:id="7343" w:author="Мурмулева Юлия Геннадьевна" w:date="2025-12-16T13:55:00Z">
            <w:rPr>
              <w:del w:id="7344" w:author="Мурмулева Юлия Геннадьевна" w:date="2025-12-12T13:44:00Z"/>
              <w:rFonts w:ascii="PT Astra Serif" w:hAnsi="PT Astra Serif"/>
              <w:sz w:val="28"/>
              <w:szCs w:val="28"/>
            </w:rPr>
          </w:rPrChange>
        </w:rPr>
      </w:pPr>
    </w:p>
    <w:tbl>
      <w:tblPr>
        <w:tblStyle w:val="af4"/>
        <w:tblW w:w="9639" w:type="dxa"/>
        <w:tblInd w:w="-5" w:type="dxa"/>
        <w:tblLook w:val="04A0" w:firstRow="1" w:lastRow="0" w:firstColumn="1" w:lastColumn="0" w:noHBand="0" w:noVBand="1"/>
      </w:tblPr>
      <w:tblGrid>
        <w:gridCol w:w="3299"/>
        <w:gridCol w:w="637"/>
        <w:gridCol w:w="994"/>
        <w:gridCol w:w="990"/>
        <w:gridCol w:w="682"/>
        <w:gridCol w:w="1345"/>
        <w:gridCol w:w="341"/>
        <w:gridCol w:w="1351"/>
      </w:tblGrid>
      <w:tr w:rsidR="00E64BF0" w:rsidRPr="0085454A" w:rsidDel="00440F47" w:rsidTr="005B681E">
        <w:trPr>
          <w:del w:id="7345" w:author="Мурмулева Юлия Геннадьевна" w:date="2025-12-12T13:44:00Z"/>
        </w:trPr>
        <w:tc>
          <w:tcPr>
            <w:tcW w:w="3299" w:type="dxa"/>
          </w:tcPr>
          <w:p w:rsidR="005848F2" w:rsidRPr="0085454A" w:rsidDel="00440F47" w:rsidRDefault="002C0026" w:rsidP="005848F2">
            <w:pPr>
              <w:autoSpaceDE w:val="0"/>
              <w:autoSpaceDN w:val="0"/>
              <w:adjustRightInd w:val="0"/>
              <w:jc w:val="center"/>
              <w:rPr>
                <w:del w:id="7346" w:author="Мурмулева Юлия Геннадьевна" w:date="2025-12-12T13:44:00Z"/>
                <w:rFonts w:ascii="PT Astra Serif" w:hAnsi="PT Astra Serif" w:cs="PT Astra Serif"/>
                <w:rPrChange w:id="7347" w:author="Мурмулева Юлия Геннадьевна" w:date="2025-12-16T13:55:00Z">
                  <w:rPr>
                    <w:del w:id="7348" w:author="Мурмулева Юлия Геннадьевна" w:date="2025-12-12T13:44:00Z"/>
                    <w:rFonts w:ascii="PT Astra Serif" w:hAnsi="PT Astra Serif" w:cs="PT Astra Serif"/>
                  </w:rPr>
                </w:rPrChange>
              </w:rPr>
            </w:pPr>
            <w:del w:id="7349" w:author="Мурмулева Юлия Геннадьевна" w:date="2025-12-12T13:44:00Z">
              <w:r w:rsidRPr="0085454A" w:rsidDel="00440F47">
                <w:rPr>
                  <w:rFonts w:ascii="PT Astra Serif" w:hAnsi="PT Astra Serif" w:cs="PT Astra Serif"/>
                  <w:rPrChange w:id="7350" w:author="Мурмулева Юлия Геннадьевна" w:date="2025-12-16T13:55:00Z">
                    <w:rPr>
                      <w:rFonts w:ascii="PT Astra Serif" w:hAnsi="PT Astra Serif" w:cs="PT Astra Serif"/>
                    </w:rPr>
                  </w:rPrChange>
                </w:rPr>
                <w:delText>Стул (табурет) для мытья в ванне (душе)</w:delText>
              </w:r>
            </w:del>
          </w:p>
        </w:tc>
        <w:tc>
          <w:tcPr>
            <w:tcW w:w="1631" w:type="dxa"/>
            <w:gridSpan w:val="2"/>
          </w:tcPr>
          <w:p w:rsidR="005848F2" w:rsidRPr="0085454A" w:rsidDel="00440F47" w:rsidRDefault="002C0026" w:rsidP="005848F2">
            <w:pPr>
              <w:autoSpaceDE w:val="0"/>
              <w:autoSpaceDN w:val="0"/>
              <w:adjustRightInd w:val="0"/>
              <w:jc w:val="center"/>
              <w:rPr>
                <w:del w:id="7351" w:author="Мурмулева Юлия Геннадьевна" w:date="2025-12-12T13:44:00Z"/>
                <w:rFonts w:ascii="PT Astra Serif" w:hAnsi="PT Astra Serif" w:cs="PT Astra Serif"/>
                <w:rPrChange w:id="7352" w:author="Мурмулева Юлия Геннадьевна" w:date="2025-12-16T13:55:00Z">
                  <w:rPr>
                    <w:del w:id="7353" w:author="Мурмулева Юлия Геннадьевна" w:date="2025-12-12T13:44:00Z"/>
                    <w:rFonts w:ascii="PT Astra Serif" w:hAnsi="PT Astra Serif" w:cs="PT Astra Serif"/>
                  </w:rPr>
                </w:rPrChange>
              </w:rPr>
            </w:pPr>
            <w:del w:id="7354" w:author="Мурмулева Юлия Геннадьевна" w:date="2025-12-12T13:44:00Z">
              <w:r w:rsidRPr="0085454A" w:rsidDel="00440F47">
                <w:rPr>
                  <w:rFonts w:ascii="PT Astra Serif" w:hAnsi="PT Astra Serif" w:cs="PT Astra Serif"/>
                  <w:noProof/>
                  <w:position w:val="-10"/>
                  <w:lang w:eastAsia="ru-RU" w:bidi="ar-SA"/>
                  <w:rPrChange w:id="735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83C40DC" wp14:editId="2A910925">
                    <wp:extent cx="214630" cy="286385"/>
                    <wp:effectExtent l="0" t="0" r="0" b="0"/>
                    <wp:docPr id="1085" name="Рисунок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 name="Picture 26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356" w:author="Мурмулева Юлия Геннадьевна" w:date="2025-12-16T13:55:00Z">
                    <w:rPr>
                      <w:rFonts w:ascii="PT Astra Serif" w:hAnsi="PT Astra Serif" w:cs="PT Astra Serif"/>
                    </w:rPr>
                  </w:rPrChange>
                </w:rPr>
                <w:delText xml:space="preserve"> да</w:delText>
              </w:r>
            </w:del>
          </w:p>
        </w:tc>
        <w:tc>
          <w:tcPr>
            <w:tcW w:w="1672" w:type="dxa"/>
            <w:gridSpan w:val="2"/>
          </w:tcPr>
          <w:p w:rsidR="005848F2" w:rsidRPr="0085454A" w:rsidDel="00440F47" w:rsidRDefault="002C0026" w:rsidP="005848F2">
            <w:pPr>
              <w:autoSpaceDE w:val="0"/>
              <w:autoSpaceDN w:val="0"/>
              <w:adjustRightInd w:val="0"/>
              <w:jc w:val="center"/>
              <w:rPr>
                <w:del w:id="7357" w:author="Мурмулева Юлия Геннадьевна" w:date="2025-12-12T13:44:00Z"/>
                <w:rFonts w:ascii="PT Astra Serif" w:hAnsi="PT Astra Serif" w:cs="PT Astra Serif"/>
                <w:rPrChange w:id="7358" w:author="Мурмулева Юлия Геннадьевна" w:date="2025-12-16T13:55:00Z">
                  <w:rPr>
                    <w:del w:id="7359" w:author="Мурмулева Юлия Геннадьевна" w:date="2025-12-12T13:44:00Z"/>
                    <w:rFonts w:ascii="PT Astra Serif" w:hAnsi="PT Astra Serif" w:cs="PT Astra Serif"/>
                  </w:rPr>
                </w:rPrChange>
              </w:rPr>
            </w:pPr>
            <w:del w:id="7360" w:author="Мурмулева Юлия Геннадьевна" w:date="2025-12-12T13:44:00Z">
              <w:r w:rsidRPr="0085454A" w:rsidDel="00440F47">
                <w:rPr>
                  <w:rFonts w:ascii="PT Astra Serif" w:hAnsi="PT Astra Serif" w:cs="PT Astra Serif"/>
                  <w:noProof/>
                  <w:position w:val="-10"/>
                  <w:lang w:eastAsia="ru-RU" w:bidi="ar-SA"/>
                  <w:rPrChange w:id="736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918A663" wp14:editId="61B3E48D">
                    <wp:extent cx="214630" cy="286385"/>
                    <wp:effectExtent l="0" t="0" r="0" b="0"/>
                    <wp:docPr id="1086" name="Рисунок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 name="Picture 27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362" w:author="Мурмулева Юлия Геннадьевна" w:date="2025-12-16T13:55:00Z">
                    <w:rPr>
                      <w:rFonts w:ascii="PT Astra Serif" w:hAnsi="PT Astra Serif" w:cs="PT Astra Serif"/>
                    </w:rPr>
                  </w:rPrChange>
                </w:rPr>
                <w:delText xml:space="preserve"> да</w:delText>
              </w:r>
            </w:del>
          </w:p>
        </w:tc>
        <w:tc>
          <w:tcPr>
            <w:tcW w:w="1686" w:type="dxa"/>
            <w:gridSpan w:val="2"/>
          </w:tcPr>
          <w:p w:rsidR="005848F2" w:rsidRPr="0085454A" w:rsidDel="00440F47" w:rsidRDefault="002C0026" w:rsidP="005848F2">
            <w:pPr>
              <w:autoSpaceDE w:val="0"/>
              <w:autoSpaceDN w:val="0"/>
              <w:adjustRightInd w:val="0"/>
              <w:jc w:val="center"/>
              <w:rPr>
                <w:del w:id="7363" w:author="Мурмулева Юлия Геннадьевна" w:date="2025-12-12T13:44:00Z"/>
                <w:rFonts w:ascii="PT Astra Serif" w:hAnsi="PT Astra Serif" w:cs="PT Astra Serif"/>
                <w:rPrChange w:id="7364" w:author="Мурмулева Юлия Геннадьевна" w:date="2025-12-16T13:55:00Z">
                  <w:rPr>
                    <w:del w:id="7365" w:author="Мурмулева Юлия Геннадьевна" w:date="2025-12-12T13:44:00Z"/>
                    <w:rFonts w:ascii="PT Astra Serif" w:hAnsi="PT Astra Serif" w:cs="PT Astra Serif"/>
                  </w:rPr>
                </w:rPrChange>
              </w:rPr>
            </w:pPr>
            <w:del w:id="7366" w:author="Мурмулева Юлия Геннадьевна" w:date="2025-12-12T13:44:00Z">
              <w:r w:rsidRPr="0085454A" w:rsidDel="00440F47">
                <w:rPr>
                  <w:rFonts w:ascii="PT Astra Serif" w:hAnsi="PT Astra Serif" w:cs="PT Astra Serif"/>
                  <w:noProof/>
                  <w:position w:val="-10"/>
                  <w:lang w:eastAsia="ru-RU" w:bidi="ar-SA"/>
                  <w:rPrChange w:id="736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D53E517" wp14:editId="26888477">
                    <wp:extent cx="214630" cy="286385"/>
                    <wp:effectExtent l="0" t="0" r="0" b="0"/>
                    <wp:docPr id="1087" name="Рисунок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 name="Picture 27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368" w:author="Мурмулева Юлия Геннадьевна" w:date="2025-12-16T13:55:00Z">
                    <w:rPr>
                      <w:rFonts w:ascii="PT Astra Serif" w:hAnsi="PT Astra Serif" w:cs="PT Astra Serif"/>
                    </w:rPr>
                  </w:rPrChange>
                </w:rPr>
                <w:delText xml:space="preserve"> да</w:delText>
              </w:r>
            </w:del>
          </w:p>
        </w:tc>
        <w:tc>
          <w:tcPr>
            <w:tcW w:w="1351" w:type="dxa"/>
          </w:tcPr>
          <w:p w:rsidR="005848F2" w:rsidRPr="0085454A" w:rsidDel="00440F47" w:rsidRDefault="002C0026" w:rsidP="005848F2">
            <w:pPr>
              <w:autoSpaceDE w:val="0"/>
              <w:autoSpaceDN w:val="0"/>
              <w:adjustRightInd w:val="0"/>
              <w:jc w:val="center"/>
              <w:rPr>
                <w:del w:id="7369" w:author="Мурмулева Юлия Геннадьевна" w:date="2025-12-12T13:44:00Z"/>
                <w:rFonts w:ascii="PT Astra Serif" w:hAnsi="PT Astra Serif" w:cs="PT Astra Serif"/>
                <w:rPrChange w:id="7370" w:author="Мурмулева Юлия Геннадьевна" w:date="2025-12-16T13:55:00Z">
                  <w:rPr>
                    <w:del w:id="7371" w:author="Мурмулева Юлия Геннадьевна" w:date="2025-12-12T13:44:00Z"/>
                    <w:rFonts w:ascii="PT Astra Serif" w:hAnsi="PT Astra Serif" w:cs="PT Astra Serif"/>
                  </w:rPr>
                </w:rPrChange>
              </w:rPr>
            </w:pPr>
            <w:del w:id="7372" w:author="Мурмулева Юлия Геннадьевна" w:date="2025-12-12T13:44:00Z">
              <w:r w:rsidRPr="0085454A" w:rsidDel="00440F47">
                <w:rPr>
                  <w:rFonts w:ascii="PT Astra Serif" w:hAnsi="PT Astra Serif" w:cs="PT Astra Serif"/>
                  <w:noProof/>
                  <w:position w:val="-10"/>
                  <w:lang w:eastAsia="ru-RU" w:bidi="ar-SA"/>
                  <w:rPrChange w:id="737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E4E8C4A" wp14:editId="0668E288">
                    <wp:extent cx="214630" cy="286385"/>
                    <wp:effectExtent l="0" t="0" r="0" b="0"/>
                    <wp:docPr id="1152" name="Рисунок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 name="Picture 27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374"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B681E">
        <w:trPr>
          <w:del w:id="7375" w:author="Мурмулева Юлия Геннадьевна" w:date="2025-12-12T13:44:00Z"/>
        </w:trPr>
        <w:tc>
          <w:tcPr>
            <w:tcW w:w="3299" w:type="dxa"/>
          </w:tcPr>
          <w:p w:rsidR="005848F2" w:rsidRPr="0085454A" w:rsidDel="00440F47" w:rsidRDefault="002C0026" w:rsidP="005848F2">
            <w:pPr>
              <w:autoSpaceDE w:val="0"/>
              <w:autoSpaceDN w:val="0"/>
              <w:adjustRightInd w:val="0"/>
              <w:jc w:val="center"/>
              <w:rPr>
                <w:del w:id="7376" w:author="Мурмулева Юлия Геннадьевна" w:date="2025-12-12T13:44:00Z"/>
                <w:rFonts w:ascii="PT Astra Serif" w:hAnsi="PT Astra Serif" w:cs="PT Astra Serif"/>
                <w:rPrChange w:id="7377" w:author="Мурмулева Юлия Геннадьевна" w:date="2025-12-16T13:55:00Z">
                  <w:rPr>
                    <w:del w:id="7378" w:author="Мурмулева Юлия Геннадьевна" w:date="2025-12-12T13:44:00Z"/>
                    <w:rFonts w:ascii="PT Astra Serif" w:hAnsi="PT Astra Serif" w:cs="PT Astra Serif"/>
                  </w:rPr>
                </w:rPrChange>
              </w:rPr>
            </w:pPr>
            <w:del w:id="7379" w:author="Мурмулева Юлия Геннадьевна" w:date="2025-12-12T13:44:00Z">
              <w:r w:rsidRPr="0085454A" w:rsidDel="00440F47">
                <w:rPr>
                  <w:rFonts w:ascii="PT Astra Serif" w:hAnsi="PT Astra Serif" w:cs="PT Astra Serif"/>
                  <w:rPrChange w:id="7380" w:author="Мурмулева Юлия Геннадьевна" w:date="2025-12-16T13:55:00Z">
                    <w:rPr>
                      <w:rFonts w:ascii="PT Astra Serif" w:hAnsi="PT Astra Serif" w:cs="PT Astra Serif"/>
                    </w:rPr>
                  </w:rPrChange>
                </w:rPr>
                <w:delText>Ванна-простыня для мытья в постели</w:delText>
              </w:r>
            </w:del>
          </w:p>
        </w:tc>
        <w:tc>
          <w:tcPr>
            <w:tcW w:w="1631" w:type="dxa"/>
            <w:gridSpan w:val="2"/>
          </w:tcPr>
          <w:p w:rsidR="005848F2" w:rsidRPr="0085454A" w:rsidDel="00440F47" w:rsidRDefault="002C0026" w:rsidP="005848F2">
            <w:pPr>
              <w:autoSpaceDE w:val="0"/>
              <w:autoSpaceDN w:val="0"/>
              <w:adjustRightInd w:val="0"/>
              <w:jc w:val="center"/>
              <w:rPr>
                <w:del w:id="7381" w:author="Мурмулева Юлия Геннадьевна" w:date="2025-12-12T13:44:00Z"/>
                <w:rFonts w:ascii="PT Astra Serif" w:hAnsi="PT Astra Serif" w:cs="PT Astra Serif"/>
                <w:rPrChange w:id="7382" w:author="Мурмулева Юлия Геннадьевна" w:date="2025-12-16T13:55:00Z">
                  <w:rPr>
                    <w:del w:id="7383" w:author="Мурмулева Юлия Геннадьевна" w:date="2025-12-12T13:44:00Z"/>
                    <w:rFonts w:ascii="PT Astra Serif" w:hAnsi="PT Astra Serif" w:cs="PT Astra Serif"/>
                  </w:rPr>
                </w:rPrChange>
              </w:rPr>
            </w:pPr>
            <w:del w:id="7384" w:author="Мурмулева Юлия Геннадьевна" w:date="2025-12-12T13:44:00Z">
              <w:r w:rsidRPr="0085454A" w:rsidDel="00440F47">
                <w:rPr>
                  <w:rFonts w:ascii="PT Astra Serif" w:hAnsi="PT Astra Serif" w:cs="PT Astra Serif"/>
                  <w:noProof/>
                  <w:position w:val="-10"/>
                  <w:lang w:eastAsia="ru-RU" w:bidi="ar-SA"/>
                  <w:rPrChange w:id="738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0C72140" wp14:editId="72533D4F">
                    <wp:extent cx="214630" cy="286385"/>
                    <wp:effectExtent l="0" t="0" r="0" b="0"/>
                    <wp:docPr id="1153" name="Рисунок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 name="Picture 27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386" w:author="Мурмулева Юлия Геннадьевна" w:date="2025-12-16T13:55:00Z">
                    <w:rPr>
                      <w:rFonts w:ascii="PT Astra Serif" w:hAnsi="PT Astra Serif" w:cs="PT Astra Serif"/>
                    </w:rPr>
                  </w:rPrChange>
                </w:rPr>
                <w:delText xml:space="preserve"> да</w:delText>
              </w:r>
            </w:del>
          </w:p>
        </w:tc>
        <w:tc>
          <w:tcPr>
            <w:tcW w:w="1672" w:type="dxa"/>
            <w:gridSpan w:val="2"/>
          </w:tcPr>
          <w:p w:rsidR="005848F2" w:rsidRPr="0085454A" w:rsidDel="00440F47" w:rsidRDefault="002C0026" w:rsidP="005848F2">
            <w:pPr>
              <w:autoSpaceDE w:val="0"/>
              <w:autoSpaceDN w:val="0"/>
              <w:adjustRightInd w:val="0"/>
              <w:jc w:val="center"/>
              <w:rPr>
                <w:del w:id="7387" w:author="Мурмулева Юлия Геннадьевна" w:date="2025-12-12T13:44:00Z"/>
                <w:rFonts w:ascii="PT Astra Serif" w:hAnsi="PT Astra Serif" w:cs="PT Astra Serif"/>
                <w:rPrChange w:id="7388" w:author="Мурмулева Юлия Геннадьевна" w:date="2025-12-16T13:55:00Z">
                  <w:rPr>
                    <w:del w:id="7389" w:author="Мурмулева Юлия Геннадьевна" w:date="2025-12-12T13:44:00Z"/>
                    <w:rFonts w:ascii="PT Astra Serif" w:hAnsi="PT Astra Serif" w:cs="PT Astra Serif"/>
                  </w:rPr>
                </w:rPrChange>
              </w:rPr>
            </w:pPr>
            <w:del w:id="7390" w:author="Мурмулева Юлия Геннадьевна" w:date="2025-12-12T13:44:00Z">
              <w:r w:rsidRPr="0085454A" w:rsidDel="00440F47">
                <w:rPr>
                  <w:rFonts w:ascii="PT Astra Serif" w:hAnsi="PT Astra Serif" w:cs="PT Astra Serif"/>
                  <w:noProof/>
                  <w:position w:val="-10"/>
                  <w:lang w:eastAsia="ru-RU" w:bidi="ar-SA"/>
                  <w:rPrChange w:id="739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E63EE37" wp14:editId="5AB6BCB9">
                    <wp:extent cx="214630" cy="286385"/>
                    <wp:effectExtent l="0" t="0" r="0" b="0"/>
                    <wp:docPr id="1154" name="Рисунок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 name="Picture 27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392" w:author="Мурмулева Юлия Геннадьевна" w:date="2025-12-16T13:55:00Z">
                    <w:rPr>
                      <w:rFonts w:ascii="PT Astra Serif" w:hAnsi="PT Astra Serif" w:cs="PT Astra Serif"/>
                    </w:rPr>
                  </w:rPrChange>
                </w:rPr>
                <w:delText xml:space="preserve"> да</w:delText>
              </w:r>
            </w:del>
          </w:p>
        </w:tc>
        <w:tc>
          <w:tcPr>
            <w:tcW w:w="1686" w:type="dxa"/>
            <w:gridSpan w:val="2"/>
          </w:tcPr>
          <w:p w:rsidR="005848F2" w:rsidRPr="0085454A" w:rsidDel="00440F47" w:rsidRDefault="002C0026" w:rsidP="005848F2">
            <w:pPr>
              <w:autoSpaceDE w:val="0"/>
              <w:autoSpaceDN w:val="0"/>
              <w:adjustRightInd w:val="0"/>
              <w:jc w:val="center"/>
              <w:rPr>
                <w:del w:id="7393" w:author="Мурмулева Юлия Геннадьевна" w:date="2025-12-12T13:44:00Z"/>
                <w:rFonts w:ascii="PT Astra Serif" w:hAnsi="PT Astra Serif" w:cs="PT Astra Serif"/>
                <w:rPrChange w:id="7394" w:author="Мурмулева Юлия Геннадьевна" w:date="2025-12-16T13:55:00Z">
                  <w:rPr>
                    <w:del w:id="7395" w:author="Мурмулева Юлия Геннадьевна" w:date="2025-12-12T13:44:00Z"/>
                    <w:rFonts w:ascii="PT Astra Serif" w:hAnsi="PT Astra Serif" w:cs="PT Astra Serif"/>
                  </w:rPr>
                </w:rPrChange>
              </w:rPr>
            </w:pPr>
            <w:del w:id="7396" w:author="Мурмулева Юлия Геннадьевна" w:date="2025-12-12T13:44:00Z">
              <w:r w:rsidRPr="0085454A" w:rsidDel="00440F47">
                <w:rPr>
                  <w:rFonts w:ascii="PT Astra Serif" w:hAnsi="PT Astra Serif" w:cs="PT Astra Serif"/>
                  <w:noProof/>
                  <w:position w:val="-10"/>
                  <w:lang w:eastAsia="ru-RU" w:bidi="ar-SA"/>
                  <w:rPrChange w:id="739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F72F214" wp14:editId="67BDC02E">
                    <wp:extent cx="214630" cy="286385"/>
                    <wp:effectExtent l="0" t="0" r="0" b="0"/>
                    <wp:docPr id="1155" name="Рисунок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 name="Picture 27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398" w:author="Мурмулева Юлия Геннадьевна" w:date="2025-12-16T13:55:00Z">
                    <w:rPr>
                      <w:rFonts w:ascii="PT Astra Serif" w:hAnsi="PT Astra Serif" w:cs="PT Astra Serif"/>
                    </w:rPr>
                  </w:rPrChange>
                </w:rPr>
                <w:delText xml:space="preserve"> да</w:delText>
              </w:r>
            </w:del>
          </w:p>
        </w:tc>
        <w:tc>
          <w:tcPr>
            <w:tcW w:w="1351" w:type="dxa"/>
          </w:tcPr>
          <w:p w:rsidR="005848F2" w:rsidRPr="0085454A" w:rsidDel="00440F47" w:rsidRDefault="002C0026" w:rsidP="005848F2">
            <w:pPr>
              <w:autoSpaceDE w:val="0"/>
              <w:autoSpaceDN w:val="0"/>
              <w:adjustRightInd w:val="0"/>
              <w:jc w:val="center"/>
              <w:rPr>
                <w:del w:id="7399" w:author="Мурмулева Юлия Геннадьевна" w:date="2025-12-12T13:44:00Z"/>
                <w:rFonts w:ascii="PT Astra Serif" w:hAnsi="PT Astra Serif" w:cs="PT Astra Serif"/>
                <w:rPrChange w:id="7400" w:author="Мурмулева Юлия Геннадьевна" w:date="2025-12-16T13:55:00Z">
                  <w:rPr>
                    <w:del w:id="7401" w:author="Мурмулева Юлия Геннадьевна" w:date="2025-12-12T13:44:00Z"/>
                    <w:rFonts w:ascii="PT Astra Serif" w:hAnsi="PT Astra Serif" w:cs="PT Astra Serif"/>
                  </w:rPr>
                </w:rPrChange>
              </w:rPr>
            </w:pPr>
            <w:del w:id="7402" w:author="Мурмулева Юлия Геннадьевна" w:date="2025-12-12T13:44:00Z">
              <w:r w:rsidRPr="0085454A" w:rsidDel="00440F47">
                <w:rPr>
                  <w:rFonts w:ascii="PT Astra Serif" w:hAnsi="PT Astra Serif" w:cs="PT Astra Serif"/>
                  <w:noProof/>
                  <w:position w:val="-10"/>
                  <w:lang w:eastAsia="ru-RU" w:bidi="ar-SA"/>
                  <w:rPrChange w:id="740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5829985" wp14:editId="2E488A57">
                    <wp:extent cx="214630" cy="286385"/>
                    <wp:effectExtent l="0" t="0" r="0" b="0"/>
                    <wp:docPr id="1156" name="Рисунок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 name="Picture 27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404"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B681E">
        <w:trPr>
          <w:del w:id="7405" w:author="Мурмулева Юлия Геннадьевна" w:date="2025-12-12T13:44:00Z"/>
        </w:trPr>
        <w:tc>
          <w:tcPr>
            <w:tcW w:w="3299" w:type="dxa"/>
          </w:tcPr>
          <w:p w:rsidR="005848F2" w:rsidRPr="0085454A" w:rsidDel="00440F47" w:rsidRDefault="002C0026" w:rsidP="005848F2">
            <w:pPr>
              <w:autoSpaceDE w:val="0"/>
              <w:autoSpaceDN w:val="0"/>
              <w:adjustRightInd w:val="0"/>
              <w:jc w:val="center"/>
              <w:rPr>
                <w:del w:id="7406" w:author="Мурмулева Юлия Геннадьевна" w:date="2025-12-12T13:44:00Z"/>
                <w:rFonts w:ascii="PT Astra Serif" w:hAnsi="PT Astra Serif" w:cs="PT Astra Serif"/>
                <w:rPrChange w:id="7407" w:author="Мурмулева Юлия Геннадьевна" w:date="2025-12-16T13:55:00Z">
                  <w:rPr>
                    <w:del w:id="7408" w:author="Мурмулева Юлия Геннадьевна" w:date="2025-12-12T13:44:00Z"/>
                    <w:rFonts w:ascii="PT Astra Serif" w:hAnsi="PT Astra Serif" w:cs="PT Astra Serif"/>
                  </w:rPr>
                </w:rPrChange>
              </w:rPr>
            </w:pPr>
            <w:del w:id="7409" w:author="Мурмулева Юлия Геннадьевна" w:date="2025-12-12T13:44:00Z">
              <w:r w:rsidRPr="0085454A" w:rsidDel="00440F47">
                <w:rPr>
                  <w:rFonts w:ascii="PT Astra Serif" w:hAnsi="PT Astra Serif" w:cs="PT Astra Serif"/>
                  <w:rPrChange w:id="7410" w:author="Мурмулева Юлия Геннадьевна" w:date="2025-12-16T13:55:00Z">
                    <w:rPr>
                      <w:rFonts w:ascii="PT Astra Serif" w:hAnsi="PT Astra Serif" w:cs="PT Astra Serif"/>
                    </w:rPr>
                  </w:rPrChange>
                </w:rPr>
                <w:delText>Ванна для мытья в постели каркасная</w:delText>
              </w:r>
            </w:del>
          </w:p>
        </w:tc>
        <w:tc>
          <w:tcPr>
            <w:tcW w:w="1631" w:type="dxa"/>
            <w:gridSpan w:val="2"/>
          </w:tcPr>
          <w:p w:rsidR="005848F2" w:rsidRPr="0085454A" w:rsidDel="00440F47" w:rsidRDefault="002C0026" w:rsidP="005848F2">
            <w:pPr>
              <w:autoSpaceDE w:val="0"/>
              <w:autoSpaceDN w:val="0"/>
              <w:adjustRightInd w:val="0"/>
              <w:jc w:val="center"/>
              <w:rPr>
                <w:del w:id="7411" w:author="Мурмулева Юлия Геннадьевна" w:date="2025-12-12T13:44:00Z"/>
                <w:rFonts w:ascii="PT Astra Serif" w:hAnsi="PT Astra Serif" w:cs="PT Astra Serif"/>
                <w:rPrChange w:id="7412" w:author="Мурмулева Юлия Геннадьевна" w:date="2025-12-16T13:55:00Z">
                  <w:rPr>
                    <w:del w:id="7413" w:author="Мурмулева Юлия Геннадьевна" w:date="2025-12-12T13:44:00Z"/>
                    <w:rFonts w:ascii="PT Astra Serif" w:hAnsi="PT Astra Serif" w:cs="PT Astra Serif"/>
                  </w:rPr>
                </w:rPrChange>
              </w:rPr>
            </w:pPr>
            <w:del w:id="7414" w:author="Мурмулева Юлия Геннадьевна" w:date="2025-12-12T13:44:00Z">
              <w:r w:rsidRPr="0085454A" w:rsidDel="00440F47">
                <w:rPr>
                  <w:rFonts w:ascii="PT Astra Serif" w:hAnsi="PT Astra Serif" w:cs="PT Astra Serif"/>
                  <w:noProof/>
                  <w:position w:val="-10"/>
                  <w:lang w:eastAsia="ru-RU" w:bidi="ar-SA"/>
                  <w:rPrChange w:id="741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FEFEB5F" wp14:editId="22256518">
                    <wp:extent cx="214630" cy="286385"/>
                    <wp:effectExtent l="0" t="0" r="0" b="0"/>
                    <wp:docPr id="1157" name="Рисунок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 name="Picture 27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416" w:author="Мурмулева Юлия Геннадьевна" w:date="2025-12-16T13:55:00Z">
                    <w:rPr>
                      <w:rFonts w:ascii="PT Astra Serif" w:hAnsi="PT Astra Serif" w:cs="PT Astra Serif"/>
                    </w:rPr>
                  </w:rPrChange>
                </w:rPr>
                <w:delText xml:space="preserve"> да</w:delText>
              </w:r>
            </w:del>
          </w:p>
        </w:tc>
        <w:tc>
          <w:tcPr>
            <w:tcW w:w="1672" w:type="dxa"/>
            <w:gridSpan w:val="2"/>
          </w:tcPr>
          <w:p w:rsidR="005848F2" w:rsidRPr="0085454A" w:rsidDel="00440F47" w:rsidRDefault="002C0026" w:rsidP="005848F2">
            <w:pPr>
              <w:autoSpaceDE w:val="0"/>
              <w:autoSpaceDN w:val="0"/>
              <w:adjustRightInd w:val="0"/>
              <w:jc w:val="center"/>
              <w:rPr>
                <w:del w:id="7417" w:author="Мурмулева Юлия Геннадьевна" w:date="2025-12-12T13:44:00Z"/>
                <w:rFonts w:ascii="PT Astra Serif" w:hAnsi="PT Astra Serif" w:cs="PT Astra Serif"/>
                <w:rPrChange w:id="7418" w:author="Мурмулева Юлия Геннадьевна" w:date="2025-12-16T13:55:00Z">
                  <w:rPr>
                    <w:del w:id="7419" w:author="Мурмулева Юлия Геннадьевна" w:date="2025-12-12T13:44:00Z"/>
                    <w:rFonts w:ascii="PT Astra Serif" w:hAnsi="PT Astra Serif" w:cs="PT Astra Serif"/>
                  </w:rPr>
                </w:rPrChange>
              </w:rPr>
            </w:pPr>
            <w:del w:id="7420" w:author="Мурмулева Юлия Геннадьевна" w:date="2025-12-12T13:44:00Z">
              <w:r w:rsidRPr="0085454A" w:rsidDel="00440F47">
                <w:rPr>
                  <w:rFonts w:ascii="PT Astra Serif" w:hAnsi="PT Astra Serif" w:cs="PT Astra Serif"/>
                  <w:noProof/>
                  <w:position w:val="-10"/>
                  <w:lang w:eastAsia="ru-RU" w:bidi="ar-SA"/>
                  <w:rPrChange w:id="742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FA40B6F" wp14:editId="23576044">
                    <wp:extent cx="214630" cy="286385"/>
                    <wp:effectExtent l="0" t="0" r="0" b="0"/>
                    <wp:docPr id="1158" name="Рисунок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 name="Picture 27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422" w:author="Мурмулева Юлия Геннадьевна" w:date="2025-12-16T13:55:00Z">
                    <w:rPr>
                      <w:rFonts w:ascii="PT Astra Serif" w:hAnsi="PT Astra Serif" w:cs="PT Astra Serif"/>
                    </w:rPr>
                  </w:rPrChange>
                </w:rPr>
                <w:delText xml:space="preserve"> да</w:delText>
              </w:r>
            </w:del>
          </w:p>
        </w:tc>
        <w:tc>
          <w:tcPr>
            <w:tcW w:w="1686" w:type="dxa"/>
            <w:gridSpan w:val="2"/>
          </w:tcPr>
          <w:p w:rsidR="005848F2" w:rsidRPr="0085454A" w:rsidDel="00440F47" w:rsidRDefault="002C0026" w:rsidP="005848F2">
            <w:pPr>
              <w:autoSpaceDE w:val="0"/>
              <w:autoSpaceDN w:val="0"/>
              <w:adjustRightInd w:val="0"/>
              <w:jc w:val="center"/>
              <w:rPr>
                <w:del w:id="7423" w:author="Мурмулева Юлия Геннадьевна" w:date="2025-12-12T13:44:00Z"/>
                <w:rFonts w:ascii="PT Astra Serif" w:hAnsi="PT Astra Serif" w:cs="PT Astra Serif"/>
                <w:rPrChange w:id="7424" w:author="Мурмулева Юлия Геннадьевна" w:date="2025-12-16T13:55:00Z">
                  <w:rPr>
                    <w:del w:id="7425" w:author="Мурмулева Юлия Геннадьевна" w:date="2025-12-12T13:44:00Z"/>
                    <w:rFonts w:ascii="PT Astra Serif" w:hAnsi="PT Astra Serif" w:cs="PT Astra Serif"/>
                  </w:rPr>
                </w:rPrChange>
              </w:rPr>
            </w:pPr>
            <w:del w:id="7426" w:author="Мурмулева Юлия Геннадьевна" w:date="2025-12-12T13:44:00Z">
              <w:r w:rsidRPr="0085454A" w:rsidDel="00440F47">
                <w:rPr>
                  <w:rFonts w:ascii="PT Astra Serif" w:hAnsi="PT Astra Serif" w:cs="PT Astra Serif"/>
                  <w:noProof/>
                  <w:position w:val="-10"/>
                  <w:lang w:eastAsia="ru-RU" w:bidi="ar-SA"/>
                  <w:rPrChange w:id="742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A14DA5B" wp14:editId="3D09C41A">
                    <wp:extent cx="214630" cy="286385"/>
                    <wp:effectExtent l="0" t="0" r="0" b="0"/>
                    <wp:docPr id="1159" name="Рисунок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 name="Picture 27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428" w:author="Мурмулева Юлия Геннадьевна" w:date="2025-12-16T13:55:00Z">
                    <w:rPr>
                      <w:rFonts w:ascii="PT Astra Serif" w:hAnsi="PT Astra Serif" w:cs="PT Astra Serif"/>
                    </w:rPr>
                  </w:rPrChange>
                </w:rPr>
                <w:delText xml:space="preserve"> да</w:delText>
              </w:r>
            </w:del>
          </w:p>
        </w:tc>
        <w:tc>
          <w:tcPr>
            <w:tcW w:w="1351" w:type="dxa"/>
          </w:tcPr>
          <w:p w:rsidR="005848F2" w:rsidRPr="0085454A" w:rsidDel="00440F47" w:rsidRDefault="002C0026" w:rsidP="005848F2">
            <w:pPr>
              <w:autoSpaceDE w:val="0"/>
              <w:autoSpaceDN w:val="0"/>
              <w:adjustRightInd w:val="0"/>
              <w:jc w:val="center"/>
              <w:rPr>
                <w:del w:id="7429" w:author="Мурмулева Юлия Геннадьевна" w:date="2025-12-12T13:44:00Z"/>
                <w:rFonts w:ascii="PT Astra Serif" w:hAnsi="PT Astra Serif" w:cs="PT Astra Serif"/>
                <w:rPrChange w:id="7430" w:author="Мурмулева Юлия Геннадьевна" w:date="2025-12-16T13:55:00Z">
                  <w:rPr>
                    <w:del w:id="7431" w:author="Мурмулева Юлия Геннадьевна" w:date="2025-12-12T13:44:00Z"/>
                    <w:rFonts w:ascii="PT Astra Serif" w:hAnsi="PT Astra Serif" w:cs="PT Astra Serif"/>
                  </w:rPr>
                </w:rPrChange>
              </w:rPr>
            </w:pPr>
            <w:del w:id="7432" w:author="Мурмулева Юлия Геннадьевна" w:date="2025-12-12T13:44:00Z">
              <w:r w:rsidRPr="0085454A" w:rsidDel="00440F47">
                <w:rPr>
                  <w:rFonts w:ascii="PT Astra Serif" w:hAnsi="PT Astra Serif" w:cs="PT Astra Serif"/>
                  <w:noProof/>
                  <w:position w:val="-10"/>
                  <w:lang w:eastAsia="ru-RU" w:bidi="ar-SA"/>
                  <w:rPrChange w:id="743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AB4FAA1" wp14:editId="4BFFBC84">
                    <wp:extent cx="214630" cy="286385"/>
                    <wp:effectExtent l="0" t="0" r="0" b="0"/>
                    <wp:docPr id="1160" name="Рисунок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Picture 28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434"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40F55">
        <w:trPr>
          <w:del w:id="7435" w:author="Мурмулева Юлия Геннадьевна" w:date="2025-12-12T13:44:00Z"/>
        </w:trPr>
        <w:tc>
          <w:tcPr>
            <w:tcW w:w="3299" w:type="dxa"/>
            <w:vAlign w:val="center"/>
          </w:tcPr>
          <w:p w:rsidR="005848F2" w:rsidRPr="0085454A" w:rsidDel="00440F47" w:rsidRDefault="002C0026" w:rsidP="005848F2">
            <w:pPr>
              <w:autoSpaceDE w:val="0"/>
              <w:autoSpaceDN w:val="0"/>
              <w:adjustRightInd w:val="0"/>
              <w:jc w:val="center"/>
              <w:rPr>
                <w:del w:id="7436" w:author="Мурмулева Юлия Геннадьевна" w:date="2025-12-12T13:44:00Z"/>
                <w:rFonts w:ascii="PT Astra Serif" w:hAnsi="PT Astra Serif" w:cs="PT Astra Serif"/>
                <w:rPrChange w:id="7437" w:author="Мурмулева Юлия Геннадьевна" w:date="2025-12-16T13:55:00Z">
                  <w:rPr>
                    <w:del w:id="7438" w:author="Мурмулева Юлия Геннадьевна" w:date="2025-12-12T13:44:00Z"/>
                    <w:rFonts w:ascii="PT Astra Serif" w:hAnsi="PT Astra Serif" w:cs="PT Astra Serif"/>
                  </w:rPr>
                </w:rPrChange>
              </w:rPr>
            </w:pPr>
            <w:del w:id="7439" w:author="Мурмулева Юлия Геннадьевна" w:date="2025-12-12T13:44:00Z">
              <w:r w:rsidRPr="0085454A" w:rsidDel="00440F47">
                <w:rPr>
                  <w:rFonts w:ascii="PT Astra Serif" w:hAnsi="PT Astra Serif" w:cs="PT Astra Serif"/>
                  <w:rPrChange w:id="7440" w:author="Мурмулева Юлия Геннадьевна" w:date="2025-12-16T13:55:00Z">
                    <w:rPr>
                      <w:rFonts w:ascii="PT Astra Serif" w:hAnsi="PT Astra Serif" w:cs="PT Astra Serif"/>
                    </w:rPr>
                  </w:rPrChange>
                </w:rPr>
                <w:delText>Ванна для мытья в постели надувная</w:delText>
              </w:r>
            </w:del>
          </w:p>
        </w:tc>
        <w:tc>
          <w:tcPr>
            <w:tcW w:w="1631" w:type="dxa"/>
            <w:gridSpan w:val="2"/>
            <w:vAlign w:val="center"/>
          </w:tcPr>
          <w:p w:rsidR="005848F2" w:rsidRPr="0085454A" w:rsidDel="00440F47" w:rsidRDefault="002C0026" w:rsidP="005848F2">
            <w:pPr>
              <w:autoSpaceDE w:val="0"/>
              <w:autoSpaceDN w:val="0"/>
              <w:adjustRightInd w:val="0"/>
              <w:jc w:val="center"/>
              <w:rPr>
                <w:del w:id="7441" w:author="Мурмулева Юлия Геннадьевна" w:date="2025-12-12T13:44:00Z"/>
                <w:rFonts w:ascii="PT Astra Serif" w:hAnsi="PT Astra Serif" w:cs="PT Astra Serif"/>
                <w:rPrChange w:id="7442" w:author="Мурмулева Юлия Геннадьевна" w:date="2025-12-16T13:55:00Z">
                  <w:rPr>
                    <w:del w:id="7443" w:author="Мурмулева Юлия Геннадьевна" w:date="2025-12-12T13:44:00Z"/>
                    <w:rFonts w:ascii="PT Astra Serif" w:hAnsi="PT Astra Serif" w:cs="PT Astra Serif"/>
                  </w:rPr>
                </w:rPrChange>
              </w:rPr>
            </w:pPr>
            <w:del w:id="7444" w:author="Мурмулева Юлия Геннадьевна" w:date="2025-12-12T13:44:00Z">
              <w:r w:rsidRPr="0085454A" w:rsidDel="00440F47">
                <w:rPr>
                  <w:rFonts w:ascii="PT Astra Serif" w:hAnsi="PT Astra Serif" w:cs="PT Astra Serif"/>
                  <w:noProof/>
                  <w:position w:val="-10"/>
                  <w:lang w:eastAsia="ru-RU" w:bidi="ar-SA"/>
                  <w:rPrChange w:id="744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CEFFF7A" wp14:editId="0E28B7E7">
                    <wp:extent cx="214630" cy="286385"/>
                    <wp:effectExtent l="0" t="0" r="0" b="0"/>
                    <wp:docPr id="1050" name="Рисунок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Picture 28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446" w:author="Мурмулева Юлия Геннадьевна" w:date="2025-12-16T13:55:00Z">
                    <w:rPr>
                      <w:rFonts w:ascii="PT Astra Serif" w:hAnsi="PT Astra Serif" w:cs="PT Astra Serif"/>
                    </w:rPr>
                  </w:rPrChange>
                </w:rPr>
                <w:delText xml:space="preserve"> да</w:delText>
              </w:r>
            </w:del>
          </w:p>
        </w:tc>
        <w:tc>
          <w:tcPr>
            <w:tcW w:w="1672" w:type="dxa"/>
            <w:gridSpan w:val="2"/>
            <w:vAlign w:val="center"/>
          </w:tcPr>
          <w:p w:rsidR="005848F2" w:rsidRPr="0085454A" w:rsidDel="00440F47" w:rsidRDefault="002C0026" w:rsidP="005848F2">
            <w:pPr>
              <w:autoSpaceDE w:val="0"/>
              <w:autoSpaceDN w:val="0"/>
              <w:adjustRightInd w:val="0"/>
              <w:jc w:val="center"/>
              <w:rPr>
                <w:del w:id="7447" w:author="Мурмулева Юлия Геннадьевна" w:date="2025-12-12T13:44:00Z"/>
                <w:rFonts w:ascii="PT Astra Serif" w:hAnsi="PT Astra Serif" w:cs="PT Astra Serif"/>
                <w:rPrChange w:id="7448" w:author="Мурмулева Юлия Геннадьевна" w:date="2025-12-16T13:55:00Z">
                  <w:rPr>
                    <w:del w:id="7449" w:author="Мурмулева Юлия Геннадьевна" w:date="2025-12-12T13:44:00Z"/>
                    <w:rFonts w:ascii="PT Astra Serif" w:hAnsi="PT Astra Serif" w:cs="PT Astra Serif"/>
                  </w:rPr>
                </w:rPrChange>
              </w:rPr>
            </w:pPr>
            <w:del w:id="7450" w:author="Мурмулева Юлия Геннадьевна" w:date="2025-12-12T13:44:00Z">
              <w:r w:rsidRPr="0085454A" w:rsidDel="00440F47">
                <w:rPr>
                  <w:rFonts w:ascii="PT Astra Serif" w:hAnsi="PT Astra Serif" w:cs="PT Astra Serif"/>
                  <w:noProof/>
                  <w:position w:val="-10"/>
                  <w:lang w:eastAsia="ru-RU" w:bidi="ar-SA"/>
                  <w:rPrChange w:id="745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B23BE75" wp14:editId="354E686B">
                    <wp:extent cx="214630" cy="286385"/>
                    <wp:effectExtent l="0" t="0" r="0" b="0"/>
                    <wp:docPr id="1051" name="Рисунок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 name="Picture 28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452" w:author="Мурмулева Юлия Геннадьевна" w:date="2025-12-16T13:55:00Z">
                    <w:rPr>
                      <w:rFonts w:ascii="PT Astra Serif" w:hAnsi="PT Astra Serif" w:cs="PT Astra Serif"/>
                    </w:rPr>
                  </w:rPrChange>
                </w:rPr>
                <w:delText xml:space="preserve"> да</w:delText>
              </w:r>
            </w:del>
          </w:p>
        </w:tc>
        <w:tc>
          <w:tcPr>
            <w:tcW w:w="1686" w:type="dxa"/>
            <w:gridSpan w:val="2"/>
            <w:vAlign w:val="center"/>
          </w:tcPr>
          <w:p w:rsidR="005848F2" w:rsidRPr="0085454A" w:rsidDel="00440F47" w:rsidRDefault="002C0026" w:rsidP="005848F2">
            <w:pPr>
              <w:autoSpaceDE w:val="0"/>
              <w:autoSpaceDN w:val="0"/>
              <w:adjustRightInd w:val="0"/>
              <w:jc w:val="center"/>
              <w:rPr>
                <w:del w:id="7453" w:author="Мурмулева Юлия Геннадьевна" w:date="2025-12-12T13:44:00Z"/>
                <w:rFonts w:ascii="PT Astra Serif" w:hAnsi="PT Astra Serif" w:cs="PT Astra Serif"/>
                <w:rPrChange w:id="7454" w:author="Мурмулева Юлия Геннадьевна" w:date="2025-12-16T13:55:00Z">
                  <w:rPr>
                    <w:del w:id="7455" w:author="Мурмулева Юлия Геннадьевна" w:date="2025-12-12T13:44:00Z"/>
                    <w:rFonts w:ascii="PT Astra Serif" w:hAnsi="PT Astra Serif" w:cs="PT Astra Serif"/>
                  </w:rPr>
                </w:rPrChange>
              </w:rPr>
            </w:pPr>
            <w:del w:id="7456" w:author="Мурмулева Юлия Геннадьевна" w:date="2025-12-12T13:44:00Z">
              <w:r w:rsidRPr="0085454A" w:rsidDel="00440F47">
                <w:rPr>
                  <w:rFonts w:ascii="PT Astra Serif" w:hAnsi="PT Astra Serif" w:cs="PT Astra Serif"/>
                  <w:noProof/>
                  <w:position w:val="-10"/>
                  <w:lang w:eastAsia="ru-RU" w:bidi="ar-SA"/>
                  <w:rPrChange w:id="745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C08A984" wp14:editId="135BDBDC">
                    <wp:extent cx="214630" cy="286385"/>
                    <wp:effectExtent l="0" t="0" r="0" b="0"/>
                    <wp:docPr id="1052" name="Рисунок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 name="Picture 28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458" w:author="Мурмулева Юлия Геннадьевна" w:date="2025-12-16T13:55:00Z">
                    <w:rPr>
                      <w:rFonts w:ascii="PT Astra Serif" w:hAnsi="PT Astra Serif" w:cs="PT Astra Serif"/>
                    </w:rPr>
                  </w:rPrChange>
                </w:rPr>
                <w:delText xml:space="preserve"> да</w:delText>
              </w:r>
            </w:del>
          </w:p>
        </w:tc>
        <w:tc>
          <w:tcPr>
            <w:tcW w:w="1351" w:type="dxa"/>
            <w:vAlign w:val="center"/>
          </w:tcPr>
          <w:p w:rsidR="005848F2" w:rsidRPr="0085454A" w:rsidDel="00440F47" w:rsidRDefault="002C0026" w:rsidP="005848F2">
            <w:pPr>
              <w:autoSpaceDE w:val="0"/>
              <w:autoSpaceDN w:val="0"/>
              <w:adjustRightInd w:val="0"/>
              <w:jc w:val="center"/>
              <w:rPr>
                <w:del w:id="7459" w:author="Мурмулева Юлия Геннадьевна" w:date="2025-12-12T13:44:00Z"/>
                <w:rFonts w:ascii="PT Astra Serif" w:hAnsi="PT Astra Serif" w:cs="PT Astra Serif"/>
                <w:rPrChange w:id="7460" w:author="Мурмулева Юлия Геннадьевна" w:date="2025-12-16T13:55:00Z">
                  <w:rPr>
                    <w:del w:id="7461" w:author="Мурмулева Юлия Геннадьевна" w:date="2025-12-12T13:44:00Z"/>
                    <w:rFonts w:ascii="PT Astra Serif" w:hAnsi="PT Astra Serif" w:cs="PT Astra Serif"/>
                  </w:rPr>
                </w:rPrChange>
              </w:rPr>
            </w:pPr>
            <w:del w:id="7462" w:author="Мурмулева Юлия Геннадьевна" w:date="2025-12-12T13:44:00Z">
              <w:r w:rsidRPr="0085454A" w:rsidDel="00440F47">
                <w:rPr>
                  <w:rFonts w:ascii="PT Astra Serif" w:hAnsi="PT Astra Serif" w:cs="PT Astra Serif"/>
                  <w:noProof/>
                  <w:position w:val="-10"/>
                  <w:lang w:eastAsia="ru-RU" w:bidi="ar-SA"/>
                  <w:rPrChange w:id="746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60E5586" wp14:editId="2EF3BDE9">
                    <wp:extent cx="214630" cy="286385"/>
                    <wp:effectExtent l="0" t="0" r="0" b="0"/>
                    <wp:docPr id="1054" name="Рисунок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 name="Picture 28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464"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40F55">
        <w:trPr>
          <w:del w:id="7465" w:author="Мурмулева Юлия Геннадьевна" w:date="2025-12-12T13:44:00Z"/>
        </w:trPr>
        <w:tc>
          <w:tcPr>
            <w:tcW w:w="3299" w:type="dxa"/>
            <w:vAlign w:val="center"/>
          </w:tcPr>
          <w:p w:rsidR="005848F2" w:rsidRPr="0085454A" w:rsidDel="00440F47" w:rsidRDefault="002C0026" w:rsidP="005848F2">
            <w:pPr>
              <w:autoSpaceDE w:val="0"/>
              <w:autoSpaceDN w:val="0"/>
              <w:adjustRightInd w:val="0"/>
              <w:jc w:val="center"/>
              <w:rPr>
                <w:del w:id="7466" w:author="Мурмулева Юлия Геннадьевна" w:date="2025-12-12T13:44:00Z"/>
                <w:rFonts w:ascii="PT Astra Serif" w:hAnsi="PT Astra Serif" w:cs="PT Astra Serif"/>
                <w:rPrChange w:id="7467" w:author="Мурмулева Юлия Геннадьевна" w:date="2025-12-16T13:55:00Z">
                  <w:rPr>
                    <w:del w:id="7468" w:author="Мурмулева Юлия Геннадьевна" w:date="2025-12-12T13:44:00Z"/>
                    <w:rFonts w:ascii="PT Astra Serif" w:hAnsi="PT Astra Serif" w:cs="PT Astra Serif"/>
                  </w:rPr>
                </w:rPrChange>
              </w:rPr>
            </w:pPr>
            <w:del w:id="7469" w:author="Мурмулева Юлия Геннадьевна" w:date="2025-12-12T13:44:00Z">
              <w:r w:rsidRPr="0085454A" w:rsidDel="00440F47">
                <w:rPr>
                  <w:rFonts w:ascii="PT Astra Serif" w:hAnsi="PT Astra Serif" w:cs="PT Astra Serif"/>
                  <w:rPrChange w:id="7470" w:author="Мурмулева Юлия Геннадьевна" w:date="2025-12-16T13:55:00Z">
                    <w:rPr>
                      <w:rFonts w:ascii="PT Astra Serif" w:hAnsi="PT Astra Serif" w:cs="PT Astra Serif"/>
                    </w:rPr>
                  </w:rPrChange>
                </w:rPr>
                <w:delText>Ванночка для мытья головы (ванночка для мытья головы надувная)</w:delText>
              </w:r>
            </w:del>
          </w:p>
        </w:tc>
        <w:tc>
          <w:tcPr>
            <w:tcW w:w="1631" w:type="dxa"/>
            <w:gridSpan w:val="2"/>
            <w:vAlign w:val="center"/>
          </w:tcPr>
          <w:p w:rsidR="005848F2" w:rsidRPr="0085454A" w:rsidDel="00440F47" w:rsidRDefault="002C0026" w:rsidP="005848F2">
            <w:pPr>
              <w:autoSpaceDE w:val="0"/>
              <w:autoSpaceDN w:val="0"/>
              <w:adjustRightInd w:val="0"/>
              <w:jc w:val="center"/>
              <w:rPr>
                <w:del w:id="7471" w:author="Мурмулева Юлия Геннадьевна" w:date="2025-12-12T13:44:00Z"/>
                <w:rFonts w:ascii="PT Astra Serif" w:hAnsi="PT Astra Serif" w:cs="PT Astra Serif"/>
                <w:rPrChange w:id="7472" w:author="Мурмулева Юлия Геннадьевна" w:date="2025-12-16T13:55:00Z">
                  <w:rPr>
                    <w:del w:id="7473" w:author="Мурмулева Юлия Геннадьевна" w:date="2025-12-12T13:44:00Z"/>
                    <w:rFonts w:ascii="PT Astra Serif" w:hAnsi="PT Astra Serif" w:cs="PT Astra Serif"/>
                  </w:rPr>
                </w:rPrChange>
              </w:rPr>
            </w:pPr>
            <w:del w:id="7474" w:author="Мурмулева Юлия Геннадьевна" w:date="2025-12-12T13:44:00Z">
              <w:r w:rsidRPr="0085454A" w:rsidDel="00440F47">
                <w:rPr>
                  <w:rFonts w:ascii="PT Astra Serif" w:hAnsi="PT Astra Serif" w:cs="PT Astra Serif"/>
                  <w:noProof/>
                  <w:position w:val="-10"/>
                  <w:lang w:eastAsia="ru-RU" w:bidi="ar-SA"/>
                  <w:rPrChange w:id="747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7C97161" wp14:editId="660F78FE">
                    <wp:extent cx="214630" cy="286385"/>
                    <wp:effectExtent l="0" t="0" r="0" b="0"/>
                    <wp:docPr id="1321" name="Рисунок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 name="Picture 28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476" w:author="Мурмулева Юлия Геннадьевна" w:date="2025-12-16T13:55:00Z">
                    <w:rPr>
                      <w:rFonts w:ascii="PT Astra Serif" w:hAnsi="PT Astra Serif" w:cs="PT Astra Serif"/>
                    </w:rPr>
                  </w:rPrChange>
                </w:rPr>
                <w:delText xml:space="preserve"> да</w:delText>
              </w:r>
            </w:del>
          </w:p>
        </w:tc>
        <w:tc>
          <w:tcPr>
            <w:tcW w:w="1672" w:type="dxa"/>
            <w:gridSpan w:val="2"/>
            <w:vAlign w:val="center"/>
          </w:tcPr>
          <w:p w:rsidR="005848F2" w:rsidRPr="0085454A" w:rsidDel="00440F47" w:rsidRDefault="002C0026" w:rsidP="005848F2">
            <w:pPr>
              <w:autoSpaceDE w:val="0"/>
              <w:autoSpaceDN w:val="0"/>
              <w:adjustRightInd w:val="0"/>
              <w:jc w:val="center"/>
              <w:rPr>
                <w:del w:id="7477" w:author="Мурмулева Юлия Геннадьевна" w:date="2025-12-12T13:44:00Z"/>
                <w:rFonts w:ascii="PT Astra Serif" w:hAnsi="PT Astra Serif" w:cs="PT Astra Serif"/>
                <w:rPrChange w:id="7478" w:author="Мурмулева Юлия Геннадьевна" w:date="2025-12-16T13:55:00Z">
                  <w:rPr>
                    <w:del w:id="7479" w:author="Мурмулева Юлия Геннадьевна" w:date="2025-12-12T13:44:00Z"/>
                    <w:rFonts w:ascii="PT Astra Serif" w:hAnsi="PT Astra Serif" w:cs="PT Astra Serif"/>
                  </w:rPr>
                </w:rPrChange>
              </w:rPr>
            </w:pPr>
            <w:del w:id="7480" w:author="Мурмулева Юлия Геннадьевна" w:date="2025-12-12T13:44:00Z">
              <w:r w:rsidRPr="0085454A" w:rsidDel="00440F47">
                <w:rPr>
                  <w:rFonts w:ascii="PT Astra Serif" w:hAnsi="PT Astra Serif" w:cs="PT Astra Serif"/>
                  <w:noProof/>
                  <w:position w:val="-10"/>
                  <w:lang w:eastAsia="ru-RU" w:bidi="ar-SA"/>
                  <w:rPrChange w:id="748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AA1918B" wp14:editId="23598991">
                    <wp:extent cx="214630" cy="286385"/>
                    <wp:effectExtent l="0" t="0" r="0" b="0"/>
                    <wp:docPr id="1322" name="Рисунок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 name="Picture 28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482" w:author="Мурмулева Юлия Геннадьевна" w:date="2025-12-16T13:55:00Z">
                    <w:rPr>
                      <w:rFonts w:ascii="PT Astra Serif" w:hAnsi="PT Astra Serif" w:cs="PT Astra Serif"/>
                    </w:rPr>
                  </w:rPrChange>
                </w:rPr>
                <w:delText xml:space="preserve"> да</w:delText>
              </w:r>
            </w:del>
          </w:p>
        </w:tc>
        <w:tc>
          <w:tcPr>
            <w:tcW w:w="1686" w:type="dxa"/>
            <w:gridSpan w:val="2"/>
            <w:vAlign w:val="center"/>
          </w:tcPr>
          <w:p w:rsidR="005848F2" w:rsidRPr="0085454A" w:rsidDel="00440F47" w:rsidRDefault="002C0026" w:rsidP="005848F2">
            <w:pPr>
              <w:autoSpaceDE w:val="0"/>
              <w:autoSpaceDN w:val="0"/>
              <w:adjustRightInd w:val="0"/>
              <w:jc w:val="center"/>
              <w:rPr>
                <w:del w:id="7483" w:author="Мурмулева Юлия Геннадьевна" w:date="2025-12-12T13:44:00Z"/>
                <w:rFonts w:ascii="PT Astra Serif" w:hAnsi="PT Astra Serif" w:cs="PT Astra Serif"/>
                <w:rPrChange w:id="7484" w:author="Мурмулева Юлия Геннадьевна" w:date="2025-12-16T13:55:00Z">
                  <w:rPr>
                    <w:del w:id="7485" w:author="Мурмулева Юлия Геннадьевна" w:date="2025-12-12T13:44:00Z"/>
                    <w:rFonts w:ascii="PT Astra Serif" w:hAnsi="PT Astra Serif" w:cs="PT Astra Serif"/>
                  </w:rPr>
                </w:rPrChange>
              </w:rPr>
            </w:pPr>
            <w:del w:id="7486" w:author="Мурмулева Юлия Геннадьевна" w:date="2025-12-12T13:44:00Z">
              <w:r w:rsidRPr="0085454A" w:rsidDel="00440F47">
                <w:rPr>
                  <w:rFonts w:ascii="PT Astra Serif" w:hAnsi="PT Astra Serif" w:cs="PT Astra Serif"/>
                  <w:noProof/>
                  <w:position w:val="-10"/>
                  <w:lang w:eastAsia="ru-RU" w:bidi="ar-SA"/>
                  <w:rPrChange w:id="748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CFF541F" wp14:editId="2A4AF7F0">
                    <wp:extent cx="214630" cy="286385"/>
                    <wp:effectExtent l="0" t="0" r="0" b="0"/>
                    <wp:docPr id="1323" name="Рисунок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 name="Picture 28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488" w:author="Мурмулева Юлия Геннадьевна" w:date="2025-12-16T13:55:00Z">
                    <w:rPr>
                      <w:rFonts w:ascii="PT Astra Serif" w:hAnsi="PT Astra Serif" w:cs="PT Astra Serif"/>
                    </w:rPr>
                  </w:rPrChange>
                </w:rPr>
                <w:delText xml:space="preserve"> да</w:delText>
              </w:r>
            </w:del>
          </w:p>
        </w:tc>
        <w:tc>
          <w:tcPr>
            <w:tcW w:w="1351" w:type="dxa"/>
            <w:vAlign w:val="center"/>
          </w:tcPr>
          <w:p w:rsidR="005848F2" w:rsidRPr="0085454A" w:rsidDel="00440F47" w:rsidRDefault="002C0026" w:rsidP="005848F2">
            <w:pPr>
              <w:autoSpaceDE w:val="0"/>
              <w:autoSpaceDN w:val="0"/>
              <w:adjustRightInd w:val="0"/>
              <w:jc w:val="center"/>
              <w:rPr>
                <w:del w:id="7489" w:author="Мурмулева Юлия Геннадьевна" w:date="2025-12-12T13:44:00Z"/>
                <w:rFonts w:ascii="PT Astra Serif" w:hAnsi="PT Astra Serif" w:cs="PT Astra Serif"/>
                <w:rPrChange w:id="7490" w:author="Мурмулева Юлия Геннадьевна" w:date="2025-12-16T13:55:00Z">
                  <w:rPr>
                    <w:del w:id="7491" w:author="Мурмулева Юлия Геннадьевна" w:date="2025-12-12T13:44:00Z"/>
                    <w:rFonts w:ascii="PT Astra Serif" w:hAnsi="PT Astra Serif" w:cs="PT Astra Serif"/>
                  </w:rPr>
                </w:rPrChange>
              </w:rPr>
            </w:pPr>
            <w:del w:id="7492" w:author="Мурмулева Юлия Геннадьевна" w:date="2025-12-12T13:44:00Z">
              <w:r w:rsidRPr="0085454A" w:rsidDel="00440F47">
                <w:rPr>
                  <w:rFonts w:ascii="PT Astra Serif" w:hAnsi="PT Astra Serif" w:cs="PT Astra Serif"/>
                  <w:noProof/>
                  <w:position w:val="-10"/>
                  <w:lang w:eastAsia="ru-RU" w:bidi="ar-SA"/>
                  <w:rPrChange w:id="749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9168164" wp14:editId="0F6E8C95">
                    <wp:extent cx="214630" cy="286385"/>
                    <wp:effectExtent l="0" t="0" r="0" b="0"/>
                    <wp:docPr id="1324" name="Рисунок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 name="Picture 28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7494"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40F55">
        <w:trPr>
          <w:del w:id="7495" w:author="Мурмулева Юлия Геннадьевна" w:date="2025-12-12T13:44:00Z"/>
        </w:trPr>
        <w:tc>
          <w:tcPr>
            <w:tcW w:w="3299" w:type="dxa"/>
            <w:vAlign w:val="center"/>
          </w:tcPr>
          <w:p w:rsidR="005848F2" w:rsidRPr="0085454A" w:rsidDel="00440F47" w:rsidRDefault="002C0026" w:rsidP="005848F2">
            <w:pPr>
              <w:autoSpaceDE w:val="0"/>
              <w:autoSpaceDN w:val="0"/>
              <w:adjustRightInd w:val="0"/>
              <w:jc w:val="center"/>
              <w:rPr>
                <w:del w:id="7496" w:author="Мурмулева Юлия Геннадьевна" w:date="2025-12-12T13:44:00Z"/>
                <w:rFonts w:ascii="PT Astra Serif" w:hAnsi="PT Astra Serif" w:cs="PT Astra Serif"/>
                <w:rPrChange w:id="7497" w:author="Мурмулева Юлия Геннадьевна" w:date="2025-12-16T13:55:00Z">
                  <w:rPr>
                    <w:del w:id="7498" w:author="Мурмулева Юлия Геннадьевна" w:date="2025-12-12T13:44:00Z"/>
                    <w:rFonts w:ascii="PT Astra Serif" w:hAnsi="PT Astra Serif" w:cs="PT Astra Serif"/>
                  </w:rPr>
                </w:rPrChange>
              </w:rPr>
            </w:pPr>
            <w:del w:id="7499" w:author="Мурмулева Юлия Геннадьевна" w:date="2025-12-12T13:44:00Z">
              <w:r w:rsidRPr="0085454A" w:rsidDel="00440F47">
                <w:rPr>
                  <w:rFonts w:ascii="PT Astra Serif" w:hAnsi="PT Astra Serif" w:cs="PT Astra Serif"/>
                  <w:rPrChange w:id="7500" w:author="Мурмулева Юлия Геннадьевна" w:date="2025-12-16T13:55:00Z">
                    <w:rPr>
                      <w:rFonts w:ascii="PT Astra Serif" w:hAnsi="PT Astra Serif" w:cs="PT Astra Serif"/>
                    </w:rPr>
                  </w:rPrChange>
                </w:rPr>
                <w:delText>Иное (указать)</w:delText>
              </w:r>
            </w:del>
          </w:p>
        </w:tc>
        <w:tc>
          <w:tcPr>
            <w:tcW w:w="6340" w:type="dxa"/>
            <w:gridSpan w:val="7"/>
          </w:tcPr>
          <w:p w:rsidR="005848F2" w:rsidRPr="0085454A" w:rsidDel="00440F47" w:rsidRDefault="005848F2" w:rsidP="005848F2">
            <w:pPr>
              <w:autoSpaceDE w:val="0"/>
              <w:autoSpaceDN w:val="0"/>
              <w:adjustRightInd w:val="0"/>
              <w:jc w:val="center"/>
              <w:rPr>
                <w:del w:id="7501" w:author="Мурмулева Юлия Геннадьевна" w:date="2025-12-12T13:44:00Z"/>
                <w:rFonts w:ascii="PT Astra Serif" w:hAnsi="PT Astra Serif" w:cs="PT Astra Serif"/>
                <w:rPrChange w:id="7502" w:author="Мурмулева Юлия Геннадьевна" w:date="2025-12-16T13:55:00Z">
                  <w:rPr>
                    <w:del w:id="7503" w:author="Мурмулева Юлия Геннадьевна" w:date="2025-12-12T13:44:00Z"/>
                    <w:rFonts w:ascii="PT Astra Serif" w:hAnsi="PT Astra Serif" w:cs="PT Astra Serif"/>
                  </w:rPr>
                </w:rPrChange>
              </w:rPr>
            </w:pPr>
          </w:p>
        </w:tc>
      </w:tr>
      <w:tr w:rsidR="00E64BF0" w:rsidRPr="0085454A" w:rsidDel="00440F47" w:rsidTr="00C40F55">
        <w:trPr>
          <w:del w:id="7504" w:author="Мурмулева Юлия Геннадьевна" w:date="2025-12-12T13:44:00Z"/>
        </w:trPr>
        <w:tc>
          <w:tcPr>
            <w:tcW w:w="9639" w:type="dxa"/>
            <w:gridSpan w:val="8"/>
            <w:vAlign w:val="center"/>
          </w:tcPr>
          <w:p w:rsidR="005848F2" w:rsidRPr="0085454A" w:rsidDel="00440F47" w:rsidRDefault="002C0026" w:rsidP="005848F2">
            <w:pPr>
              <w:autoSpaceDE w:val="0"/>
              <w:autoSpaceDN w:val="0"/>
              <w:adjustRightInd w:val="0"/>
              <w:jc w:val="center"/>
              <w:rPr>
                <w:del w:id="7505" w:author="Мурмулева Юлия Геннадьевна" w:date="2025-12-12T13:44:00Z"/>
                <w:rFonts w:ascii="PT Astra Serif" w:hAnsi="PT Astra Serif" w:cs="PT Astra Serif"/>
                <w:rPrChange w:id="7506" w:author="Мурмулева Юлия Геннадьевна" w:date="2025-12-16T13:55:00Z">
                  <w:rPr>
                    <w:del w:id="7507" w:author="Мурмулева Юлия Геннадьевна" w:date="2025-12-12T13:44:00Z"/>
                    <w:rFonts w:ascii="PT Astra Serif" w:hAnsi="PT Astra Serif" w:cs="PT Astra Serif"/>
                  </w:rPr>
                </w:rPrChange>
              </w:rPr>
            </w:pPr>
            <w:del w:id="7508" w:author="Мурмулева Юлия Геннадьевна" w:date="2025-12-12T13:44:00Z">
              <w:r w:rsidRPr="0085454A" w:rsidDel="00440F47">
                <w:rPr>
                  <w:rFonts w:ascii="PT Astra Serif" w:hAnsi="PT Astra Serif" w:cs="PT Astra Serif"/>
                  <w:rPrChange w:id="7509" w:author="Мурмулева Юлия Геннадьевна" w:date="2025-12-16T13:55:00Z">
                    <w:rPr>
                      <w:rFonts w:ascii="PT Astra Serif" w:hAnsi="PT Astra Serif" w:cs="PT Astra Serif"/>
                    </w:rPr>
                  </w:rPrChange>
                </w:rPr>
                <w:delText>4. Определение способности либо возможности осуществлять самообслуживание, обеспечивать основные жизненные потребности</w:delText>
              </w:r>
            </w:del>
          </w:p>
        </w:tc>
      </w:tr>
      <w:tr w:rsidR="00E64BF0" w:rsidRPr="0085454A" w:rsidDel="00440F47" w:rsidTr="00C40F55">
        <w:trPr>
          <w:del w:id="7510" w:author="Мурмулева Юлия Геннадьевна" w:date="2025-12-12T13:44:00Z"/>
        </w:trPr>
        <w:tc>
          <w:tcPr>
            <w:tcW w:w="3936" w:type="dxa"/>
            <w:gridSpan w:val="2"/>
            <w:vMerge w:val="restart"/>
            <w:vAlign w:val="center"/>
          </w:tcPr>
          <w:p w:rsidR="005848F2" w:rsidRPr="0085454A" w:rsidDel="00440F47" w:rsidRDefault="002C0026" w:rsidP="005848F2">
            <w:pPr>
              <w:autoSpaceDE w:val="0"/>
              <w:autoSpaceDN w:val="0"/>
              <w:adjustRightInd w:val="0"/>
              <w:jc w:val="center"/>
              <w:rPr>
                <w:del w:id="7511" w:author="Мурмулева Юлия Геннадьевна" w:date="2025-12-12T13:44:00Z"/>
                <w:rFonts w:ascii="PT Astra Serif" w:hAnsi="PT Astra Serif" w:cs="PT Astra Serif"/>
                <w:rPrChange w:id="7512" w:author="Мурмулева Юлия Геннадьевна" w:date="2025-12-16T13:55:00Z">
                  <w:rPr>
                    <w:del w:id="7513" w:author="Мурмулева Юлия Геннадьевна" w:date="2025-12-12T13:44:00Z"/>
                    <w:rFonts w:ascii="PT Astra Serif" w:hAnsi="PT Astra Serif" w:cs="PT Astra Serif"/>
                  </w:rPr>
                </w:rPrChange>
              </w:rPr>
            </w:pPr>
            <w:del w:id="7514" w:author="Мурмулева Юлия Геннадьевна" w:date="2025-12-12T13:44:00Z">
              <w:r w:rsidRPr="0085454A" w:rsidDel="00440F47">
                <w:rPr>
                  <w:rFonts w:ascii="PT Astra Serif" w:hAnsi="PT Astra Serif" w:cs="PT Astra Serif"/>
                  <w:rPrChange w:id="7515" w:author="Мурмулева Юлия Геннадьевна" w:date="2025-12-16T13:55:00Z">
                    <w:rPr>
                      <w:rFonts w:ascii="PT Astra Serif" w:hAnsi="PT Astra Serif" w:cs="PT Astra Serif"/>
                    </w:rPr>
                  </w:rPrChange>
                </w:rPr>
                <w:delText>Оцениваемые действия</w:delText>
              </w:r>
            </w:del>
          </w:p>
        </w:tc>
        <w:tc>
          <w:tcPr>
            <w:tcW w:w="5703" w:type="dxa"/>
            <w:gridSpan w:val="6"/>
            <w:vAlign w:val="center"/>
          </w:tcPr>
          <w:p w:rsidR="005848F2" w:rsidRPr="0085454A" w:rsidDel="00440F47" w:rsidRDefault="002C0026" w:rsidP="005848F2">
            <w:pPr>
              <w:autoSpaceDE w:val="0"/>
              <w:autoSpaceDN w:val="0"/>
              <w:adjustRightInd w:val="0"/>
              <w:jc w:val="center"/>
              <w:rPr>
                <w:del w:id="7516" w:author="Мурмулева Юлия Геннадьевна" w:date="2025-12-12T13:44:00Z"/>
                <w:rFonts w:ascii="PT Astra Serif" w:hAnsi="PT Astra Serif" w:cs="PT Astra Serif"/>
                <w:rPrChange w:id="7517" w:author="Мурмулева Юлия Геннадьевна" w:date="2025-12-16T13:55:00Z">
                  <w:rPr>
                    <w:del w:id="7518" w:author="Мурмулева Юлия Геннадьевна" w:date="2025-12-12T13:44:00Z"/>
                    <w:rFonts w:ascii="PT Astra Serif" w:hAnsi="PT Astra Serif" w:cs="PT Astra Serif"/>
                  </w:rPr>
                </w:rPrChange>
              </w:rPr>
            </w:pPr>
            <w:del w:id="7519" w:author="Мурмулева Юлия Геннадьевна" w:date="2025-12-12T13:44:00Z">
              <w:r w:rsidRPr="0085454A" w:rsidDel="00440F47">
                <w:rPr>
                  <w:rFonts w:ascii="PT Astra Serif" w:hAnsi="PT Astra Serif" w:cs="PT Astra Serif"/>
                  <w:rPrChange w:id="7520" w:author="Мурмулева Юлия Геннадьевна" w:date="2025-12-16T13:55:00Z">
                    <w:rPr>
                      <w:rFonts w:ascii="PT Astra Serif" w:hAnsi="PT Astra Serif" w:cs="PT Astra Serif"/>
                    </w:rPr>
                  </w:rPrChange>
                </w:rPr>
                <w:delText>Оценочная шкала (баллы)</w:delText>
              </w:r>
            </w:del>
          </w:p>
        </w:tc>
      </w:tr>
      <w:tr w:rsidR="00E64BF0" w:rsidRPr="0085454A" w:rsidDel="00440F47" w:rsidTr="00C40F55">
        <w:trPr>
          <w:del w:id="7521" w:author="Мурмулева Юлия Геннадьевна" w:date="2025-12-12T13:44:00Z"/>
        </w:trPr>
        <w:tc>
          <w:tcPr>
            <w:tcW w:w="3936" w:type="dxa"/>
            <w:gridSpan w:val="2"/>
            <w:vMerge/>
            <w:vAlign w:val="center"/>
          </w:tcPr>
          <w:p w:rsidR="005848F2" w:rsidRPr="0085454A" w:rsidDel="00440F47" w:rsidRDefault="005848F2" w:rsidP="005848F2">
            <w:pPr>
              <w:autoSpaceDE w:val="0"/>
              <w:autoSpaceDN w:val="0"/>
              <w:adjustRightInd w:val="0"/>
              <w:jc w:val="center"/>
              <w:rPr>
                <w:del w:id="7522" w:author="Мурмулева Юлия Геннадьевна" w:date="2025-12-12T13:44:00Z"/>
                <w:rFonts w:ascii="PT Astra Serif" w:hAnsi="PT Astra Serif" w:cs="PT Astra Serif"/>
                <w:rPrChange w:id="7523" w:author="Мурмулева Юлия Геннадьевна" w:date="2025-12-16T13:55:00Z">
                  <w:rPr>
                    <w:del w:id="7524" w:author="Мурмулева Юлия Геннадьевна" w:date="2025-12-12T13:44:00Z"/>
                    <w:rFonts w:ascii="PT Astra Serif" w:hAnsi="PT Astra Serif" w:cs="PT Astra Serif"/>
                  </w:rPr>
                </w:rPrChange>
              </w:rPr>
            </w:pPr>
          </w:p>
        </w:tc>
        <w:tc>
          <w:tcPr>
            <w:tcW w:w="1984" w:type="dxa"/>
            <w:gridSpan w:val="2"/>
            <w:vAlign w:val="center"/>
          </w:tcPr>
          <w:p w:rsidR="005848F2" w:rsidRPr="0085454A" w:rsidDel="00440F47" w:rsidRDefault="002C0026" w:rsidP="005848F2">
            <w:pPr>
              <w:autoSpaceDE w:val="0"/>
              <w:autoSpaceDN w:val="0"/>
              <w:adjustRightInd w:val="0"/>
              <w:jc w:val="center"/>
              <w:rPr>
                <w:del w:id="7525" w:author="Мурмулева Юлия Геннадьевна" w:date="2025-12-12T13:44:00Z"/>
                <w:rFonts w:ascii="PT Astra Serif" w:hAnsi="PT Astra Serif" w:cs="PT Astra Serif"/>
                <w:rPrChange w:id="7526" w:author="Мурмулева Юлия Геннадьевна" w:date="2025-12-16T13:55:00Z">
                  <w:rPr>
                    <w:del w:id="7527" w:author="Мурмулева Юлия Геннадьевна" w:date="2025-12-12T13:44:00Z"/>
                    <w:rFonts w:ascii="PT Astra Serif" w:hAnsi="PT Astra Serif" w:cs="PT Astra Serif"/>
                  </w:rPr>
                </w:rPrChange>
              </w:rPr>
            </w:pPr>
            <w:del w:id="7528" w:author="Мурмулева Юлия Геннадьевна" w:date="2025-12-12T13:44:00Z">
              <w:r w:rsidRPr="0085454A" w:rsidDel="00440F47">
                <w:rPr>
                  <w:rFonts w:ascii="PT Astra Serif" w:hAnsi="PT Astra Serif" w:cs="PT Astra Serif"/>
                  <w:rPrChange w:id="7529" w:author="Мурмулева Юлия Геннадьевна" w:date="2025-12-16T13:55:00Z">
                    <w:rPr>
                      <w:rFonts w:ascii="PT Astra Serif" w:hAnsi="PT Astra Serif" w:cs="PT Astra Serif"/>
                    </w:rPr>
                  </w:rPrChange>
                </w:rPr>
                <w:delText>Выполняет действия, соблюдая условия:</w:delText>
              </w:r>
              <w:r w:rsidRPr="0085454A" w:rsidDel="00440F47">
                <w:rPr>
                  <w:rFonts w:ascii="PT Astra Serif" w:hAnsi="PT Astra Serif" w:cs="PT Astra Serif"/>
                  <w:rPrChange w:id="7530" w:author="Мурмулева Юлия Геннадьевна" w:date="2025-12-16T13:55:00Z">
                    <w:rPr>
                      <w:rFonts w:ascii="PT Astra Serif" w:hAnsi="PT Astra Serif" w:cs="PT Astra Serif"/>
                    </w:rPr>
                  </w:rPrChange>
                </w:rPr>
                <w:br/>
                <w:delText>1. правильно (адекватно)</w:delText>
              </w:r>
              <w:r w:rsidRPr="0085454A" w:rsidDel="00440F47">
                <w:rPr>
                  <w:rFonts w:ascii="PT Astra Serif" w:hAnsi="PT Astra Serif" w:cs="PT Astra Serif"/>
                  <w:rPrChange w:id="7531" w:author="Мурмулева Юлия Геннадьевна" w:date="2025-12-16T13:55:00Z">
                    <w:rPr>
                      <w:rFonts w:ascii="PT Astra Serif" w:hAnsi="PT Astra Serif" w:cs="PT Astra Serif"/>
                    </w:rPr>
                  </w:rPrChange>
                </w:rPr>
                <w:br/>
                <w:delText>2. регулярно (привычно)</w:delText>
              </w:r>
              <w:r w:rsidRPr="0085454A" w:rsidDel="00440F47">
                <w:rPr>
                  <w:rFonts w:ascii="PT Astra Serif" w:hAnsi="PT Astra Serif" w:cs="PT Astra Serif"/>
                  <w:rPrChange w:id="7532" w:author="Мурмулева Юлия Геннадьевна" w:date="2025-12-16T13:55:00Z">
                    <w:rPr>
                      <w:rFonts w:ascii="PT Astra Serif" w:hAnsi="PT Astra Serif" w:cs="PT Astra Serif"/>
                    </w:rPr>
                  </w:rPrChange>
                </w:rPr>
                <w:br/>
                <w:delText>3. полностью</w:delText>
              </w:r>
              <w:r w:rsidRPr="0085454A" w:rsidDel="00440F47">
                <w:rPr>
                  <w:rFonts w:ascii="PT Astra Serif" w:hAnsi="PT Astra Serif" w:cs="PT Astra Serif"/>
                  <w:rPrChange w:id="7533" w:author="Мурмулева Юлия Геннадьевна" w:date="2025-12-16T13:55:00Z">
                    <w:rPr>
                      <w:rFonts w:ascii="PT Astra Serif" w:hAnsi="PT Astra Serif" w:cs="PT Astra Serif"/>
                    </w:rPr>
                  </w:rPrChange>
                </w:rPr>
                <w:br/>
                <w:delText>4. нормативно (по времени)</w:delText>
              </w:r>
            </w:del>
          </w:p>
        </w:tc>
        <w:tc>
          <w:tcPr>
            <w:tcW w:w="2027" w:type="dxa"/>
            <w:gridSpan w:val="2"/>
            <w:vAlign w:val="center"/>
          </w:tcPr>
          <w:p w:rsidR="005848F2" w:rsidRPr="0085454A" w:rsidDel="00440F47" w:rsidRDefault="002C0026" w:rsidP="005848F2">
            <w:pPr>
              <w:autoSpaceDE w:val="0"/>
              <w:autoSpaceDN w:val="0"/>
              <w:adjustRightInd w:val="0"/>
              <w:jc w:val="center"/>
              <w:rPr>
                <w:del w:id="7534" w:author="Мурмулева Юлия Геннадьевна" w:date="2025-12-12T13:44:00Z"/>
                <w:rFonts w:ascii="PT Astra Serif" w:hAnsi="PT Astra Serif" w:cs="PT Astra Serif"/>
                <w:rPrChange w:id="7535" w:author="Мурмулева Юлия Геннадьевна" w:date="2025-12-16T13:55:00Z">
                  <w:rPr>
                    <w:del w:id="7536" w:author="Мурмулева Юлия Геннадьевна" w:date="2025-12-12T13:44:00Z"/>
                    <w:rFonts w:ascii="PT Astra Serif" w:hAnsi="PT Astra Serif" w:cs="PT Astra Serif"/>
                  </w:rPr>
                </w:rPrChange>
              </w:rPr>
            </w:pPr>
            <w:del w:id="7537" w:author="Мурмулева Юлия Геннадьевна" w:date="2025-12-12T13:44:00Z">
              <w:r w:rsidRPr="0085454A" w:rsidDel="00440F47">
                <w:rPr>
                  <w:rFonts w:ascii="PT Astra Serif" w:hAnsi="PT Astra Serif" w:cs="PT Astra Serif"/>
                  <w:rPrChange w:id="7538" w:author="Мурмулева Юлия Геннадьевна" w:date="2025-12-16T13:55:00Z">
                    <w:rPr>
                      <w:rFonts w:ascii="PT Astra Serif" w:hAnsi="PT Astra Serif" w:cs="PT Astra Serif"/>
                    </w:rPr>
                  </w:rPrChange>
                </w:rPr>
                <w:delText>Выполняет действия или неправильно (неадекватно), или нерегулярно, или не полностью (частично), или за ненормативное время (не выполняются три из четырех условий)</w:delText>
              </w:r>
            </w:del>
          </w:p>
        </w:tc>
        <w:tc>
          <w:tcPr>
            <w:tcW w:w="1692" w:type="dxa"/>
            <w:gridSpan w:val="2"/>
            <w:vAlign w:val="center"/>
          </w:tcPr>
          <w:p w:rsidR="005848F2" w:rsidRPr="0085454A" w:rsidDel="00440F47" w:rsidRDefault="002C0026" w:rsidP="005848F2">
            <w:pPr>
              <w:autoSpaceDE w:val="0"/>
              <w:autoSpaceDN w:val="0"/>
              <w:adjustRightInd w:val="0"/>
              <w:jc w:val="center"/>
              <w:rPr>
                <w:del w:id="7539" w:author="Мурмулева Юлия Геннадьевна" w:date="2025-12-12T13:44:00Z"/>
                <w:rFonts w:ascii="PT Astra Serif" w:hAnsi="PT Astra Serif" w:cs="PT Astra Serif"/>
                <w:rPrChange w:id="7540" w:author="Мурмулева Юлия Геннадьевна" w:date="2025-12-16T13:55:00Z">
                  <w:rPr>
                    <w:del w:id="7541" w:author="Мурмулева Юлия Геннадьевна" w:date="2025-12-12T13:44:00Z"/>
                    <w:rFonts w:ascii="PT Astra Serif" w:hAnsi="PT Astra Serif" w:cs="PT Astra Serif"/>
                  </w:rPr>
                </w:rPrChange>
              </w:rPr>
            </w:pPr>
            <w:del w:id="7542" w:author="Мурмулева Юлия Геннадьевна" w:date="2025-12-12T13:44:00Z">
              <w:r w:rsidRPr="0085454A" w:rsidDel="00440F47">
                <w:rPr>
                  <w:rFonts w:ascii="PT Astra Serif" w:hAnsi="PT Astra Serif" w:cs="PT Astra Serif"/>
                  <w:rPrChange w:id="7543" w:author="Мурмулева Юлия Геннадьевна" w:date="2025-12-16T13:55:00Z">
                    <w:rPr>
                      <w:rFonts w:ascii="PT Astra Serif" w:hAnsi="PT Astra Serif" w:cs="PT Astra Serif"/>
                    </w:rPr>
                  </w:rPrChange>
                </w:rPr>
                <w:delText>Не выполняет действия (все четыре условия не выполняются)</w:delText>
              </w:r>
            </w:del>
          </w:p>
        </w:tc>
      </w:tr>
      <w:tr w:rsidR="00E64BF0" w:rsidRPr="0085454A" w:rsidDel="00440F47" w:rsidTr="00C40F55">
        <w:trPr>
          <w:del w:id="7544" w:author="Мурмулева Юлия Геннадьевна" w:date="2025-12-12T13:44:00Z"/>
        </w:trPr>
        <w:tc>
          <w:tcPr>
            <w:tcW w:w="3936" w:type="dxa"/>
            <w:gridSpan w:val="2"/>
            <w:vAlign w:val="center"/>
          </w:tcPr>
          <w:p w:rsidR="005848F2" w:rsidRPr="0085454A" w:rsidDel="00440F47" w:rsidRDefault="002C0026" w:rsidP="005848F2">
            <w:pPr>
              <w:autoSpaceDE w:val="0"/>
              <w:autoSpaceDN w:val="0"/>
              <w:adjustRightInd w:val="0"/>
              <w:jc w:val="center"/>
              <w:rPr>
                <w:del w:id="7545" w:author="Мурмулева Юлия Геннадьевна" w:date="2025-12-12T13:44:00Z"/>
                <w:rFonts w:ascii="PT Astra Serif" w:hAnsi="PT Astra Serif" w:cs="PT Astra Serif"/>
                <w:rPrChange w:id="7546" w:author="Мурмулева Юлия Геннадьевна" w:date="2025-12-16T13:55:00Z">
                  <w:rPr>
                    <w:del w:id="7547" w:author="Мурмулева Юлия Геннадьевна" w:date="2025-12-12T13:44:00Z"/>
                    <w:rFonts w:ascii="PT Astra Serif" w:hAnsi="PT Astra Serif" w:cs="PT Astra Serif"/>
                  </w:rPr>
                </w:rPrChange>
              </w:rPr>
            </w:pPr>
            <w:del w:id="7548" w:author="Мурмулева Юлия Геннадьевна" w:date="2025-12-12T13:44:00Z">
              <w:r w:rsidRPr="0085454A" w:rsidDel="00440F47">
                <w:rPr>
                  <w:rFonts w:ascii="PT Astra Serif" w:hAnsi="PT Astra Serif" w:cs="PT Astra Serif"/>
                  <w:rPrChange w:id="7549" w:author="Мурмулева Юлия Геннадьевна" w:date="2025-12-16T13:55:00Z">
                    <w:rPr>
                      <w:rFonts w:ascii="PT Astra Serif" w:hAnsi="PT Astra Serif" w:cs="PT Astra Serif"/>
                    </w:rPr>
                  </w:rPrChange>
                </w:rPr>
                <w:delText>Готовить горячую пищу</w:delText>
              </w:r>
            </w:del>
          </w:p>
        </w:tc>
        <w:tc>
          <w:tcPr>
            <w:tcW w:w="1984" w:type="dxa"/>
            <w:gridSpan w:val="2"/>
            <w:vAlign w:val="center"/>
          </w:tcPr>
          <w:p w:rsidR="005848F2" w:rsidRPr="0085454A" w:rsidDel="00440F47" w:rsidRDefault="002C0026" w:rsidP="005848F2">
            <w:pPr>
              <w:autoSpaceDE w:val="0"/>
              <w:autoSpaceDN w:val="0"/>
              <w:adjustRightInd w:val="0"/>
              <w:jc w:val="center"/>
              <w:rPr>
                <w:del w:id="7550" w:author="Мурмулева Юлия Геннадьевна" w:date="2025-12-12T13:44:00Z"/>
                <w:rFonts w:ascii="PT Astra Serif" w:hAnsi="PT Astra Serif" w:cs="PT Astra Serif"/>
                <w:rPrChange w:id="7551" w:author="Мурмулева Юлия Геннадьевна" w:date="2025-12-16T13:55:00Z">
                  <w:rPr>
                    <w:del w:id="7552" w:author="Мурмулева Юлия Геннадьевна" w:date="2025-12-12T13:44:00Z"/>
                    <w:rFonts w:ascii="PT Astra Serif" w:hAnsi="PT Astra Serif" w:cs="PT Astra Serif"/>
                  </w:rPr>
                </w:rPrChange>
              </w:rPr>
            </w:pPr>
            <w:del w:id="7553" w:author="Мурмулева Юлия Геннадьевна" w:date="2025-12-12T13:44:00Z">
              <w:r w:rsidRPr="0085454A" w:rsidDel="00440F47">
                <w:rPr>
                  <w:rFonts w:ascii="PT Astra Serif" w:hAnsi="PT Astra Serif" w:cs="PT Astra Serif"/>
                  <w:rPrChange w:id="7554" w:author="Мурмулева Юлия Геннадьевна" w:date="2025-12-16T13:55:00Z">
                    <w:rPr>
                      <w:rFonts w:ascii="PT Astra Serif" w:hAnsi="PT Astra Serif" w:cs="PT Astra Serif"/>
                    </w:rPr>
                  </w:rPrChange>
                </w:rPr>
                <w:delText>0</w:delText>
              </w:r>
            </w:del>
          </w:p>
        </w:tc>
        <w:tc>
          <w:tcPr>
            <w:tcW w:w="2027" w:type="dxa"/>
            <w:gridSpan w:val="2"/>
            <w:vAlign w:val="center"/>
          </w:tcPr>
          <w:p w:rsidR="005848F2" w:rsidRPr="0085454A" w:rsidDel="00440F47" w:rsidRDefault="002C0026" w:rsidP="005848F2">
            <w:pPr>
              <w:autoSpaceDE w:val="0"/>
              <w:autoSpaceDN w:val="0"/>
              <w:adjustRightInd w:val="0"/>
              <w:jc w:val="center"/>
              <w:rPr>
                <w:del w:id="7555" w:author="Мурмулева Юлия Геннадьевна" w:date="2025-12-12T13:44:00Z"/>
                <w:rFonts w:ascii="PT Astra Serif" w:hAnsi="PT Astra Serif" w:cs="PT Astra Serif"/>
                <w:rPrChange w:id="7556" w:author="Мурмулева Юлия Геннадьевна" w:date="2025-12-16T13:55:00Z">
                  <w:rPr>
                    <w:del w:id="7557" w:author="Мурмулева Юлия Геннадьевна" w:date="2025-12-12T13:44:00Z"/>
                    <w:rFonts w:ascii="PT Astra Serif" w:hAnsi="PT Astra Serif" w:cs="PT Astra Serif"/>
                  </w:rPr>
                </w:rPrChange>
              </w:rPr>
            </w:pPr>
            <w:del w:id="7558" w:author="Мурмулева Юлия Геннадьевна" w:date="2025-12-12T13:44:00Z">
              <w:r w:rsidRPr="0085454A" w:rsidDel="00440F47">
                <w:rPr>
                  <w:rFonts w:ascii="PT Astra Serif" w:hAnsi="PT Astra Serif" w:cs="PT Astra Serif"/>
                  <w:rPrChange w:id="7559" w:author="Мурмулева Юлия Геннадьевна" w:date="2025-12-16T13:55:00Z">
                    <w:rPr>
                      <w:rFonts w:ascii="PT Astra Serif" w:hAnsi="PT Astra Serif" w:cs="PT Astra Serif"/>
                    </w:rPr>
                  </w:rPrChange>
                </w:rPr>
                <w:delText>1,5</w:delText>
              </w:r>
            </w:del>
          </w:p>
        </w:tc>
        <w:tc>
          <w:tcPr>
            <w:tcW w:w="1692" w:type="dxa"/>
            <w:gridSpan w:val="2"/>
            <w:vAlign w:val="center"/>
          </w:tcPr>
          <w:p w:rsidR="005848F2" w:rsidRPr="0085454A" w:rsidDel="00440F47" w:rsidRDefault="002C0026" w:rsidP="005848F2">
            <w:pPr>
              <w:autoSpaceDE w:val="0"/>
              <w:autoSpaceDN w:val="0"/>
              <w:adjustRightInd w:val="0"/>
              <w:jc w:val="center"/>
              <w:rPr>
                <w:del w:id="7560" w:author="Мурмулева Юлия Геннадьевна" w:date="2025-12-12T13:44:00Z"/>
                <w:rFonts w:ascii="PT Astra Serif" w:hAnsi="PT Astra Serif" w:cs="PT Astra Serif"/>
                <w:rPrChange w:id="7561" w:author="Мурмулева Юлия Геннадьевна" w:date="2025-12-16T13:55:00Z">
                  <w:rPr>
                    <w:del w:id="7562" w:author="Мурмулева Юлия Геннадьевна" w:date="2025-12-12T13:44:00Z"/>
                    <w:rFonts w:ascii="PT Astra Serif" w:hAnsi="PT Astra Serif" w:cs="PT Astra Serif"/>
                  </w:rPr>
                </w:rPrChange>
              </w:rPr>
            </w:pPr>
            <w:del w:id="7563" w:author="Мурмулева Юлия Геннадьевна" w:date="2025-12-12T13:44:00Z">
              <w:r w:rsidRPr="0085454A" w:rsidDel="00440F47">
                <w:rPr>
                  <w:rFonts w:ascii="PT Astra Serif" w:hAnsi="PT Astra Serif" w:cs="PT Astra Serif"/>
                  <w:rPrChange w:id="7564" w:author="Мурмулева Юлия Геннадьевна" w:date="2025-12-16T13:55:00Z">
                    <w:rPr>
                      <w:rFonts w:ascii="PT Astra Serif" w:hAnsi="PT Astra Serif" w:cs="PT Astra Serif"/>
                    </w:rPr>
                  </w:rPrChange>
                </w:rPr>
                <w:delText>3</w:delText>
              </w:r>
            </w:del>
          </w:p>
        </w:tc>
      </w:tr>
      <w:tr w:rsidR="00E64BF0" w:rsidRPr="0085454A" w:rsidDel="00440F47" w:rsidTr="00C40F55">
        <w:trPr>
          <w:del w:id="7565" w:author="Мурмулева Юлия Геннадьевна" w:date="2025-12-12T13:44:00Z"/>
        </w:trPr>
        <w:tc>
          <w:tcPr>
            <w:tcW w:w="3936" w:type="dxa"/>
            <w:gridSpan w:val="2"/>
            <w:vAlign w:val="center"/>
          </w:tcPr>
          <w:p w:rsidR="005848F2" w:rsidRPr="0085454A" w:rsidDel="00440F47" w:rsidRDefault="002C0026" w:rsidP="005848F2">
            <w:pPr>
              <w:autoSpaceDE w:val="0"/>
              <w:autoSpaceDN w:val="0"/>
              <w:adjustRightInd w:val="0"/>
              <w:jc w:val="center"/>
              <w:rPr>
                <w:del w:id="7566" w:author="Мурмулева Юлия Геннадьевна" w:date="2025-12-12T13:44:00Z"/>
                <w:rFonts w:ascii="PT Astra Serif" w:hAnsi="PT Astra Serif" w:cs="PT Astra Serif"/>
                <w:rPrChange w:id="7567" w:author="Мурмулева Юлия Геннадьевна" w:date="2025-12-16T13:55:00Z">
                  <w:rPr>
                    <w:del w:id="7568" w:author="Мурмулева Юлия Геннадьевна" w:date="2025-12-12T13:44:00Z"/>
                    <w:rFonts w:ascii="PT Astra Serif" w:hAnsi="PT Astra Serif" w:cs="PT Astra Serif"/>
                  </w:rPr>
                </w:rPrChange>
              </w:rPr>
            </w:pPr>
            <w:del w:id="7569" w:author="Мурмулева Юлия Геннадьевна" w:date="2025-12-12T13:44:00Z">
              <w:r w:rsidRPr="0085454A" w:rsidDel="00440F47">
                <w:rPr>
                  <w:rFonts w:ascii="PT Astra Serif" w:hAnsi="PT Astra Serif" w:cs="PT Astra Serif"/>
                  <w:rPrChange w:id="7570" w:author="Мурмулева Юлия Геннадьевна" w:date="2025-12-16T13:55:00Z">
                    <w:rPr>
                      <w:rFonts w:ascii="PT Astra Serif" w:hAnsi="PT Astra Serif" w:cs="PT Astra Serif"/>
                    </w:rPr>
                  </w:rPrChange>
                </w:rPr>
                <w:delText>Открывать упаковки, нарезать на куски, разогревать готовую еду, раскладывать на тарелки, подавать</w:delText>
              </w:r>
            </w:del>
          </w:p>
        </w:tc>
        <w:tc>
          <w:tcPr>
            <w:tcW w:w="1984" w:type="dxa"/>
            <w:gridSpan w:val="2"/>
            <w:vAlign w:val="center"/>
          </w:tcPr>
          <w:p w:rsidR="005848F2" w:rsidRPr="0085454A" w:rsidDel="00440F47" w:rsidRDefault="002C0026" w:rsidP="005848F2">
            <w:pPr>
              <w:autoSpaceDE w:val="0"/>
              <w:autoSpaceDN w:val="0"/>
              <w:adjustRightInd w:val="0"/>
              <w:jc w:val="center"/>
              <w:rPr>
                <w:del w:id="7571" w:author="Мурмулева Юлия Геннадьевна" w:date="2025-12-12T13:44:00Z"/>
                <w:rFonts w:ascii="PT Astra Serif" w:hAnsi="PT Astra Serif" w:cs="PT Astra Serif"/>
                <w:rPrChange w:id="7572" w:author="Мурмулева Юлия Геннадьевна" w:date="2025-12-16T13:55:00Z">
                  <w:rPr>
                    <w:del w:id="7573" w:author="Мурмулева Юлия Геннадьевна" w:date="2025-12-12T13:44:00Z"/>
                    <w:rFonts w:ascii="PT Astra Serif" w:hAnsi="PT Astra Serif" w:cs="PT Astra Serif"/>
                  </w:rPr>
                </w:rPrChange>
              </w:rPr>
            </w:pPr>
            <w:del w:id="7574" w:author="Мурмулева Юлия Геннадьевна" w:date="2025-12-12T13:44:00Z">
              <w:r w:rsidRPr="0085454A" w:rsidDel="00440F47">
                <w:rPr>
                  <w:rFonts w:ascii="PT Astra Serif" w:hAnsi="PT Astra Serif" w:cs="PT Astra Serif"/>
                  <w:rPrChange w:id="7575" w:author="Мурмулева Юлия Геннадьевна" w:date="2025-12-16T13:55:00Z">
                    <w:rPr>
                      <w:rFonts w:ascii="PT Astra Serif" w:hAnsi="PT Astra Serif" w:cs="PT Astra Serif"/>
                    </w:rPr>
                  </w:rPrChange>
                </w:rPr>
                <w:delText>0</w:delText>
              </w:r>
            </w:del>
          </w:p>
        </w:tc>
        <w:tc>
          <w:tcPr>
            <w:tcW w:w="2027" w:type="dxa"/>
            <w:gridSpan w:val="2"/>
            <w:vAlign w:val="center"/>
          </w:tcPr>
          <w:p w:rsidR="005848F2" w:rsidRPr="0085454A" w:rsidDel="00440F47" w:rsidRDefault="002C0026" w:rsidP="005848F2">
            <w:pPr>
              <w:autoSpaceDE w:val="0"/>
              <w:autoSpaceDN w:val="0"/>
              <w:adjustRightInd w:val="0"/>
              <w:jc w:val="center"/>
              <w:rPr>
                <w:del w:id="7576" w:author="Мурмулева Юлия Геннадьевна" w:date="2025-12-12T13:44:00Z"/>
                <w:rFonts w:ascii="PT Astra Serif" w:hAnsi="PT Astra Serif" w:cs="PT Astra Serif"/>
                <w:rPrChange w:id="7577" w:author="Мурмулева Юлия Геннадьевна" w:date="2025-12-16T13:55:00Z">
                  <w:rPr>
                    <w:del w:id="7578" w:author="Мурмулева Юлия Геннадьевна" w:date="2025-12-12T13:44:00Z"/>
                    <w:rFonts w:ascii="PT Astra Serif" w:hAnsi="PT Astra Serif" w:cs="PT Astra Serif"/>
                  </w:rPr>
                </w:rPrChange>
              </w:rPr>
            </w:pPr>
            <w:del w:id="7579" w:author="Мурмулева Юлия Геннадьевна" w:date="2025-12-12T13:44:00Z">
              <w:r w:rsidRPr="0085454A" w:rsidDel="00440F47">
                <w:rPr>
                  <w:rFonts w:ascii="PT Astra Serif" w:hAnsi="PT Astra Serif" w:cs="PT Astra Serif"/>
                  <w:rPrChange w:id="7580" w:author="Мурмулева Юлия Геннадьевна" w:date="2025-12-16T13:55:00Z">
                    <w:rPr>
                      <w:rFonts w:ascii="PT Astra Serif" w:hAnsi="PT Astra Serif" w:cs="PT Astra Serif"/>
                    </w:rPr>
                  </w:rPrChange>
                </w:rPr>
                <w:delText>1</w:delText>
              </w:r>
            </w:del>
          </w:p>
        </w:tc>
        <w:tc>
          <w:tcPr>
            <w:tcW w:w="1692" w:type="dxa"/>
            <w:gridSpan w:val="2"/>
            <w:vAlign w:val="center"/>
          </w:tcPr>
          <w:p w:rsidR="005848F2" w:rsidRPr="0085454A" w:rsidDel="00440F47" w:rsidRDefault="002C0026" w:rsidP="005848F2">
            <w:pPr>
              <w:autoSpaceDE w:val="0"/>
              <w:autoSpaceDN w:val="0"/>
              <w:adjustRightInd w:val="0"/>
              <w:jc w:val="center"/>
              <w:rPr>
                <w:del w:id="7581" w:author="Мурмулева Юлия Геннадьевна" w:date="2025-12-12T13:44:00Z"/>
                <w:rFonts w:ascii="PT Astra Serif" w:hAnsi="PT Astra Serif" w:cs="PT Astra Serif"/>
                <w:rPrChange w:id="7582" w:author="Мурмулева Юлия Геннадьевна" w:date="2025-12-16T13:55:00Z">
                  <w:rPr>
                    <w:del w:id="7583" w:author="Мурмулева Юлия Геннадьевна" w:date="2025-12-12T13:44:00Z"/>
                    <w:rFonts w:ascii="PT Astra Serif" w:hAnsi="PT Astra Serif" w:cs="PT Astra Serif"/>
                  </w:rPr>
                </w:rPrChange>
              </w:rPr>
            </w:pPr>
            <w:del w:id="7584" w:author="Мурмулева Юлия Геннадьевна" w:date="2025-12-12T13:44:00Z">
              <w:r w:rsidRPr="0085454A" w:rsidDel="00440F47">
                <w:rPr>
                  <w:rFonts w:ascii="PT Astra Serif" w:hAnsi="PT Astra Serif" w:cs="PT Astra Serif"/>
                  <w:rPrChange w:id="7585" w:author="Мурмулева Юлия Геннадьевна" w:date="2025-12-16T13:55:00Z">
                    <w:rPr>
                      <w:rFonts w:ascii="PT Astra Serif" w:hAnsi="PT Astra Serif" w:cs="PT Astra Serif"/>
                    </w:rPr>
                  </w:rPrChange>
                </w:rPr>
                <w:delText>2</w:delText>
              </w:r>
            </w:del>
          </w:p>
        </w:tc>
      </w:tr>
      <w:tr w:rsidR="00E64BF0" w:rsidRPr="0085454A" w:rsidDel="00440F47" w:rsidTr="00C40F55">
        <w:trPr>
          <w:del w:id="7586" w:author="Мурмулева Юлия Геннадьевна" w:date="2025-12-12T13:44:00Z"/>
        </w:trPr>
        <w:tc>
          <w:tcPr>
            <w:tcW w:w="3936" w:type="dxa"/>
            <w:gridSpan w:val="2"/>
            <w:vAlign w:val="center"/>
          </w:tcPr>
          <w:p w:rsidR="005848F2" w:rsidRPr="0085454A" w:rsidDel="00440F47" w:rsidRDefault="002C0026" w:rsidP="005848F2">
            <w:pPr>
              <w:autoSpaceDE w:val="0"/>
              <w:autoSpaceDN w:val="0"/>
              <w:adjustRightInd w:val="0"/>
              <w:jc w:val="center"/>
              <w:rPr>
                <w:del w:id="7587" w:author="Мурмулева Юлия Геннадьевна" w:date="2025-12-12T13:44:00Z"/>
                <w:rFonts w:ascii="PT Astra Serif" w:hAnsi="PT Astra Serif" w:cs="PT Astra Serif"/>
                <w:rPrChange w:id="7588" w:author="Мурмулева Юлия Геннадьевна" w:date="2025-12-16T13:55:00Z">
                  <w:rPr>
                    <w:del w:id="7589" w:author="Мурмулева Юлия Геннадьевна" w:date="2025-12-12T13:44:00Z"/>
                    <w:rFonts w:ascii="PT Astra Serif" w:hAnsi="PT Astra Serif" w:cs="PT Astra Serif"/>
                  </w:rPr>
                </w:rPrChange>
              </w:rPr>
            </w:pPr>
            <w:del w:id="7590" w:author="Мурмулева Юлия Геннадьевна" w:date="2025-12-12T13:44:00Z">
              <w:r w:rsidRPr="0085454A" w:rsidDel="00440F47">
                <w:rPr>
                  <w:rFonts w:ascii="PT Astra Serif" w:hAnsi="PT Astra Serif" w:cs="PT Astra Serif"/>
                  <w:rPrChange w:id="7591" w:author="Мурмулева Юлия Геннадьевна" w:date="2025-12-16T13:55:00Z">
                    <w:rPr>
                      <w:rFonts w:ascii="PT Astra Serif" w:hAnsi="PT Astra Serif" w:cs="PT Astra Serif"/>
                    </w:rPr>
                  </w:rPrChange>
                </w:rPr>
                <w:delText>Есть, пользуясь столовыми приборами</w:delText>
              </w:r>
            </w:del>
          </w:p>
        </w:tc>
        <w:tc>
          <w:tcPr>
            <w:tcW w:w="1984" w:type="dxa"/>
            <w:gridSpan w:val="2"/>
            <w:vAlign w:val="center"/>
          </w:tcPr>
          <w:p w:rsidR="005848F2" w:rsidRPr="0085454A" w:rsidDel="00440F47" w:rsidRDefault="002C0026" w:rsidP="005848F2">
            <w:pPr>
              <w:autoSpaceDE w:val="0"/>
              <w:autoSpaceDN w:val="0"/>
              <w:adjustRightInd w:val="0"/>
              <w:jc w:val="center"/>
              <w:rPr>
                <w:del w:id="7592" w:author="Мурмулева Юлия Геннадьевна" w:date="2025-12-12T13:44:00Z"/>
                <w:rFonts w:ascii="PT Astra Serif" w:hAnsi="PT Astra Serif" w:cs="PT Astra Serif"/>
                <w:rPrChange w:id="7593" w:author="Мурмулева Юлия Геннадьевна" w:date="2025-12-16T13:55:00Z">
                  <w:rPr>
                    <w:del w:id="7594" w:author="Мурмулева Юлия Геннадьевна" w:date="2025-12-12T13:44:00Z"/>
                    <w:rFonts w:ascii="PT Astra Serif" w:hAnsi="PT Astra Serif" w:cs="PT Astra Serif"/>
                  </w:rPr>
                </w:rPrChange>
              </w:rPr>
            </w:pPr>
            <w:del w:id="7595" w:author="Мурмулева Юлия Геннадьевна" w:date="2025-12-12T13:44:00Z">
              <w:r w:rsidRPr="0085454A" w:rsidDel="00440F47">
                <w:rPr>
                  <w:rFonts w:ascii="PT Astra Serif" w:hAnsi="PT Astra Serif" w:cs="PT Astra Serif"/>
                  <w:rPrChange w:id="7596" w:author="Мурмулева Юлия Геннадьевна" w:date="2025-12-16T13:55:00Z">
                    <w:rPr>
                      <w:rFonts w:ascii="PT Astra Serif" w:hAnsi="PT Astra Serif" w:cs="PT Astra Serif"/>
                    </w:rPr>
                  </w:rPrChange>
                </w:rPr>
                <w:delText>0</w:delText>
              </w:r>
            </w:del>
          </w:p>
        </w:tc>
        <w:tc>
          <w:tcPr>
            <w:tcW w:w="2027" w:type="dxa"/>
            <w:gridSpan w:val="2"/>
            <w:vAlign w:val="center"/>
          </w:tcPr>
          <w:p w:rsidR="005848F2" w:rsidRPr="0085454A" w:rsidDel="00440F47" w:rsidRDefault="002C0026" w:rsidP="005848F2">
            <w:pPr>
              <w:autoSpaceDE w:val="0"/>
              <w:autoSpaceDN w:val="0"/>
              <w:adjustRightInd w:val="0"/>
              <w:jc w:val="center"/>
              <w:rPr>
                <w:del w:id="7597" w:author="Мурмулева Юлия Геннадьевна" w:date="2025-12-12T13:44:00Z"/>
                <w:rFonts w:ascii="PT Astra Serif" w:hAnsi="PT Astra Serif" w:cs="PT Astra Serif"/>
                <w:rPrChange w:id="7598" w:author="Мурмулева Юлия Геннадьевна" w:date="2025-12-16T13:55:00Z">
                  <w:rPr>
                    <w:del w:id="7599" w:author="Мурмулева Юлия Геннадьевна" w:date="2025-12-12T13:44:00Z"/>
                    <w:rFonts w:ascii="PT Astra Serif" w:hAnsi="PT Astra Serif" w:cs="PT Astra Serif"/>
                  </w:rPr>
                </w:rPrChange>
              </w:rPr>
            </w:pPr>
            <w:del w:id="7600" w:author="Мурмулева Юлия Геннадьевна" w:date="2025-12-12T13:44:00Z">
              <w:r w:rsidRPr="0085454A" w:rsidDel="00440F47">
                <w:rPr>
                  <w:rFonts w:ascii="PT Astra Serif" w:hAnsi="PT Astra Serif" w:cs="PT Astra Serif"/>
                  <w:rPrChange w:id="7601" w:author="Мурмулева Юлия Геннадьевна" w:date="2025-12-16T13:55:00Z">
                    <w:rPr>
                      <w:rFonts w:ascii="PT Astra Serif" w:hAnsi="PT Astra Serif" w:cs="PT Astra Serif"/>
                    </w:rPr>
                  </w:rPrChange>
                </w:rPr>
                <w:delText>1</w:delText>
              </w:r>
            </w:del>
          </w:p>
        </w:tc>
        <w:tc>
          <w:tcPr>
            <w:tcW w:w="1692" w:type="dxa"/>
            <w:gridSpan w:val="2"/>
            <w:vAlign w:val="center"/>
          </w:tcPr>
          <w:p w:rsidR="005848F2" w:rsidRPr="0085454A" w:rsidDel="00440F47" w:rsidRDefault="002C0026" w:rsidP="005848F2">
            <w:pPr>
              <w:autoSpaceDE w:val="0"/>
              <w:autoSpaceDN w:val="0"/>
              <w:adjustRightInd w:val="0"/>
              <w:jc w:val="center"/>
              <w:rPr>
                <w:del w:id="7602" w:author="Мурмулева Юлия Геннадьевна" w:date="2025-12-12T13:44:00Z"/>
                <w:rFonts w:ascii="PT Astra Serif" w:hAnsi="PT Astra Serif" w:cs="PT Astra Serif"/>
                <w:rPrChange w:id="7603" w:author="Мурмулева Юлия Геннадьевна" w:date="2025-12-16T13:55:00Z">
                  <w:rPr>
                    <w:del w:id="7604" w:author="Мурмулева Юлия Геннадьевна" w:date="2025-12-12T13:44:00Z"/>
                    <w:rFonts w:ascii="PT Astra Serif" w:hAnsi="PT Astra Serif" w:cs="PT Astra Serif"/>
                  </w:rPr>
                </w:rPrChange>
              </w:rPr>
            </w:pPr>
            <w:del w:id="7605" w:author="Мурмулева Юлия Геннадьевна" w:date="2025-12-12T13:44:00Z">
              <w:r w:rsidRPr="0085454A" w:rsidDel="00440F47">
                <w:rPr>
                  <w:rFonts w:ascii="PT Astra Serif" w:hAnsi="PT Astra Serif" w:cs="PT Astra Serif"/>
                  <w:rPrChange w:id="7606" w:author="Мурмулева Юлия Геннадьевна" w:date="2025-12-16T13:55:00Z">
                    <w:rPr>
                      <w:rFonts w:ascii="PT Astra Serif" w:hAnsi="PT Astra Serif" w:cs="PT Astra Serif"/>
                    </w:rPr>
                  </w:rPrChange>
                </w:rPr>
                <w:delText>2</w:delText>
              </w:r>
            </w:del>
          </w:p>
        </w:tc>
      </w:tr>
      <w:tr w:rsidR="00E64BF0" w:rsidRPr="0085454A" w:rsidDel="00440F47" w:rsidTr="00C40F55">
        <w:trPr>
          <w:del w:id="7607" w:author="Мурмулева Юлия Геннадьевна" w:date="2025-12-12T13:44:00Z"/>
        </w:trPr>
        <w:tc>
          <w:tcPr>
            <w:tcW w:w="3936" w:type="dxa"/>
            <w:gridSpan w:val="2"/>
            <w:vAlign w:val="center"/>
          </w:tcPr>
          <w:p w:rsidR="005848F2" w:rsidRPr="0085454A" w:rsidDel="00440F47" w:rsidRDefault="002C0026" w:rsidP="005848F2">
            <w:pPr>
              <w:autoSpaceDE w:val="0"/>
              <w:autoSpaceDN w:val="0"/>
              <w:adjustRightInd w:val="0"/>
              <w:jc w:val="center"/>
              <w:rPr>
                <w:del w:id="7608" w:author="Мурмулева Юлия Геннадьевна" w:date="2025-12-12T13:44:00Z"/>
                <w:rFonts w:ascii="PT Astra Serif" w:hAnsi="PT Astra Serif" w:cs="PT Astra Serif"/>
                <w:rPrChange w:id="7609" w:author="Мурмулева Юлия Геннадьевна" w:date="2025-12-16T13:55:00Z">
                  <w:rPr>
                    <w:del w:id="7610" w:author="Мурмулева Юлия Геннадьевна" w:date="2025-12-12T13:44:00Z"/>
                    <w:rFonts w:ascii="PT Astra Serif" w:hAnsi="PT Astra Serif" w:cs="PT Astra Serif"/>
                  </w:rPr>
                </w:rPrChange>
              </w:rPr>
            </w:pPr>
            <w:del w:id="7611" w:author="Мурмулева Юлия Геннадьевна" w:date="2025-12-12T13:44:00Z">
              <w:r w:rsidRPr="0085454A" w:rsidDel="00440F47">
                <w:rPr>
                  <w:rFonts w:ascii="PT Astra Serif" w:hAnsi="PT Astra Serif" w:cs="PT Astra Serif"/>
                  <w:rPrChange w:id="7612" w:author="Мурмулева Юлия Геннадьевна" w:date="2025-12-16T13:55:00Z">
                    <w:rPr>
                      <w:rFonts w:ascii="PT Astra Serif" w:hAnsi="PT Astra Serif" w:cs="PT Astra Serif"/>
                    </w:rPr>
                  </w:rPrChange>
                </w:rPr>
                <w:delText>Пить, удерживая стакан (чашку) рукой (руками)</w:delText>
              </w:r>
            </w:del>
          </w:p>
        </w:tc>
        <w:tc>
          <w:tcPr>
            <w:tcW w:w="1984" w:type="dxa"/>
            <w:gridSpan w:val="2"/>
            <w:vAlign w:val="center"/>
          </w:tcPr>
          <w:p w:rsidR="005848F2" w:rsidRPr="0085454A" w:rsidDel="00440F47" w:rsidRDefault="002C0026" w:rsidP="005848F2">
            <w:pPr>
              <w:autoSpaceDE w:val="0"/>
              <w:autoSpaceDN w:val="0"/>
              <w:adjustRightInd w:val="0"/>
              <w:jc w:val="center"/>
              <w:rPr>
                <w:del w:id="7613" w:author="Мурмулева Юлия Геннадьевна" w:date="2025-12-12T13:44:00Z"/>
                <w:rFonts w:ascii="PT Astra Serif" w:hAnsi="PT Astra Serif" w:cs="PT Astra Serif"/>
                <w:rPrChange w:id="7614" w:author="Мурмулева Юлия Геннадьевна" w:date="2025-12-16T13:55:00Z">
                  <w:rPr>
                    <w:del w:id="7615" w:author="Мурмулева Юлия Геннадьевна" w:date="2025-12-12T13:44:00Z"/>
                    <w:rFonts w:ascii="PT Astra Serif" w:hAnsi="PT Astra Serif" w:cs="PT Astra Serif"/>
                  </w:rPr>
                </w:rPrChange>
              </w:rPr>
            </w:pPr>
            <w:del w:id="7616" w:author="Мурмулева Юлия Геннадьевна" w:date="2025-12-12T13:44:00Z">
              <w:r w:rsidRPr="0085454A" w:rsidDel="00440F47">
                <w:rPr>
                  <w:rFonts w:ascii="PT Astra Serif" w:hAnsi="PT Astra Serif" w:cs="PT Astra Serif"/>
                  <w:rPrChange w:id="7617" w:author="Мурмулева Юлия Геннадьевна" w:date="2025-12-16T13:55:00Z">
                    <w:rPr>
                      <w:rFonts w:ascii="PT Astra Serif" w:hAnsi="PT Astra Serif" w:cs="PT Astra Serif"/>
                    </w:rPr>
                  </w:rPrChange>
                </w:rPr>
                <w:delText>0</w:delText>
              </w:r>
            </w:del>
          </w:p>
        </w:tc>
        <w:tc>
          <w:tcPr>
            <w:tcW w:w="2027" w:type="dxa"/>
            <w:gridSpan w:val="2"/>
            <w:vAlign w:val="center"/>
          </w:tcPr>
          <w:p w:rsidR="005848F2" w:rsidRPr="0085454A" w:rsidDel="00440F47" w:rsidRDefault="002C0026" w:rsidP="005848F2">
            <w:pPr>
              <w:autoSpaceDE w:val="0"/>
              <w:autoSpaceDN w:val="0"/>
              <w:adjustRightInd w:val="0"/>
              <w:jc w:val="center"/>
              <w:rPr>
                <w:del w:id="7618" w:author="Мурмулева Юлия Геннадьевна" w:date="2025-12-12T13:44:00Z"/>
                <w:rFonts w:ascii="PT Astra Serif" w:hAnsi="PT Astra Serif" w:cs="PT Astra Serif"/>
                <w:rPrChange w:id="7619" w:author="Мурмулева Юлия Геннадьевна" w:date="2025-12-16T13:55:00Z">
                  <w:rPr>
                    <w:del w:id="7620" w:author="Мурмулева Юлия Геннадьевна" w:date="2025-12-12T13:44:00Z"/>
                    <w:rFonts w:ascii="PT Astra Serif" w:hAnsi="PT Astra Serif" w:cs="PT Astra Serif"/>
                  </w:rPr>
                </w:rPrChange>
              </w:rPr>
            </w:pPr>
            <w:del w:id="7621" w:author="Мурмулева Юлия Геннадьевна" w:date="2025-12-12T13:44:00Z">
              <w:r w:rsidRPr="0085454A" w:rsidDel="00440F47">
                <w:rPr>
                  <w:rFonts w:ascii="PT Astra Serif" w:hAnsi="PT Astra Serif" w:cs="PT Astra Serif"/>
                  <w:rPrChange w:id="7622" w:author="Мурмулева Юлия Геннадьевна" w:date="2025-12-16T13:55:00Z">
                    <w:rPr>
                      <w:rFonts w:ascii="PT Astra Serif" w:hAnsi="PT Astra Serif" w:cs="PT Astra Serif"/>
                    </w:rPr>
                  </w:rPrChange>
                </w:rPr>
                <w:delText>1</w:delText>
              </w:r>
            </w:del>
          </w:p>
        </w:tc>
        <w:tc>
          <w:tcPr>
            <w:tcW w:w="1692" w:type="dxa"/>
            <w:gridSpan w:val="2"/>
            <w:vAlign w:val="center"/>
          </w:tcPr>
          <w:p w:rsidR="005848F2" w:rsidRPr="0085454A" w:rsidDel="00440F47" w:rsidRDefault="002C0026" w:rsidP="005848F2">
            <w:pPr>
              <w:autoSpaceDE w:val="0"/>
              <w:autoSpaceDN w:val="0"/>
              <w:adjustRightInd w:val="0"/>
              <w:jc w:val="center"/>
              <w:rPr>
                <w:del w:id="7623" w:author="Мурмулева Юлия Геннадьевна" w:date="2025-12-12T13:44:00Z"/>
                <w:rFonts w:ascii="PT Astra Serif" w:hAnsi="PT Astra Serif" w:cs="PT Astra Serif"/>
                <w:rPrChange w:id="7624" w:author="Мурмулева Юлия Геннадьевна" w:date="2025-12-16T13:55:00Z">
                  <w:rPr>
                    <w:del w:id="7625" w:author="Мурмулева Юлия Геннадьевна" w:date="2025-12-12T13:44:00Z"/>
                    <w:rFonts w:ascii="PT Astra Serif" w:hAnsi="PT Astra Serif" w:cs="PT Astra Serif"/>
                  </w:rPr>
                </w:rPrChange>
              </w:rPr>
            </w:pPr>
            <w:del w:id="7626" w:author="Мурмулева Юлия Геннадьевна" w:date="2025-12-12T13:44:00Z">
              <w:r w:rsidRPr="0085454A" w:rsidDel="00440F47">
                <w:rPr>
                  <w:rFonts w:ascii="PT Astra Serif" w:hAnsi="PT Astra Serif" w:cs="PT Astra Serif"/>
                  <w:rPrChange w:id="7627" w:author="Мурмулева Юлия Геннадьевна" w:date="2025-12-16T13:55:00Z">
                    <w:rPr>
                      <w:rFonts w:ascii="PT Astra Serif" w:hAnsi="PT Astra Serif" w:cs="PT Astra Serif"/>
                    </w:rPr>
                  </w:rPrChange>
                </w:rPr>
                <w:delText>2</w:delText>
              </w:r>
            </w:del>
          </w:p>
        </w:tc>
      </w:tr>
      <w:tr w:rsidR="00E64BF0" w:rsidRPr="0085454A" w:rsidDel="00440F47" w:rsidTr="00C40F55">
        <w:trPr>
          <w:del w:id="7628" w:author="Мурмулева Юлия Геннадьевна" w:date="2025-12-12T13:44:00Z"/>
        </w:trPr>
        <w:tc>
          <w:tcPr>
            <w:tcW w:w="3936" w:type="dxa"/>
            <w:gridSpan w:val="2"/>
            <w:vAlign w:val="center"/>
          </w:tcPr>
          <w:p w:rsidR="005848F2" w:rsidRPr="0085454A" w:rsidDel="00440F47" w:rsidRDefault="002C0026" w:rsidP="005848F2">
            <w:pPr>
              <w:autoSpaceDE w:val="0"/>
              <w:autoSpaceDN w:val="0"/>
              <w:adjustRightInd w:val="0"/>
              <w:jc w:val="center"/>
              <w:rPr>
                <w:del w:id="7629" w:author="Мурмулева Юлия Геннадьевна" w:date="2025-12-12T13:44:00Z"/>
                <w:rFonts w:ascii="PT Astra Serif" w:hAnsi="PT Astra Serif" w:cs="PT Astra Serif"/>
                <w:rPrChange w:id="7630" w:author="Мурмулева Юлия Геннадьевна" w:date="2025-12-16T13:55:00Z">
                  <w:rPr>
                    <w:del w:id="7631" w:author="Мурмулева Юлия Геннадьевна" w:date="2025-12-12T13:44:00Z"/>
                    <w:rFonts w:ascii="PT Astra Serif" w:hAnsi="PT Astra Serif" w:cs="PT Astra Serif"/>
                  </w:rPr>
                </w:rPrChange>
              </w:rPr>
            </w:pPr>
            <w:del w:id="7632" w:author="Мурмулева Юлия Геннадьевна" w:date="2025-12-12T13:44:00Z">
              <w:r w:rsidRPr="0085454A" w:rsidDel="00440F47">
                <w:rPr>
                  <w:rFonts w:ascii="PT Astra Serif" w:hAnsi="PT Astra Serif" w:cs="PT Astra Serif"/>
                  <w:rPrChange w:id="7633" w:author="Мурмулева Юлия Геннадьевна" w:date="2025-12-16T13:55:00Z">
                    <w:rPr>
                      <w:rFonts w:ascii="PT Astra Serif" w:hAnsi="PT Astra Serif" w:cs="PT Astra Serif"/>
                    </w:rPr>
                  </w:rPrChange>
                </w:rPr>
                <w:delText>Надевать и снимать одежду и обувь</w:delText>
              </w:r>
            </w:del>
          </w:p>
        </w:tc>
        <w:tc>
          <w:tcPr>
            <w:tcW w:w="1984" w:type="dxa"/>
            <w:gridSpan w:val="2"/>
            <w:vAlign w:val="center"/>
          </w:tcPr>
          <w:p w:rsidR="005848F2" w:rsidRPr="0085454A" w:rsidDel="00440F47" w:rsidRDefault="002C0026" w:rsidP="005848F2">
            <w:pPr>
              <w:autoSpaceDE w:val="0"/>
              <w:autoSpaceDN w:val="0"/>
              <w:adjustRightInd w:val="0"/>
              <w:jc w:val="center"/>
              <w:rPr>
                <w:del w:id="7634" w:author="Мурмулева Юлия Геннадьевна" w:date="2025-12-12T13:44:00Z"/>
                <w:rFonts w:ascii="PT Astra Serif" w:hAnsi="PT Astra Serif" w:cs="PT Astra Serif"/>
                <w:rPrChange w:id="7635" w:author="Мурмулева Юлия Геннадьевна" w:date="2025-12-16T13:55:00Z">
                  <w:rPr>
                    <w:del w:id="7636" w:author="Мурмулева Юлия Геннадьевна" w:date="2025-12-12T13:44:00Z"/>
                    <w:rFonts w:ascii="PT Astra Serif" w:hAnsi="PT Astra Serif" w:cs="PT Astra Serif"/>
                  </w:rPr>
                </w:rPrChange>
              </w:rPr>
            </w:pPr>
            <w:del w:id="7637" w:author="Мурмулева Юлия Геннадьевна" w:date="2025-12-12T13:44:00Z">
              <w:r w:rsidRPr="0085454A" w:rsidDel="00440F47">
                <w:rPr>
                  <w:rFonts w:ascii="PT Astra Serif" w:hAnsi="PT Astra Serif" w:cs="PT Astra Serif"/>
                  <w:rPrChange w:id="7638" w:author="Мурмулева Юлия Геннадьевна" w:date="2025-12-16T13:55:00Z">
                    <w:rPr>
                      <w:rFonts w:ascii="PT Astra Serif" w:hAnsi="PT Astra Serif" w:cs="PT Astra Serif"/>
                    </w:rPr>
                  </w:rPrChange>
                </w:rPr>
                <w:delText>0</w:delText>
              </w:r>
            </w:del>
          </w:p>
        </w:tc>
        <w:tc>
          <w:tcPr>
            <w:tcW w:w="2027" w:type="dxa"/>
            <w:gridSpan w:val="2"/>
            <w:vAlign w:val="center"/>
          </w:tcPr>
          <w:p w:rsidR="005848F2" w:rsidRPr="0085454A" w:rsidDel="00440F47" w:rsidRDefault="002C0026" w:rsidP="005848F2">
            <w:pPr>
              <w:autoSpaceDE w:val="0"/>
              <w:autoSpaceDN w:val="0"/>
              <w:adjustRightInd w:val="0"/>
              <w:jc w:val="center"/>
              <w:rPr>
                <w:del w:id="7639" w:author="Мурмулева Юлия Геннадьевна" w:date="2025-12-12T13:44:00Z"/>
                <w:rFonts w:ascii="PT Astra Serif" w:hAnsi="PT Astra Serif" w:cs="PT Astra Serif"/>
                <w:rPrChange w:id="7640" w:author="Мурмулева Юлия Геннадьевна" w:date="2025-12-16T13:55:00Z">
                  <w:rPr>
                    <w:del w:id="7641" w:author="Мурмулева Юлия Геннадьевна" w:date="2025-12-12T13:44:00Z"/>
                    <w:rFonts w:ascii="PT Astra Serif" w:hAnsi="PT Astra Serif" w:cs="PT Astra Serif"/>
                  </w:rPr>
                </w:rPrChange>
              </w:rPr>
            </w:pPr>
            <w:del w:id="7642" w:author="Мурмулева Юлия Геннадьевна" w:date="2025-12-12T13:44:00Z">
              <w:r w:rsidRPr="0085454A" w:rsidDel="00440F47">
                <w:rPr>
                  <w:rFonts w:ascii="PT Astra Serif" w:hAnsi="PT Astra Serif" w:cs="PT Astra Serif"/>
                  <w:rPrChange w:id="7643" w:author="Мурмулева Юлия Геннадьевна" w:date="2025-12-16T13:55:00Z">
                    <w:rPr>
                      <w:rFonts w:ascii="PT Astra Serif" w:hAnsi="PT Astra Serif" w:cs="PT Astra Serif"/>
                    </w:rPr>
                  </w:rPrChange>
                </w:rPr>
                <w:delText>1</w:delText>
              </w:r>
            </w:del>
          </w:p>
        </w:tc>
        <w:tc>
          <w:tcPr>
            <w:tcW w:w="1692" w:type="dxa"/>
            <w:gridSpan w:val="2"/>
            <w:vAlign w:val="center"/>
          </w:tcPr>
          <w:p w:rsidR="005848F2" w:rsidRPr="0085454A" w:rsidDel="00440F47" w:rsidRDefault="002C0026" w:rsidP="005848F2">
            <w:pPr>
              <w:autoSpaceDE w:val="0"/>
              <w:autoSpaceDN w:val="0"/>
              <w:adjustRightInd w:val="0"/>
              <w:jc w:val="center"/>
              <w:rPr>
                <w:del w:id="7644" w:author="Мурмулева Юлия Геннадьевна" w:date="2025-12-12T13:44:00Z"/>
                <w:rFonts w:ascii="PT Astra Serif" w:hAnsi="PT Astra Serif" w:cs="PT Astra Serif"/>
                <w:rPrChange w:id="7645" w:author="Мурмулева Юлия Геннадьевна" w:date="2025-12-16T13:55:00Z">
                  <w:rPr>
                    <w:del w:id="7646" w:author="Мурмулева Юлия Геннадьевна" w:date="2025-12-12T13:44:00Z"/>
                    <w:rFonts w:ascii="PT Astra Serif" w:hAnsi="PT Astra Serif" w:cs="PT Astra Serif"/>
                  </w:rPr>
                </w:rPrChange>
              </w:rPr>
            </w:pPr>
            <w:del w:id="7647" w:author="Мурмулева Юлия Геннадьевна" w:date="2025-12-12T13:44:00Z">
              <w:r w:rsidRPr="0085454A" w:rsidDel="00440F47">
                <w:rPr>
                  <w:rFonts w:ascii="PT Astra Serif" w:hAnsi="PT Astra Serif" w:cs="PT Astra Serif"/>
                  <w:rPrChange w:id="7648" w:author="Мурмулева Юлия Геннадьевна" w:date="2025-12-16T13:55:00Z">
                    <w:rPr>
                      <w:rFonts w:ascii="PT Astra Serif" w:hAnsi="PT Astra Serif" w:cs="PT Astra Serif"/>
                    </w:rPr>
                  </w:rPrChange>
                </w:rPr>
                <w:delText>2</w:delText>
              </w:r>
            </w:del>
          </w:p>
        </w:tc>
      </w:tr>
      <w:tr w:rsidR="00E64BF0" w:rsidRPr="0085454A" w:rsidDel="00440F47" w:rsidTr="00C40F55">
        <w:trPr>
          <w:del w:id="7649" w:author="Мурмулева Юлия Геннадьевна" w:date="2025-12-12T13:44:00Z"/>
        </w:trPr>
        <w:tc>
          <w:tcPr>
            <w:tcW w:w="3936" w:type="dxa"/>
            <w:gridSpan w:val="2"/>
          </w:tcPr>
          <w:p w:rsidR="005848F2" w:rsidRPr="0085454A" w:rsidDel="00440F47" w:rsidRDefault="002C0026" w:rsidP="005848F2">
            <w:pPr>
              <w:autoSpaceDE w:val="0"/>
              <w:autoSpaceDN w:val="0"/>
              <w:adjustRightInd w:val="0"/>
              <w:jc w:val="center"/>
              <w:rPr>
                <w:del w:id="7650" w:author="Мурмулева Юлия Геннадьевна" w:date="2025-12-12T13:44:00Z"/>
                <w:rFonts w:ascii="PT Astra Serif" w:hAnsi="PT Astra Serif" w:cs="PT Astra Serif"/>
                <w:rPrChange w:id="7651" w:author="Мурмулева Юлия Геннадьевна" w:date="2025-12-16T13:55:00Z">
                  <w:rPr>
                    <w:del w:id="7652" w:author="Мурмулева Юлия Геннадьевна" w:date="2025-12-12T13:44:00Z"/>
                    <w:rFonts w:ascii="PT Astra Serif" w:hAnsi="PT Astra Serif" w:cs="PT Astra Serif"/>
                  </w:rPr>
                </w:rPrChange>
              </w:rPr>
            </w:pPr>
            <w:del w:id="7653" w:author="Мурмулева Юлия Геннадьевна" w:date="2025-12-12T13:44:00Z">
              <w:r w:rsidRPr="0085454A" w:rsidDel="00440F47">
                <w:rPr>
                  <w:rFonts w:ascii="PT Astra Serif" w:hAnsi="PT Astra Serif" w:cs="PT Astra Serif"/>
                  <w:rPrChange w:id="7654" w:author="Мурмулева Юлия Геннадьевна" w:date="2025-12-16T13:55:00Z">
                    <w:rPr>
                      <w:rFonts w:ascii="PT Astra Serif" w:hAnsi="PT Astra Serif" w:cs="PT Astra Serif"/>
                    </w:rPr>
                  </w:rPrChange>
                </w:rPr>
                <w:delText>Осуществлять утренний и вечерний туалет</w:delText>
              </w:r>
            </w:del>
          </w:p>
        </w:tc>
        <w:tc>
          <w:tcPr>
            <w:tcW w:w="1984" w:type="dxa"/>
            <w:gridSpan w:val="2"/>
          </w:tcPr>
          <w:p w:rsidR="005848F2" w:rsidRPr="0085454A" w:rsidDel="00440F47" w:rsidRDefault="002C0026" w:rsidP="005848F2">
            <w:pPr>
              <w:autoSpaceDE w:val="0"/>
              <w:autoSpaceDN w:val="0"/>
              <w:adjustRightInd w:val="0"/>
              <w:jc w:val="center"/>
              <w:rPr>
                <w:del w:id="7655" w:author="Мурмулева Юлия Геннадьевна" w:date="2025-12-12T13:44:00Z"/>
                <w:rFonts w:ascii="PT Astra Serif" w:hAnsi="PT Astra Serif" w:cs="PT Astra Serif"/>
                <w:rPrChange w:id="7656" w:author="Мурмулева Юлия Геннадьевна" w:date="2025-12-16T13:55:00Z">
                  <w:rPr>
                    <w:del w:id="7657" w:author="Мурмулева Юлия Геннадьевна" w:date="2025-12-12T13:44:00Z"/>
                    <w:rFonts w:ascii="PT Astra Serif" w:hAnsi="PT Astra Serif" w:cs="PT Astra Serif"/>
                  </w:rPr>
                </w:rPrChange>
              </w:rPr>
            </w:pPr>
            <w:del w:id="7658" w:author="Мурмулева Юлия Геннадьевна" w:date="2025-12-12T13:44:00Z">
              <w:r w:rsidRPr="0085454A" w:rsidDel="00440F47">
                <w:rPr>
                  <w:rFonts w:ascii="PT Astra Serif" w:hAnsi="PT Astra Serif" w:cs="PT Astra Serif"/>
                  <w:rPrChange w:id="7659" w:author="Мурмулева Юлия Геннадьевна" w:date="2025-12-16T13:55:00Z">
                    <w:rPr>
                      <w:rFonts w:ascii="PT Astra Serif" w:hAnsi="PT Astra Serif" w:cs="PT Astra Serif"/>
                    </w:rPr>
                  </w:rPrChange>
                </w:rPr>
                <w:delText>0</w:delText>
              </w:r>
            </w:del>
          </w:p>
        </w:tc>
        <w:tc>
          <w:tcPr>
            <w:tcW w:w="2027" w:type="dxa"/>
            <w:gridSpan w:val="2"/>
          </w:tcPr>
          <w:p w:rsidR="005848F2" w:rsidRPr="0085454A" w:rsidDel="00440F47" w:rsidRDefault="002C0026" w:rsidP="005848F2">
            <w:pPr>
              <w:autoSpaceDE w:val="0"/>
              <w:autoSpaceDN w:val="0"/>
              <w:adjustRightInd w:val="0"/>
              <w:jc w:val="center"/>
              <w:rPr>
                <w:del w:id="7660" w:author="Мурмулева Юлия Геннадьевна" w:date="2025-12-12T13:44:00Z"/>
                <w:rFonts w:ascii="PT Astra Serif" w:hAnsi="PT Astra Serif" w:cs="PT Astra Serif"/>
                <w:rPrChange w:id="7661" w:author="Мурмулева Юлия Геннадьевна" w:date="2025-12-16T13:55:00Z">
                  <w:rPr>
                    <w:del w:id="7662" w:author="Мурмулева Юлия Геннадьевна" w:date="2025-12-12T13:44:00Z"/>
                    <w:rFonts w:ascii="PT Astra Serif" w:hAnsi="PT Astra Serif" w:cs="PT Astra Serif"/>
                  </w:rPr>
                </w:rPrChange>
              </w:rPr>
            </w:pPr>
            <w:del w:id="7663" w:author="Мурмулева Юлия Геннадьевна" w:date="2025-12-12T13:44:00Z">
              <w:r w:rsidRPr="0085454A" w:rsidDel="00440F47">
                <w:rPr>
                  <w:rFonts w:ascii="PT Astra Serif" w:hAnsi="PT Astra Serif" w:cs="PT Astra Serif"/>
                  <w:rPrChange w:id="7664" w:author="Мурмулева Юлия Геннадьевна" w:date="2025-12-16T13:55:00Z">
                    <w:rPr>
                      <w:rFonts w:ascii="PT Astra Serif" w:hAnsi="PT Astra Serif" w:cs="PT Astra Serif"/>
                    </w:rPr>
                  </w:rPrChange>
                </w:rPr>
                <w:delText>1</w:delText>
              </w:r>
            </w:del>
          </w:p>
        </w:tc>
        <w:tc>
          <w:tcPr>
            <w:tcW w:w="1692" w:type="dxa"/>
            <w:gridSpan w:val="2"/>
          </w:tcPr>
          <w:p w:rsidR="005848F2" w:rsidRPr="0085454A" w:rsidDel="00440F47" w:rsidRDefault="002C0026" w:rsidP="005848F2">
            <w:pPr>
              <w:autoSpaceDE w:val="0"/>
              <w:autoSpaceDN w:val="0"/>
              <w:adjustRightInd w:val="0"/>
              <w:jc w:val="center"/>
              <w:rPr>
                <w:del w:id="7665" w:author="Мурмулева Юлия Геннадьевна" w:date="2025-12-12T13:44:00Z"/>
                <w:rFonts w:ascii="PT Astra Serif" w:hAnsi="PT Astra Serif" w:cs="PT Astra Serif"/>
                <w:rPrChange w:id="7666" w:author="Мурмулева Юлия Геннадьевна" w:date="2025-12-16T13:55:00Z">
                  <w:rPr>
                    <w:del w:id="7667" w:author="Мурмулева Юлия Геннадьевна" w:date="2025-12-12T13:44:00Z"/>
                    <w:rFonts w:ascii="PT Astra Serif" w:hAnsi="PT Astra Serif" w:cs="PT Astra Serif"/>
                  </w:rPr>
                </w:rPrChange>
              </w:rPr>
            </w:pPr>
            <w:del w:id="7668" w:author="Мурмулева Юлия Геннадьевна" w:date="2025-12-12T13:44:00Z">
              <w:r w:rsidRPr="0085454A" w:rsidDel="00440F47">
                <w:rPr>
                  <w:rFonts w:ascii="PT Astra Serif" w:hAnsi="PT Astra Serif" w:cs="PT Astra Serif"/>
                  <w:rPrChange w:id="7669" w:author="Мурмулева Юлия Геннадьевна" w:date="2025-12-16T13:55:00Z">
                    <w:rPr>
                      <w:rFonts w:ascii="PT Astra Serif" w:hAnsi="PT Astra Serif" w:cs="PT Astra Serif"/>
                    </w:rPr>
                  </w:rPrChange>
                </w:rPr>
                <w:delText>2</w:delText>
              </w:r>
            </w:del>
          </w:p>
        </w:tc>
      </w:tr>
      <w:tr w:rsidR="00E64BF0" w:rsidRPr="0085454A" w:rsidDel="00440F47" w:rsidTr="00C40F55">
        <w:trPr>
          <w:del w:id="7670" w:author="Мурмулева Юлия Геннадьевна" w:date="2025-12-12T13:44:00Z"/>
        </w:trPr>
        <w:tc>
          <w:tcPr>
            <w:tcW w:w="3936" w:type="dxa"/>
            <w:gridSpan w:val="2"/>
          </w:tcPr>
          <w:p w:rsidR="005848F2" w:rsidRPr="0085454A" w:rsidDel="00440F47" w:rsidRDefault="002C0026" w:rsidP="005848F2">
            <w:pPr>
              <w:autoSpaceDE w:val="0"/>
              <w:autoSpaceDN w:val="0"/>
              <w:adjustRightInd w:val="0"/>
              <w:jc w:val="center"/>
              <w:rPr>
                <w:del w:id="7671" w:author="Мурмулева Юлия Геннадьевна" w:date="2025-12-12T13:44:00Z"/>
                <w:rFonts w:ascii="PT Astra Serif" w:hAnsi="PT Astra Serif" w:cs="PT Astra Serif"/>
                <w:rPrChange w:id="7672" w:author="Мурмулева Юлия Геннадьевна" w:date="2025-12-16T13:55:00Z">
                  <w:rPr>
                    <w:del w:id="7673" w:author="Мурмулева Юлия Геннадьевна" w:date="2025-12-12T13:44:00Z"/>
                    <w:rFonts w:ascii="PT Astra Serif" w:hAnsi="PT Astra Serif" w:cs="PT Astra Serif"/>
                  </w:rPr>
                </w:rPrChange>
              </w:rPr>
            </w:pPr>
            <w:del w:id="7674" w:author="Мурмулева Юлия Геннадьевна" w:date="2025-12-12T13:44:00Z">
              <w:r w:rsidRPr="0085454A" w:rsidDel="00440F47">
                <w:rPr>
                  <w:rFonts w:ascii="PT Astra Serif" w:hAnsi="PT Astra Serif" w:cs="PT Astra Serif"/>
                  <w:rPrChange w:id="7675" w:author="Мурмулева Юлия Геннадьевна" w:date="2025-12-16T13:55:00Z">
                    <w:rPr>
                      <w:rFonts w:ascii="PT Astra Serif" w:hAnsi="PT Astra Serif" w:cs="PT Astra Serif"/>
                    </w:rPr>
                  </w:rPrChange>
                </w:rPr>
                <w:delText>Мыться (в ванной комнате, в душе, бане, ином приспособленном месте)</w:delText>
              </w:r>
            </w:del>
          </w:p>
        </w:tc>
        <w:tc>
          <w:tcPr>
            <w:tcW w:w="1984" w:type="dxa"/>
            <w:gridSpan w:val="2"/>
          </w:tcPr>
          <w:p w:rsidR="005848F2" w:rsidRPr="0085454A" w:rsidDel="00440F47" w:rsidRDefault="002C0026" w:rsidP="005848F2">
            <w:pPr>
              <w:autoSpaceDE w:val="0"/>
              <w:autoSpaceDN w:val="0"/>
              <w:adjustRightInd w:val="0"/>
              <w:jc w:val="center"/>
              <w:rPr>
                <w:del w:id="7676" w:author="Мурмулева Юлия Геннадьевна" w:date="2025-12-12T13:44:00Z"/>
                <w:rFonts w:ascii="PT Astra Serif" w:hAnsi="PT Astra Serif" w:cs="PT Astra Serif"/>
                <w:rPrChange w:id="7677" w:author="Мурмулева Юлия Геннадьевна" w:date="2025-12-16T13:55:00Z">
                  <w:rPr>
                    <w:del w:id="7678" w:author="Мурмулева Юлия Геннадьевна" w:date="2025-12-12T13:44:00Z"/>
                    <w:rFonts w:ascii="PT Astra Serif" w:hAnsi="PT Astra Serif" w:cs="PT Astra Serif"/>
                  </w:rPr>
                </w:rPrChange>
              </w:rPr>
            </w:pPr>
            <w:del w:id="7679" w:author="Мурмулева Юлия Геннадьевна" w:date="2025-12-12T13:44:00Z">
              <w:r w:rsidRPr="0085454A" w:rsidDel="00440F47">
                <w:rPr>
                  <w:rFonts w:ascii="PT Astra Serif" w:hAnsi="PT Astra Serif" w:cs="PT Astra Serif"/>
                  <w:rPrChange w:id="7680" w:author="Мурмулева Юлия Геннадьевна" w:date="2025-12-16T13:55:00Z">
                    <w:rPr>
                      <w:rFonts w:ascii="PT Astra Serif" w:hAnsi="PT Astra Serif" w:cs="PT Astra Serif"/>
                    </w:rPr>
                  </w:rPrChange>
                </w:rPr>
                <w:delText>0</w:delText>
              </w:r>
            </w:del>
          </w:p>
        </w:tc>
        <w:tc>
          <w:tcPr>
            <w:tcW w:w="2027" w:type="dxa"/>
            <w:gridSpan w:val="2"/>
          </w:tcPr>
          <w:p w:rsidR="005848F2" w:rsidRPr="0085454A" w:rsidDel="00440F47" w:rsidRDefault="002C0026" w:rsidP="005848F2">
            <w:pPr>
              <w:autoSpaceDE w:val="0"/>
              <w:autoSpaceDN w:val="0"/>
              <w:adjustRightInd w:val="0"/>
              <w:jc w:val="center"/>
              <w:rPr>
                <w:del w:id="7681" w:author="Мурмулева Юлия Геннадьевна" w:date="2025-12-12T13:44:00Z"/>
                <w:rFonts w:ascii="PT Astra Serif" w:hAnsi="PT Astra Serif" w:cs="PT Astra Serif"/>
                <w:rPrChange w:id="7682" w:author="Мурмулева Юлия Геннадьевна" w:date="2025-12-16T13:55:00Z">
                  <w:rPr>
                    <w:del w:id="7683" w:author="Мурмулева Юлия Геннадьевна" w:date="2025-12-12T13:44:00Z"/>
                    <w:rFonts w:ascii="PT Astra Serif" w:hAnsi="PT Astra Serif" w:cs="PT Astra Serif"/>
                  </w:rPr>
                </w:rPrChange>
              </w:rPr>
            </w:pPr>
            <w:del w:id="7684" w:author="Мурмулева Юлия Геннадьевна" w:date="2025-12-12T13:44:00Z">
              <w:r w:rsidRPr="0085454A" w:rsidDel="00440F47">
                <w:rPr>
                  <w:rFonts w:ascii="PT Astra Serif" w:hAnsi="PT Astra Serif" w:cs="PT Astra Serif"/>
                  <w:rPrChange w:id="7685" w:author="Мурмулева Юлия Геннадьевна" w:date="2025-12-16T13:55:00Z">
                    <w:rPr>
                      <w:rFonts w:ascii="PT Astra Serif" w:hAnsi="PT Astra Serif" w:cs="PT Astra Serif"/>
                    </w:rPr>
                  </w:rPrChange>
                </w:rPr>
                <w:delText>1</w:delText>
              </w:r>
            </w:del>
          </w:p>
        </w:tc>
        <w:tc>
          <w:tcPr>
            <w:tcW w:w="1692" w:type="dxa"/>
            <w:gridSpan w:val="2"/>
          </w:tcPr>
          <w:p w:rsidR="005848F2" w:rsidRPr="0085454A" w:rsidDel="00440F47" w:rsidRDefault="002C0026" w:rsidP="005848F2">
            <w:pPr>
              <w:autoSpaceDE w:val="0"/>
              <w:autoSpaceDN w:val="0"/>
              <w:adjustRightInd w:val="0"/>
              <w:jc w:val="center"/>
              <w:rPr>
                <w:del w:id="7686" w:author="Мурмулева Юлия Геннадьевна" w:date="2025-12-12T13:44:00Z"/>
                <w:rFonts w:ascii="PT Astra Serif" w:hAnsi="PT Astra Serif" w:cs="PT Astra Serif"/>
                <w:rPrChange w:id="7687" w:author="Мурмулева Юлия Геннадьевна" w:date="2025-12-16T13:55:00Z">
                  <w:rPr>
                    <w:del w:id="7688" w:author="Мурмулева Юлия Геннадьевна" w:date="2025-12-12T13:44:00Z"/>
                    <w:rFonts w:ascii="PT Astra Serif" w:hAnsi="PT Astra Serif" w:cs="PT Astra Serif"/>
                  </w:rPr>
                </w:rPrChange>
              </w:rPr>
            </w:pPr>
            <w:del w:id="7689" w:author="Мурмулева Юлия Геннадьевна" w:date="2025-12-12T13:44:00Z">
              <w:r w:rsidRPr="0085454A" w:rsidDel="00440F47">
                <w:rPr>
                  <w:rFonts w:ascii="PT Astra Serif" w:hAnsi="PT Astra Serif" w:cs="PT Astra Serif"/>
                  <w:rPrChange w:id="7690" w:author="Мурмулева Юлия Геннадьевна" w:date="2025-12-16T13:55:00Z">
                    <w:rPr>
                      <w:rFonts w:ascii="PT Astra Serif" w:hAnsi="PT Astra Serif" w:cs="PT Astra Serif"/>
                    </w:rPr>
                  </w:rPrChange>
                </w:rPr>
                <w:delText>2</w:delText>
              </w:r>
            </w:del>
          </w:p>
        </w:tc>
      </w:tr>
      <w:tr w:rsidR="00E64BF0" w:rsidRPr="0085454A" w:rsidDel="00440F47" w:rsidTr="00C40F55">
        <w:trPr>
          <w:del w:id="7691" w:author="Мурмулева Юлия Геннадьевна" w:date="2025-12-12T13:44:00Z"/>
        </w:trPr>
        <w:tc>
          <w:tcPr>
            <w:tcW w:w="3936" w:type="dxa"/>
            <w:gridSpan w:val="2"/>
          </w:tcPr>
          <w:p w:rsidR="005848F2" w:rsidRPr="0085454A" w:rsidDel="00440F47" w:rsidRDefault="002C0026" w:rsidP="005848F2">
            <w:pPr>
              <w:autoSpaceDE w:val="0"/>
              <w:autoSpaceDN w:val="0"/>
              <w:adjustRightInd w:val="0"/>
              <w:jc w:val="center"/>
              <w:rPr>
                <w:del w:id="7692" w:author="Мурмулева Юлия Геннадьевна" w:date="2025-12-12T13:44:00Z"/>
                <w:rFonts w:ascii="PT Astra Serif" w:hAnsi="PT Astra Serif" w:cs="PT Astra Serif"/>
                <w:rPrChange w:id="7693" w:author="Мурмулева Юлия Геннадьевна" w:date="2025-12-16T13:55:00Z">
                  <w:rPr>
                    <w:del w:id="7694" w:author="Мурмулева Юлия Геннадьевна" w:date="2025-12-12T13:44:00Z"/>
                    <w:rFonts w:ascii="PT Astra Serif" w:hAnsi="PT Astra Serif" w:cs="PT Astra Serif"/>
                  </w:rPr>
                </w:rPrChange>
              </w:rPr>
            </w:pPr>
            <w:del w:id="7695" w:author="Мурмулева Юлия Геннадьевна" w:date="2025-12-12T13:44:00Z">
              <w:r w:rsidRPr="0085454A" w:rsidDel="00440F47">
                <w:rPr>
                  <w:rFonts w:ascii="PT Astra Serif" w:hAnsi="PT Astra Serif" w:cs="PT Astra Serif"/>
                  <w:rPrChange w:id="7696" w:author="Мурмулева Юлия Геннадьевна" w:date="2025-12-16T13:55:00Z">
                    <w:rPr>
                      <w:rFonts w:ascii="PT Astra Serif" w:hAnsi="PT Astra Serif" w:cs="PT Astra Serif"/>
                    </w:rPr>
                  </w:rPrChange>
                </w:rPr>
                <w:delText>Контролировать мочеиспускание и (или) дефекацию</w:delText>
              </w:r>
            </w:del>
          </w:p>
        </w:tc>
        <w:tc>
          <w:tcPr>
            <w:tcW w:w="1984" w:type="dxa"/>
            <w:gridSpan w:val="2"/>
          </w:tcPr>
          <w:p w:rsidR="005848F2" w:rsidRPr="0085454A" w:rsidDel="00440F47" w:rsidRDefault="002C0026" w:rsidP="005848F2">
            <w:pPr>
              <w:autoSpaceDE w:val="0"/>
              <w:autoSpaceDN w:val="0"/>
              <w:adjustRightInd w:val="0"/>
              <w:jc w:val="center"/>
              <w:rPr>
                <w:del w:id="7697" w:author="Мурмулева Юлия Геннадьевна" w:date="2025-12-12T13:44:00Z"/>
                <w:rFonts w:ascii="PT Astra Serif" w:hAnsi="PT Astra Serif" w:cs="PT Astra Serif"/>
                <w:rPrChange w:id="7698" w:author="Мурмулева Юлия Геннадьевна" w:date="2025-12-16T13:55:00Z">
                  <w:rPr>
                    <w:del w:id="7699" w:author="Мурмулева Юлия Геннадьевна" w:date="2025-12-12T13:44:00Z"/>
                    <w:rFonts w:ascii="PT Astra Serif" w:hAnsi="PT Astra Serif" w:cs="PT Astra Serif"/>
                  </w:rPr>
                </w:rPrChange>
              </w:rPr>
            </w:pPr>
            <w:del w:id="7700" w:author="Мурмулева Юлия Геннадьевна" w:date="2025-12-12T13:44:00Z">
              <w:r w:rsidRPr="0085454A" w:rsidDel="00440F47">
                <w:rPr>
                  <w:rFonts w:ascii="PT Astra Serif" w:hAnsi="PT Astra Serif" w:cs="PT Astra Serif"/>
                  <w:rPrChange w:id="7701" w:author="Мурмулева Юлия Геннадьевна" w:date="2025-12-16T13:55:00Z">
                    <w:rPr>
                      <w:rFonts w:ascii="PT Astra Serif" w:hAnsi="PT Astra Serif" w:cs="PT Astra Serif"/>
                    </w:rPr>
                  </w:rPrChange>
                </w:rPr>
                <w:delText>0</w:delText>
              </w:r>
            </w:del>
          </w:p>
        </w:tc>
        <w:tc>
          <w:tcPr>
            <w:tcW w:w="2027" w:type="dxa"/>
            <w:gridSpan w:val="2"/>
          </w:tcPr>
          <w:p w:rsidR="005848F2" w:rsidRPr="0085454A" w:rsidDel="00440F47" w:rsidRDefault="002C0026" w:rsidP="005848F2">
            <w:pPr>
              <w:autoSpaceDE w:val="0"/>
              <w:autoSpaceDN w:val="0"/>
              <w:adjustRightInd w:val="0"/>
              <w:jc w:val="center"/>
              <w:rPr>
                <w:del w:id="7702" w:author="Мурмулева Юлия Геннадьевна" w:date="2025-12-12T13:44:00Z"/>
                <w:rFonts w:ascii="PT Astra Serif" w:hAnsi="PT Astra Serif" w:cs="PT Astra Serif"/>
                <w:rPrChange w:id="7703" w:author="Мурмулева Юлия Геннадьевна" w:date="2025-12-16T13:55:00Z">
                  <w:rPr>
                    <w:del w:id="7704" w:author="Мурмулева Юлия Геннадьевна" w:date="2025-12-12T13:44:00Z"/>
                    <w:rFonts w:ascii="PT Astra Serif" w:hAnsi="PT Astra Serif" w:cs="PT Astra Serif"/>
                  </w:rPr>
                </w:rPrChange>
              </w:rPr>
            </w:pPr>
            <w:del w:id="7705" w:author="Мурмулева Юлия Геннадьевна" w:date="2025-12-12T13:44:00Z">
              <w:r w:rsidRPr="0085454A" w:rsidDel="00440F47">
                <w:rPr>
                  <w:rFonts w:ascii="PT Astra Serif" w:hAnsi="PT Astra Serif" w:cs="PT Astra Serif"/>
                  <w:rPrChange w:id="7706" w:author="Мурмулева Юлия Геннадьевна" w:date="2025-12-16T13:55:00Z">
                    <w:rPr>
                      <w:rFonts w:ascii="PT Astra Serif" w:hAnsi="PT Astra Serif" w:cs="PT Astra Serif"/>
                    </w:rPr>
                  </w:rPrChange>
                </w:rPr>
                <w:delText>1</w:delText>
              </w:r>
            </w:del>
          </w:p>
        </w:tc>
        <w:tc>
          <w:tcPr>
            <w:tcW w:w="1692" w:type="dxa"/>
            <w:gridSpan w:val="2"/>
          </w:tcPr>
          <w:p w:rsidR="005848F2" w:rsidRPr="0085454A" w:rsidDel="00440F47" w:rsidRDefault="002C0026" w:rsidP="005848F2">
            <w:pPr>
              <w:autoSpaceDE w:val="0"/>
              <w:autoSpaceDN w:val="0"/>
              <w:adjustRightInd w:val="0"/>
              <w:jc w:val="center"/>
              <w:rPr>
                <w:del w:id="7707" w:author="Мурмулева Юлия Геннадьевна" w:date="2025-12-12T13:44:00Z"/>
                <w:rFonts w:ascii="PT Astra Serif" w:hAnsi="PT Astra Serif" w:cs="PT Astra Serif"/>
                <w:rPrChange w:id="7708" w:author="Мурмулева Юлия Геннадьевна" w:date="2025-12-16T13:55:00Z">
                  <w:rPr>
                    <w:del w:id="7709" w:author="Мурмулева Юлия Геннадьевна" w:date="2025-12-12T13:44:00Z"/>
                    <w:rFonts w:ascii="PT Astra Serif" w:hAnsi="PT Astra Serif" w:cs="PT Astra Serif"/>
                  </w:rPr>
                </w:rPrChange>
              </w:rPr>
            </w:pPr>
            <w:del w:id="7710" w:author="Мурмулева Юлия Геннадьевна" w:date="2025-12-12T13:44:00Z">
              <w:r w:rsidRPr="0085454A" w:rsidDel="00440F47">
                <w:rPr>
                  <w:rFonts w:ascii="PT Astra Serif" w:hAnsi="PT Astra Serif" w:cs="PT Astra Serif"/>
                  <w:rPrChange w:id="7711" w:author="Мурмулева Юлия Геннадьевна" w:date="2025-12-16T13:55:00Z">
                    <w:rPr>
                      <w:rFonts w:ascii="PT Astra Serif" w:hAnsi="PT Astra Serif" w:cs="PT Astra Serif"/>
                    </w:rPr>
                  </w:rPrChange>
                </w:rPr>
                <w:delText>2</w:delText>
              </w:r>
            </w:del>
          </w:p>
        </w:tc>
      </w:tr>
      <w:tr w:rsidR="00E64BF0" w:rsidRPr="0085454A" w:rsidDel="00440F47" w:rsidTr="00C40F55">
        <w:trPr>
          <w:del w:id="7712" w:author="Мурмулева Юлия Геннадьевна" w:date="2025-12-12T13:44:00Z"/>
        </w:trPr>
        <w:tc>
          <w:tcPr>
            <w:tcW w:w="3936" w:type="dxa"/>
            <w:gridSpan w:val="2"/>
          </w:tcPr>
          <w:p w:rsidR="005848F2" w:rsidRPr="0085454A" w:rsidDel="00440F47" w:rsidRDefault="002C0026" w:rsidP="005848F2">
            <w:pPr>
              <w:autoSpaceDE w:val="0"/>
              <w:autoSpaceDN w:val="0"/>
              <w:adjustRightInd w:val="0"/>
              <w:jc w:val="center"/>
              <w:rPr>
                <w:del w:id="7713" w:author="Мурмулева Юлия Геннадьевна" w:date="2025-12-12T13:44:00Z"/>
                <w:rFonts w:ascii="PT Astra Serif" w:hAnsi="PT Astra Serif" w:cs="PT Astra Serif"/>
                <w:rPrChange w:id="7714" w:author="Мурмулева Юлия Геннадьевна" w:date="2025-12-16T13:55:00Z">
                  <w:rPr>
                    <w:del w:id="7715" w:author="Мурмулева Юлия Геннадьевна" w:date="2025-12-12T13:44:00Z"/>
                    <w:rFonts w:ascii="PT Astra Serif" w:hAnsi="PT Astra Serif" w:cs="PT Astra Serif"/>
                  </w:rPr>
                </w:rPrChange>
              </w:rPr>
            </w:pPr>
            <w:del w:id="7716" w:author="Мурмулева Юлия Геннадьевна" w:date="2025-12-12T13:44:00Z">
              <w:r w:rsidRPr="0085454A" w:rsidDel="00440F47">
                <w:rPr>
                  <w:rFonts w:ascii="PT Astra Serif" w:hAnsi="PT Astra Serif" w:cs="PT Astra Serif"/>
                  <w:rPrChange w:id="7717" w:author="Мурмулева Юлия Геннадьевна" w:date="2025-12-16T13:55:00Z">
                    <w:rPr>
                      <w:rFonts w:ascii="PT Astra Serif" w:hAnsi="PT Astra Serif" w:cs="PT Astra Serif"/>
                    </w:rPr>
                  </w:rPrChange>
                </w:rPr>
                <w:delText>Пользоваться туалетом (абсорбирующим бельем)</w:delText>
              </w:r>
            </w:del>
          </w:p>
        </w:tc>
        <w:tc>
          <w:tcPr>
            <w:tcW w:w="1984" w:type="dxa"/>
            <w:gridSpan w:val="2"/>
          </w:tcPr>
          <w:p w:rsidR="005848F2" w:rsidRPr="0085454A" w:rsidDel="00440F47" w:rsidRDefault="002C0026" w:rsidP="005848F2">
            <w:pPr>
              <w:autoSpaceDE w:val="0"/>
              <w:autoSpaceDN w:val="0"/>
              <w:adjustRightInd w:val="0"/>
              <w:jc w:val="center"/>
              <w:rPr>
                <w:del w:id="7718" w:author="Мурмулева Юлия Геннадьевна" w:date="2025-12-12T13:44:00Z"/>
                <w:rFonts w:ascii="PT Astra Serif" w:hAnsi="PT Astra Serif" w:cs="PT Astra Serif"/>
                <w:rPrChange w:id="7719" w:author="Мурмулева Юлия Геннадьевна" w:date="2025-12-16T13:55:00Z">
                  <w:rPr>
                    <w:del w:id="7720" w:author="Мурмулева Юлия Геннадьевна" w:date="2025-12-12T13:44:00Z"/>
                    <w:rFonts w:ascii="PT Astra Serif" w:hAnsi="PT Astra Serif" w:cs="PT Astra Serif"/>
                  </w:rPr>
                </w:rPrChange>
              </w:rPr>
            </w:pPr>
            <w:del w:id="7721" w:author="Мурмулева Юлия Геннадьевна" w:date="2025-12-12T13:44:00Z">
              <w:r w:rsidRPr="0085454A" w:rsidDel="00440F47">
                <w:rPr>
                  <w:rFonts w:ascii="PT Astra Serif" w:hAnsi="PT Astra Serif" w:cs="PT Astra Serif"/>
                  <w:rPrChange w:id="7722" w:author="Мурмулева Юлия Геннадьевна" w:date="2025-12-16T13:55:00Z">
                    <w:rPr>
                      <w:rFonts w:ascii="PT Astra Serif" w:hAnsi="PT Astra Serif" w:cs="PT Astra Serif"/>
                    </w:rPr>
                  </w:rPrChange>
                </w:rPr>
                <w:delText>0</w:delText>
              </w:r>
            </w:del>
          </w:p>
        </w:tc>
        <w:tc>
          <w:tcPr>
            <w:tcW w:w="2027" w:type="dxa"/>
            <w:gridSpan w:val="2"/>
          </w:tcPr>
          <w:p w:rsidR="005848F2" w:rsidRPr="0085454A" w:rsidDel="00440F47" w:rsidRDefault="002C0026" w:rsidP="005848F2">
            <w:pPr>
              <w:autoSpaceDE w:val="0"/>
              <w:autoSpaceDN w:val="0"/>
              <w:adjustRightInd w:val="0"/>
              <w:jc w:val="center"/>
              <w:rPr>
                <w:del w:id="7723" w:author="Мурмулева Юлия Геннадьевна" w:date="2025-12-12T13:44:00Z"/>
                <w:rFonts w:ascii="PT Astra Serif" w:hAnsi="PT Astra Serif" w:cs="PT Astra Serif"/>
                <w:rPrChange w:id="7724" w:author="Мурмулева Юлия Геннадьевна" w:date="2025-12-16T13:55:00Z">
                  <w:rPr>
                    <w:del w:id="7725" w:author="Мурмулева Юлия Геннадьевна" w:date="2025-12-12T13:44:00Z"/>
                    <w:rFonts w:ascii="PT Astra Serif" w:hAnsi="PT Astra Serif" w:cs="PT Astra Serif"/>
                  </w:rPr>
                </w:rPrChange>
              </w:rPr>
            </w:pPr>
            <w:del w:id="7726" w:author="Мурмулева Юлия Геннадьевна" w:date="2025-12-12T13:44:00Z">
              <w:r w:rsidRPr="0085454A" w:rsidDel="00440F47">
                <w:rPr>
                  <w:rFonts w:ascii="PT Astra Serif" w:hAnsi="PT Astra Serif" w:cs="PT Astra Serif"/>
                  <w:rPrChange w:id="7727" w:author="Мурмулева Юлия Геннадьевна" w:date="2025-12-16T13:55:00Z">
                    <w:rPr>
                      <w:rFonts w:ascii="PT Astra Serif" w:hAnsi="PT Astra Serif" w:cs="PT Astra Serif"/>
                    </w:rPr>
                  </w:rPrChange>
                </w:rPr>
                <w:delText>1</w:delText>
              </w:r>
            </w:del>
          </w:p>
        </w:tc>
        <w:tc>
          <w:tcPr>
            <w:tcW w:w="1692" w:type="dxa"/>
            <w:gridSpan w:val="2"/>
          </w:tcPr>
          <w:p w:rsidR="005848F2" w:rsidRPr="0085454A" w:rsidDel="00440F47" w:rsidRDefault="002C0026" w:rsidP="005848F2">
            <w:pPr>
              <w:autoSpaceDE w:val="0"/>
              <w:autoSpaceDN w:val="0"/>
              <w:adjustRightInd w:val="0"/>
              <w:jc w:val="center"/>
              <w:rPr>
                <w:del w:id="7728" w:author="Мурмулева Юлия Геннадьевна" w:date="2025-12-12T13:44:00Z"/>
                <w:rFonts w:ascii="PT Astra Serif" w:hAnsi="PT Astra Serif" w:cs="PT Astra Serif"/>
                <w:rPrChange w:id="7729" w:author="Мурмулева Юлия Геннадьевна" w:date="2025-12-16T13:55:00Z">
                  <w:rPr>
                    <w:del w:id="7730" w:author="Мурмулева Юлия Геннадьевна" w:date="2025-12-12T13:44:00Z"/>
                    <w:rFonts w:ascii="PT Astra Serif" w:hAnsi="PT Astra Serif" w:cs="PT Astra Serif"/>
                  </w:rPr>
                </w:rPrChange>
              </w:rPr>
            </w:pPr>
            <w:del w:id="7731" w:author="Мурмулева Юлия Геннадьевна" w:date="2025-12-12T13:44:00Z">
              <w:r w:rsidRPr="0085454A" w:rsidDel="00440F47">
                <w:rPr>
                  <w:rFonts w:ascii="PT Astra Serif" w:hAnsi="PT Astra Serif" w:cs="PT Astra Serif"/>
                  <w:rPrChange w:id="7732" w:author="Мурмулева Юлия Геннадьевна" w:date="2025-12-16T13:55:00Z">
                    <w:rPr>
                      <w:rFonts w:ascii="PT Astra Serif" w:hAnsi="PT Astra Serif" w:cs="PT Astra Serif"/>
                    </w:rPr>
                  </w:rPrChange>
                </w:rPr>
                <w:delText>2</w:delText>
              </w:r>
            </w:del>
          </w:p>
        </w:tc>
      </w:tr>
      <w:tr w:rsidR="00E64BF0" w:rsidRPr="0085454A" w:rsidDel="00440F47" w:rsidTr="00C40F55">
        <w:trPr>
          <w:del w:id="7733" w:author="Мурмулева Юлия Геннадьевна" w:date="2025-12-12T13:44:00Z"/>
        </w:trPr>
        <w:tc>
          <w:tcPr>
            <w:tcW w:w="3936" w:type="dxa"/>
            <w:gridSpan w:val="2"/>
          </w:tcPr>
          <w:p w:rsidR="005848F2" w:rsidRPr="0085454A" w:rsidDel="00440F47" w:rsidRDefault="002C0026" w:rsidP="005848F2">
            <w:pPr>
              <w:autoSpaceDE w:val="0"/>
              <w:autoSpaceDN w:val="0"/>
              <w:adjustRightInd w:val="0"/>
              <w:jc w:val="center"/>
              <w:rPr>
                <w:del w:id="7734" w:author="Мурмулева Юлия Геннадьевна" w:date="2025-12-12T13:44:00Z"/>
                <w:rFonts w:ascii="PT Astra Serif" w:hAnsi="PT Astra Serif" w:cs="PT Astra Serif"/>
                <w:rPrChange w:id="7735" w:author="Мурмулева Юлия Геннадьевна" w:date="2025-12-16T13:55:00Z">
                  <w:rPr>
                    <w:del w:id="7736" w:author="Мурмулева Юлия Геннадьевна" w:date="2025-12-12T13:44:00Z"/>
                    <w:rFonts w:ascii="PT Astra Serif" w:hAnsi="PT Astra Serif" w:cs="PT Astra Serif"/>
                  </w:rPr>
                </w:rPrChange>
              </w:rPr>
            </w:pPr>
            <w:del w:id="7737" w:author="Мурмулева Юлия Геннадьевна" w:date="2025-12-12T13:44:00Z">
              <w:r w:rsidRPr="0085454A" w:rsidDel="00440F47">
                <w:rPr>
                  <w:rFonts w:ascii="PT Astra Serif" w:hAnsi="PT Astra Serif" w:cs="PT Astra Serif"/>
                  <w:rPrChange w:id="7738" w:author="Мурмулева Юлия Геннадьевна" w:date="2025-12-16T13:55:00Z">
                    <w:rPr>
                      <w:rFonts w:ascii="PT Astra Serif" w:hAnsi="PT Astra Serif" w:cs="PT Astra Serif"/>
                    </w:rPr>
                  </w:rPrChange>
                </w:rPr>
                <w:delText>Осуществлять гигиену после опорожнения</w:delText>
              </w:r>
            </w:del>
          </w:p>
        </w:tc>
        <w:tc>
          <w:tcPr>
            <w:tcW w:w="1984" w:type="dxa"/>
            <w:gridSpan w:val="2"/>
          </w:tcPr>
          <w:p w:rsidR="005848F2" w:rsidRPr="0085454A" w:rsidDel="00440F47" w:rsidRDefault="002C0026" w:rsidP="005848F2">
            <w:pPr>
              <w:autoSpaceDE w:val="0"/>
              <w:autoSpaceDN w:val="0"/>
              <w:adjustRightInd w:val="0"/>
              <w:jc w:val="center"/>
              <w:rPr>
                <w:del w:id="7739" w:author="Мурмулева Юлия Геннадьевна" w:date="2025-12-12T13:44:00Z"/>
                <w:rFonts w:ascii="PT Astra Serif" w:hAnsi="PT Astra Serif" w:cs="PT Astra Serif"/>
                <w:rPrChange w:id="7740" w:author="Мурмулева Юлия Геннадьевна" w:date="2025-12-16T13:55:00Z">
                  <w:rPr>
                    <w:del w:id="7741" w:author="Мурмулева Юлия Геннадьевна" w:date="2025-12-12T13:44:00Z"/>
                    <w:rFonts w:ascii="PT Astra Serif" w:hAnsi="PT Astra Serif" w:cs="PT Astra Serif"/>
                  </w:rPr>
                </w:rPrChange>
              </w:rPr>
            </w:pPr>
            <w:del w:id="7742" w:author="Мурмулева Юлия Геннадьевна" w:date="2025-12-12T13:44:00Z">
              <w:r w:rsidRPr="0085454A" w:rsidDel="00440F47">
                <w:rPr>
                  <w:rFonts w:ascii="PT Astra Serif" w:hAnsi="PT Astra Serif" w:cs="PT Astra Serif"/>
                  <w:rPrChange w:id="7743" w:author="Мурмулева Юлия Геннадьевна" w:date="2025-12-16T13:55:00Z">
                    <w:rPr>
                      <w:rFonts w:ascii="PT Astra Serif" w:hAnsi="PT Astra Serif" w:cs="PT Astra Serif"/>
                    </w:rPr>
                  </w:rPrChange>
                </w:rPr>
                <w:delText>0</w:delText>
              </w:r>
            </w:del>
          </w:p>
        </w:tc>
        <w:tc>
          <w:tcPr>
            <w:tcW w:w="2027" w:type="dxa"/>
            <w:gridSpan w:val="2"/>
          </w:tcPr>
          <w:p w:rsidR="005848F2" w:rsidRPr="0085454A" w:rsidDel="00440F47" w:rsidRDefault="002C0026" w:rsidP="005848F2">
            <w:pPr>
              <w:autoSpaceDE w:val="0"/>
              <w:autoSpaceDN w:val="0"/>
              <w:adjustRightInd w:val="0"/>
              <w:jc w:val="center"/>
              <w:rPr>
                <w:del w:id="7744" w:author="Мурмулева Юлия Геннадьевна" w:date="2025-12-12T13:44:00Z"/>
                <w:rFonts w:ascii="PT Astra Serif" w:hAnsi="PT Astra Serif" w:cs="PT Astra Serif"/>
                <w:rPrChange w:id="7745" w:author="Мурмулева Юлия Геннадьевна" w:date="2025-12-16T13:55:00Z">
                  <w:rPr>
                    <w:del w:id="7746" w:author="Мурмулева Юлия Геннадьевна" w:date="2025-12-12T13:44:00Z"/>
                    <w:rFonts w:ascii="PT Astra Serif" w:hAnsi="PT Astra Serif" w:cs="PT Astra Serif"/>
                  </w:rPr>
                </w:rPrChange>
              </w:rPr>
            </w:pPr>
            <w:del w:id="7747" w:author="Мурмулева Юлия Геннадьевна" w:date="2025-12-12T13:44:00Z">
              <w:r w:rsidRPr="0085454A" w:rsidDel="00440F47">
                <w:rPr>
                  <w:rFonts w:ascii="PT Astra Serif" w:hAnsi="PT Astra Serif" w:cs="PT Astra Serif"/>
                  <w:rPrChange w:id="7748" w:author="Мурмулева Юлия Геннадьевна" w:date="2025-12-16T13:55:00Z">
                    <w:rPr>
                      <w:rFonts w:ascii="PT Astra Serif" w:hAnsi="PT Astra Serif" w:cs="PT Astra Serif"/>
                    </w:rPr>
                  </w:rPrChange>
                </w:rPr>
                <w:delText>1</w:delText>
              </w:r>
            </w:del>
          </w:p>
        </w:tc>
        <w:tc>
          <w:tcPr>
            <w:tcW w:w="1692" w:type="dxa"/>
            <w:gridSpan w:val="2"/>
          </w:tcPr>
          <w:p w:rsidR="005848F2" w:rsidRPr="0085454A" w:rsidDel="00440F47" w:rsidRDefault="002C0026" w:rsidP="005848F2">
            <w:pPr>
              <w:autoSpaceDE w:val="0"/>
              <w:autoSpaceDN w:val="0"/>
              <w:adjustRightInd w:val="0"/>
              <w:jc w:val="center"/>
              <w:rPr>
                <w:del w:id="7749" w:author="Мурмулева Юлия Геннадьевна" w:date="2025-12-12T13:44:00Z"/>
                <w:rFonts w:ascii="PT Astra Serif" w:hAnsi="PT Astra Serif" w:cs="PT Astra Serif"/>
                <w:rPrChange w:id="7750" w:author="Мурмулева Юлия Геннадьевна" w:date="2025-12-16T13:55:00Z">
                  <w:rPr>
                    <w:del w:id="7751" w:author="Мурмулева Юлия Геннадьевна" w:date="2025-12-12T13:44:00Z"/>
                    <w:rFonts w:ascii="PT Astra Serif" w:hAnsi="PT Astra Serif" w:cs="PT Astra Serif"/>
                  </w:rPr>
                </w:rPrChange>
              </w:rPr>
            </w:pPr>
            <w:del w:id="7752" w:author="Мурмулева Юлия Геннадьевна" w:date="2025-12-12T13:44:00Z">
              <w:r w:rsidRPr="0085454A" w:rsidDel="00440F47">
                <w:rPr>
                  <w:rFonts w:ascii="PT Astra Serif" w:hAnsi="PT Astra Serif" w:cs="PT Astra Serif"/>
                  <w:rPrChange w:id="7753" w:author="Мурмулева Юлия Геннадьевна" w:date="2025-12-16T13:55:00Z">
                    <w:rPr>
                      <w:rFonts w:ascii="PT Astra Serif" w:hAnsi="PT Astra Serif" w:cs="PT Astra Serif"/>
                    </w:rPr>
                  </w:rPrChange>
                </w:rPr>
                <w:delText>2</w:delText>
              </w:r>
            </w:del>
          </w:p>
        </w:tc>
      </w:tr>
      <w:tr w:rsidR="00E64BF0" w:rsidRPr="0085454A" w:rsidDel="00440F47" w:rsidTr="00C40F55">
        <w:trPr>
          <w:del w:id="7754" w:author="Мурмулева Юлия Геннадьевна" w:date="2025-12-12T13:44:00Z"/>
        </w:trPr>
        <w:tc>
          <w:tcPr>
            <w:tcW w:w="3936" w:type="dxa"/>
            <w:gridSpan w:val="2"/>
          </w:tcPr>
          <w:p w:rsidR="005848F2" w:rsidRPr="0085454A" w:rsidDel="00440F47" w:rsidRDefault="002C0026" w:rsidP="005848F2">
            <w:pPr>
              <w:autoSpaceDE w:val="0"/>
              <w:autoSpaceDN w:val="0"/>
              <w:adjustRightInd w:val="0"/>
              <w:jc w:val="center"/>
              <w:rPr>
                <w:del w:id="7755" w:author="Мурмулева Юлия Геннадьевна" w:date="2025-12-12T13:44:00Z"/>
                <w:rFonts w:ascii="PT Astra Serif" w:hAnsi="PT Astra Serif" w:cs="PT Astra Serif"/>
                <w:rPrChange w:id="7756" w:author="Мурмулева Юлия Геннадьевна" w:date="2025-12-16T13:55:00Z">
                  <w:rPr>
                    <w:del w:id="7757" w:author="Мурмулева Юлия Геннадьевна" w:date="2025-12-12T13:44:00Z"/>
                    <w:rFonts w:ascii="PT Astra Serif" w:hAnsi="PT Astra Serif" w:cs="PT Astra Serif"/>
                  </w:rPr>
                </w:rPrChange>
              </w:rPr>
            </w:pPr>
            <w:del w:id="7758" w:author="Мурмулева Юлия Геннадьевна" w:date="2025-12-12T13:44:00Z">
              <w:r w:rsidRPr="0085454A" w:rsidDel="00440F47">
                <w:rPr>
                  <w:rFonts w:ascii="PT Astra Serif" w:hAnsi="PT Astra Serif" w:cs="PT Astra Serif"/>
                  <w:rPrChange w:id="7759" w:author="Мурмулева Юлия Геннадьевна" w:date="2025-12-16T13:55:00Z">
                    <w:rPr>
                      <w:rFonts w:ascii="PT Astra Serif" w:hAnsi="PT Astra Serif" w:cs="PT Astra Serif"/>
                    </w:rPr>
                  </w:rPrChange>
                </w:rPr>
                <w:delText>Менять положение тела, ложиться, садиться, вставать с кровати на ноги</w:delText>
              </w:r>
            </w:del>
          </w:p>
        </w:tc>
        <w:tc>
          <w:tcPr>
            <w:tcW w:w="1984" w:type="dxa"/>
            <w:gridSpan w:val="2"/>
          </w:tcPr>
          <w:p w:rsidR="005848F2" w:rsidRPr="0085454A" w:rsidDel="00440F47" w:rsidRDefault="002C0026" w:rsidP="005848F2">
            <w:pPr>
              <w:autoSpaceDE w:val="0"/>
              <w:autoSpaceDN w:val="0"/>
              <w:adjustRightInd w:val="0"/>
              <w:jc w:val="center"/>
              <w:rPr>
                <w:del w:id="7760" w:author="Мурмулева Юлия Геннадьевна" w:date="2025-12-12T13:44:00Z"/>
                <w:rFonts w:ascii="PT Astra Serif" w:hAnsi="PT Astra Serif" w:cs="PT Astra Serif"/>
                <w:rPrChange w:id="7761" w:author="Мурмулева Юлия Геннадьевна" w:date="2025-12-16T13:55:00Z">
                  <w:rPr>
                    <w:del w:id="7762" w:author="Мурмулева Юлия Геннадьевна" w:date="2025-12-12T13:44:00Z"/>
                    <w:rFonts w:ascii="PT Astra Serif" w:hAnsi="PT Astra Serif" w:cs="PT Astra Serif"/>
                  </w:rPr>
                </w:rPrChange>
              </w:rPr>
            </w:pPr>
            <w:del w:id="7763" w:author="Мурмулева Юлия Геннадьевна" w:date="2025-12-12T13:44:00Z">
              <w:r w:rsidRPr="0085454A" w:rsidDel="00440F47">
                <w:rPr>
                  <w:rFonts w:ascii="PT Astra Serif" w:hAnsi="PT Astra Serif" w:cs="PT Astra Serif"/>
                  <w:rPrChange w:id="7764" w:author="Мурмулева Юлия Геннадьевна" w:date="2025-12-16T13:55:00Z">
                    <w:rPr>
                      <w:rFonts w:ascii="PT Astra Serif" w:hAnsi="PT Astra Serif" w:cs="PT Astra Serif"/>
                    </w:rPr>
                  </w:rPrChange>
                </w:rPr>
                <w:delText>0</w:delText>
              </w:r>
            </w:del>
          </w:p>
        </w:tc>
        <w:tc>
          <w:tcPr>
            <w:tcW w:w="2027" w:type="dxa"/>
            <w:gridSpan w:val="2"/>
          </w:tcPr>
          <w:p w:rsidR="005848F2" w:rsidRPr="0085454A" w:rsidDel="00440F47" w:rsidRDefault="002C0026" w:rsidP="005848F2">
            <w:pPr>
              <w:autoSpaceDE w:val="0"/>
              <w:autoSpaceDN w:val="0"/>
              <w:adjustRightInd w:val="0"/>
              <w:jc w:val="center"/>
              <w:rPr>
                <w:del w:id="7765" w:author="Мурмулева Юлия Геннадьевна" w:date="2025-12-12T13:44:00Z"/>
                <w:rFonts w:ascii="PT Astra Serif" w:hAnsi="PT Astra Serif" w:cs="PT Astra Serif"/>
                <w:rPrChange w:id="7766" w:author="Мурмулева Юлия Геннадьевна" w:date="2025-12-16T13:55:00Z">
                  <w:rPr>
                    <w:del w:id="7767" w:author="Мурмулева Юлия Геннадьевна" w:date="2025-12-12T13:44:00Z"/>
                    <w:rFonts w:ascii="PT Astra Serif" w:hAnsi="PT Astra Serif" w:cs="PT Astra Serif"/>
                  </w:rPr>
                </w:rPrChange>
              </w:rPr>
            </w:pPr>
            <w:del w:id="7768" w:author="Мурмулева Юлия Геннадьевна" w:date="2025-12-12T13:44:00Z">
              <w:r w:rsidRPr="0085454A" w:rsidDel="00440F47">
                <w:rPr>
                  <w:rFonts w:ascii="PT Astra Serif" w:hAnsi="PT Astra Serif" w:cs="PT Astra Serif"/>
                  <w:rPrChange w:id="7769" w:author="Мурмулева Юлия Геннадьевна" w:date="2025-12-16T13:55:00Z">
                    <w:rPr>
                      <w:rFonts w:ascii="PT Astra Serif" w:hAnsi="PT Astra Serif" w:cs="PT Astra Serif"/>
                    </w:rPr>
                  </w:rPrChange>
                </w:rPr>
                <w:delText>1,5</w:delText>
              </w:r>
            </w:del>
          </w:p>
        </w:tc>
        <w:tc>
          <w:tcPr>
            <w:tcW w:w="1692" w:type="dxa"/>
            <w:gridSpan w:val="2"/>
          </w:tcPr>
          <w:p w:rsidR="005848F2" w:rsidRPr="0085454A" w:rsidDel="00440F47" w:rsidRDefault="002C0026" w:rsidP="005848F2">
            <w:pPr>
              <w:autoSpaceDE w:val="0"/>
              <w:autoSpaceDN w:val="0"/>
              <w:adjustRightInd w:val="0"/>
              <w:jc w:val="center"/>
              <w:rPr>
                <w:del w:id="7770" w:author="Мурмулева Юлия Геннадьевна" w:date="2025-12-12T13:44:00Z"/>
                <w:rFonts w:ascii="PT Astra Serif" w:hAnsi="PT Astra Serif" w:cs="PT Astra Serif"/>
                <w:rPrChange w:id="7771" w:author="Мурмулева Юлия Геннадьевна" w:date="2025-12-16T13:55:00Z">
                  <w:rPr>
                    <w:del w:id="7772" w:author="Мурмулева Юлия Геннадьевна" w:date="2025-12-12T13:44:00Z"/>
                    <w:rFonts w:ascii="PT Astra Serif" w:hAnsi="PT Astra Serif" w:cs="PT Astra Serif"/>
                  </w:rPr>
                </w:rPrChange>
              </w:rPr>
            </w:pPr>
            <w:del w:id="7773" w:author="Мурмулева Юлия Геннадьевна" w:date="2025-12-12T13:44:00Z">
              <w:r w:rsidRPr="0085454A" w:rsidDel="00440F47">
                <w:rPr>
                  <w:rFonts w:ascii="PT Astra Serif" w:hAnsi="PT Astra Serif" w:cs="PT Astra Serif"/>
                  <w:rPrChange w:id="7774" w:author="Мурмулева Юлия Геннадьевна" w:date="2025-12-16T13:55:00Z">
                    <w:rPr>
                      <w:rFonts w:ascii="PT Astra Serif" w:hAnsi="PT Astra Serif" w:cs="PT Astra Serif"/>
                    </w:rPr>
                  </w:rPrChange>
                </w:rPr>
                <w:delText>3</w:delText>
              </w:r>
            </w:del>
          </w:p>
        </w:tc>
      </w:tr>
      <w:tr w:rsidR="00E64BF0" w:rsidRPr="0085454A" w:rsidDel="00440F47" w:rsidTr="00C40F55">
        <w:trPr>
          <w:del w:id="7775" w:author="Мурмулева Юлия Геннадьевна" w:date="2025-12-12T13:44:00Z"/>
        </w:trPr>
        <w:tc>
          <w:tcPr>
            <w:tcW w:w="3936" w:type="dxa"/>
            <w:gridSpan w:val="2"/>
          </w:tcPr>
          <w:p w:rsidR="005848F2" w:rsidRPr="0085454A" w:rsidDel="00440F47" w:rsidRDefault="002C0026" w:rsidP="005848F2">
            <w:pPr>
              <w:autoSpaceDE w:val="0"/>
              <w:autoSpaceDN w:val="0"/>
              <w:adjustRightInd w:val="0"/>
              <w:jc w:val="center"/>
              <w:rPr>
                <w:del w:id="7776" w:author="Мурмулева Юлия Геннадьевна" w:date="2025-12-12T13:44:00Z"/>
                <w:rFonts w:ascii="PT Astra Serif" w:hAnsi="PT Astra Serif" w:cs="PT Astra Serif"/>
                <w:rPrChange w:id="7777" w:author="Мурмулева Юлия Геннадьевна" w:date="2025-12-16T13:55:00Z">
                  <w:rPr>
                    <w:del w:id="7778" w:author="Мурмулева Юлия Геннадьевна" w:date="2025-12-12T13:44:00Z"/>
                    <w:rFonts w:ascii="PT Astra Serif" w:hAnsi="PT Astra Serif" w:cs="PT Astra Serif"/>
                  </w:rPr>
                </w:rPrChange>
              </w:rPr>
            </w:pPr>
            <w:del w:id="7779" w:author="Мурмулева Юлия Геннадьевна" w:date="2025-12-12T13:44:00Z">
              <w:r w:rsidRPr="0085454A" w:rsidDel="00440F47">
                <w:rPr>
                  <w:rFonts w:ascii="PT Astra Serif" w:hAnsi="PT Astra Serif" w:cs="PT Astra Serif"/>
                  <w:rPrChange w:id="7780" w:author="Мурмулева Юлия Геннадьевна" w:date="2025-12-16T13:55:00Z">
                    <w:rPr>
                      <w:rFonts w:ascii="PT Astra Serif" w:hAnsi="PT Astra Serif" w:cs="PT Astra Serif"/>
                    </w:rPr>
                  </w:rPrChange>
                </w:rPr>
                <w:delText>Пересаживаться с кровати на стул (кресло, кресло-коляску, диван) и обратно, сидеть</w:delText>
              </w:r>
            </w:del>
          </w:p>
        </w:tc>
        <w:tc>
          <w:tcPr>
            <w:tcW w:w="1984" w:type="dxa"/>
            <w:gridSpan w:val="2"/>
          </w:tcPr>
          <w:p w:rsidR="005848F2" w:rsidRPr="0085454A" w:rsidDel="00440F47" w:rsidRDefault="002C0026" w:rsidP="005848F2">
            <w:pPr>
              <w:autoSpaceDE w:val="0"/>
              <w:autoSpaceDN w:val="0"/>
              <w:adjustRightInd w:val="0"/>
              <w:jc w:val="center"/>
              <w:rPr>
                <w:del w:id="7781" w:author="Мурмулева Юлия Геннадьевна" w:date="2025-12-12T13:44:00Z"/>
                <w:rFonts w:ascii="PT Astra Serif" w:hAnsi="PT Astra Serif" w:cs="PT Astra Serif"/>
                <w:rPrChange w:id="7782" w:author="Мурмулева Юлия Геннадьевна" w:date="2025-12-16T13:55:00Z">
                  <w:rPr>
                    <w:del w:id="7783" w:author="Мурмулева Юлия Геннадьевна" w:date="2025-12-12T13:44:00Z"/>
                    <w:rFonts w:ascii="PT Astra Serif" w:hAnsi="PT Astra Serif" w:cs="PT Astra Serif"/>
                  </w:rPr>
                </w:rPrChange>
              </w:rPr>
            </w:pPr>
            <w:del w:id="7784" w:author="Мурмулева Юлия Геннадьевна" w:date="2025-12-12T13:44:00Z">
              <w:r w:rsidRPr="0085454A" w:rsidDel="00440F47">
                <w:rPr>
                  <w:rFonts w:ascii="PT Astra Serif" w:hAnsi="PT Astra Serif" w:cs="PT Astra Serif"/>
                  <w:rPrChange w:id="7785" w:author="Мурмулева Юлия Геннадьевна" w:date="2025-12-16T13:55:00Z">
                    <w:rPr>
                      <w:rFonts w:ascii="PT Astra Serif" w:hAnsi="PT Astra Serif" w:cs="PT Astra Serif"/>
                    </w:rPr>
                  </w:rPrChange>
                </w:rPr>
                <w:delText>0</w:delText>
              </w:r>
            </w:del>
          </w:p>
        </w:tc>
        <w:tc>
          <w:tcPr>
            <w:tcW w:w="2027" w:type="dxa"/>
            <w:gridSpan w:val="2"/>
          </w:tcPr>
          <w:p w:rsidR="005848F2" w:rsidRPr="0085454A" w:rsidDel="00440F47" w:rsidRDefault="002C0026" w:rsidP="005848F2">
            <w:pPr>
              <w:autoSpaceDE w:val="0"/>
              <w:autoSpaceDN w:val="0"/>
              <w:adjustRightInd w:val="0"/>
              <w:jc w:val="center"/>
              <w:rPr>
                <w:del w:id="7786" w:author="Мурмулева Юлия Геннадьевна" w:date="2025-12-12T13:44:00Z"/>
                <w:rFonts w:ascii="PT Astra Serif" w:hAnsi="PT Astra Serif" w:cs="PT Astra Serif"/>
                <w:rPrChange w:id="7787" w:author="Мурмулева Юлия Геннадьевна" w:date="2025-12-16T13:55:00Z">
                  <w:rPr>
                    <w:del w:id="7788" w:author="Мурмулева Юлия Геннадьевна" w:date="2025-12-12T13:44:00Z"/>
                    <w:rFonts w:ascii="PT Astra Serif" w:hAnsi="PT Astra Serif" w:cs="PT Astra Serif"/>
                  </w:rPr>
                </w:rPrChange>
              </w:rPr>
            </w:pPr>
            <w:del w:id="7789" w:author="Мурмулева Юлия Геннадьевна" w:date="2025-12-12T13:44:00Z">
              <w:r w:rsidRPr="0085454A" w:rsidDel="00440F47">
                <w:rPr>
                  <w:rFonts w:ascii="PT Astra Serif" w:hAnsi="PT Astra Serif" w:cs="PT Astra Serif"/>
                  <w:rPrChange w:id="7790" w:author="Мурмулева Юлия Геннадьевна" w:date="2025-12-16T13:55:00Z">
                    <w:rPr>
                      <w:rFonts w:ascii="PT Astra Serif" w:hAnsi="PT Astra Serif" w:cs="PT Astra Serif"/>
                    </w:rPr>
                  </w:rPrChange>
                </w:rPr>
                <w:delText>1,5</w:delText>
              </w:r>
            </w:del>
          </w:p>
        </w:tc>
        <w:tc>
          <w:tcPr>
            <w:tcW w:w="1692" w:type="dxa"/>
            <w:gridSpan w:val="2"/>
          </w:tcPr>
          <w:p w:rsidR="005848F2" w:rsidRPr="0085454A" w:rsidDel="00440F47" w:rsidRDefault="002C0026" w:rsidP="005848F2">
            <w:pPr>
              <w:autoSpaceDE w:val="0"/>
              <w:autoSpaceDN w:val="0"/>
              <w:adjustRightInd w:val="0"/>
              <w:jc w:val="center"/>
              <w:rPr>
                <w:del w:id="7791" w:author="Мурмулева Юлия Геннадьевна" w:date="2025-12-12T13:44:00Z"/>
                <w:rFonts w:ascii="PT Astra Serif" w:hAnsi="PT Astra Serif" w:cs="PT Astra Serif"/>
                <w:rPrChange w:id="7792" w:author="Мурмулева Юлия Геннадьевна" w:date="2025-12-16T13:55:00Z">
                  <w:rPr>
                    <w:del w:id="7793" w:author="Мурмулева Юлия Геннадьевна" w:date="2025-12-12T13:44:00Z"/>
                    <w:rFonts w:ascii="PT Astra Serif" w:hAnsi="PT Astra Serif" w:cs="PT Astra Serif"/>
                  </w:rPr>
                </w:rPrChange>
              </w:rPr>
            </w:pPr>
            <w:del w:id="7794" w:author="Мурмулева Юлия Геннадьевна" w:date="2025-12-12T13:44:00Z">
              <w:r w:rsidRPr="0085454A" w:rsidDel="00440F47">
                <w:rPr>
                  <w:rFonts w:ascii="PT Astra Serif" w:hAnsi="PT Astra Serif" w:cs="PT Astra Serif"/>
                  <w:rPrChange w:id="7795" w:author="Мурмулева Юлия Геннадьевна" w:date="2025-12-16T13:55:00Z">
                    <w:rPr>
                      <w:rFonts w:ascii="PT Astra Serif" w:hAnsi="PT Astra Serif" w:cs="PT Astra Serif"/>
                    </w:rPr>
                  </w:rPrChange>
                </w:rPr>
                <w:delText>3</w:delText>
              </w:r>
            </w:del>
          </w:p>
        </w:tc>
      </w:tr>
    </w:tbl>
    <w:p w:rsidR="005848F2" w:rsidRPr="0085454A" w:rsidDel="00440F47" w:rsidRDefault="002C0026">
      <w:pPr>
        <w:rPr>
          <w:del w:id="7796" w:author="Мурмулева Юлия Геннадьевна" w:date="2025-12-12T13:44:00Z"/>
          <w:rFonts w:ascii="PT Astra Serif" w:hAnsi="PT Astra Serif"/>
          <w:rPrChange w:id="7797" w:author="Мурмулева Юлия Геннадьевна" w:date="2025-12-16T13:55:00Z">
            <w:rPr>
              <w:del w:id="7798" w:author="Мурмулева Юлия Геннадьевна" w:date="2025-12-12T13:44:00Z"/>
            </w:rPr>
          </w:rPrChange>
        </w:rPr>
      </w:pPr>
      <w:del w:id="7799" w:author="Мурмулева Юлия Геннадьевна" w:date="2025-12-12T13:44:00Z">
        <w:r w:rsidRPr="0085454A" w:rsidDel="00440F47">
          <w:rPr>
            <w:rFonts w:ascii="PT Astra Serif" w:hAnsi="PT Astra Serif"/>
            <w:rPrChange w:id="7800" w:author="Мурмулева Юлия Геннадьевна" w:date="2025-12-16T13:55:00Z">
              <w:rPr/>
            </w:rPrChange>
          </w:rPr>
          <w:br w:type="page"/>
        </w:r>
      </w:del>
    </w:p>
    <w:tbl>
      <w:tblPr>
        <w:tblStyle w:val="af4"/>
        <w:tblW w:w="9639" w:type="dxa"/>
        <w:tblLook w:val="04A0" w:firstRow="1" w:lastRow="0" w:firstColumn="1" w:lastColumn="0" w:noHBand="0" w:noVBand="1"/>
      </w:tblPr>
      <w:tblGrid>
        <w:gridCol w:w="1296"/>
        <w:gridCol w:w="1286"/>
        <w:gridCol w:w="1289"/>
        <w:gridCol w:w="1286"/>
        <w:gridCol w:w="1291"/>
        <w:gridCol w:w="1286"/>
        <w:gridCol w:w="1905"/>
      </w:tblGrid>
      <w:tr w:rsidR="00E64BF0" w:rsidRPr="0085454A" w:rsidDel="00440F47" w:rsidTr="005B681E">
        <w:trPr>
          <w:del w:id="7801" w:author="Мурмулева Юлия Геннадьевна" w:date="2025-12-12T13:44:00Z"/>
        </w:trPr>
        <w:tc>
          <w:tcPr>
            <w:tcW w:w="1296" w:type="dxa"/>
            <w:tcBorders>
              <w:top w:val="nil"/>
              <w:left w:val="nil"/>
              <w:bottom w:val="nil"/>
              <w:right w:val="nil"/>
            </w:tcBorders>
          </w:tcPr>
          <w:p w:rsidR="005848F2" w:rsidRPr="0085454A" w:rsidDel="00440F47" w:rsidRDefault="002C0026" w:rsidP="005B681E">
            <w:pPr>
              <w:pStyle w:val="ConsPlusNormal"/>
              <w:jc w:val="both"/>
              <w:rPr>
                <w:del w:id="7802" w:author="Мурмулева Юлия Геннадьевна" w:date="2025-12-12T13:44:00Z"/>
                <w:rFonts w:ascii="PT Astra Serif" w:hAnsi="PT Astra Serif"/>
                <w:sz w:val="28"/>
                <w:szCs w:val="28"/>
                <w:rPrChange w:id="7803" w:author="Мурмулева Юлия Геннадьевна" w:date="2025-12-16T13:55:00Z">
                  <w:rPr>
                    <w:del w:id="7804" w:author="Мурмулева Юлия Геннадьевна" w:date="2025-12-12T13:44:00Z"/>
                    <w:rFonts w:ascii="PT Astra Serif" w:hAnsi="PT Astra Serif"/>
                    <w:sz w:val="28"/>
                    <w:szCs w:val="28"/>
                  </w:rPr>
                </w:rPrChange>
              </w:rPr>
            </w:pPr>
            <w:del w:id="7805" w:author="Мурмулева Юлия Геннадьевна" w:date="2025-12-12T13:44:00Z">
              <w:r w:rsidRPr="0085454A" w:rsidDel="00440F47">
                <w:rPr>
                  <w:rFonts w:ascii="PT Astra Serif" w:hAnsi="PT Astra Serif"/>
                  <w:sz w:val="28"/>
                  <w:szCs w:val="28"/>
                  <w:rPrChange w:id="7806"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5848F2" w:rsidRPr="0085454A" w:rsidDel="00440F47" w:rsidRDefault="005848F2" w:rsidP="005B681E">
            <w:pPr>
              <w:pStyle w:val="ConsPlusNormal"/>
              <w:jc w:val="both"/>
              <w:rPr>
                <w:del w:id="7807" w:author="Мурмулева Юлия Геннадьевна" w:date="2025-12-12T13:44:00Z"/>
                <w:rFonts w:ascii="PT Astra Serif" w:hAnsi="PT Astra Serif"/>
                <w:sz w:val="28"/>
                <w:szCs w:val="28"/>
                <w:rPrChange w:id="7808" w:author="Мурмулева Юлия Геннадьевна" w:date="2025-12-16T13:55:00Z">
                  <w:rPr>
                    <w:del w:id="7809"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5848F2" w:rsidRPr="0085454A" w:rsidDel="00440F47" w:rsidRDefault="002C0026" w:rsidP="005B681E">
            <w:pPr>
              <w:pStyle w:val="ConsPlusNormal"/>
              <w:jc w:val="right"/>
              <w:rPr>
                <w:del w:id="7810" w:author="Мурмулева Юлия Геннадьевна" w:date="2025-12-12T13:44:00Z"/>
                <w:rFonts w:ascii="PT Astra Serif" w:hAnsi="PT Astra Serif"/>
                <w:sz w:val="28"/>
                <w:szCs w:val="28"/>
                <w:rPrChange w:id="7811" w:author="Мурмулева Юлия Геннадьевна" w:date="2025-12-16T13:55:00Z">
                  <w:rPr>
                    <w:del w:id="7812" w:author="Мурмулева Юлия Геннадьевна" w:date="2025-12-12T13:44:00Z"/>
                    <w:rFonts w:ascii="PT Astra Serif" w:hAnsi="PT Astra Serif"/>
                    <w:sz w:val="28"/>
                    <w:szCs w:val="28"/>
                  </w:rPr>
                </w:rPrChange>
              </w:rPr>
            </w:pPr>
            <w:del w:id="7813" w:author="Мурмулева Юлия Геннадьевна" w:date="2025-12-12T13:44:00Z">
              <w:r w:rsidRPr="0085454A" w:rsidDel="00440F47">
                <w:rPr>
                  <w:rFonts w:ascii="PT Astra Serif" w:hAnsi="PT Astra Serif"/>
                  <w:sz w:val="28"/>
                  <w:szCs w:val="28"/>
                  <w:rPrChange w:id="7814" w:author="Мурмулева Юлия Геннадьевна" w:date="2025-12-16T13:55:00Z">
                    <w:rPr>
                      <w:rFonts w:ascii="PT Astra Serif" w:hAnsi="PT Astra Serif"/>
                      <w:sz w:val="28"/>
                      <w:szCs w:val="28"/>
                    </w:rPr>
                  </w:rPrChange>
                </w:rPr>
                <w:delText>№</w:delText>
              </w:r>
            </w:del>
          </w:p>
        </w:tc>
        <w:tc>
          <w:tcPr>
            <w:tcW w:w="1286" w:type="dxa"/>
            <w:tcBorders>
              <w:top w:val="nil"/>
              <w:left w:val="nil"/>
              <w:right w:val="nil"/>
            </w:tcBorders>
          </w:tcPr>
          <w:p w:rsidR="005848F2" w:rsidRPr="0085454A" w:rsidDel="00440F47" w:rsidRDefault="005848F2" w:rsidP="005B681E">
            <w:pPr>
              <w:pStyle w:val="ConsPlusNormal"/>
              <w:jc w:val="both"/>
              <w:rPr>
                <w:del w:id="7815" w:author="Мурмулева Юлия Геннадьевна" w:date="2025-12-12T13:44:00Z"/>
                <w:rFonts w:ascii="PT Astra Serif" w:hAnsi="PT Astra Serif"/>
                <w:sz w:val="28"/>
                <w:szCs w:val="28"/>
                <w:rPrChange w:id="7816" w:author="Мурмулева Юлия Геннадьевна" w:date="2025-12-16T13:55:00Z">
                  <w:rPr>
                    <w:del w:id="7817" w:author="Мурмулева Юлия Геннадьевна" w:date="2025-12-12T13:44:00Z"/>
                    <w:rFonts w:ascii="PT Astra Serif" w:hAnsi="PT Astra Serif"/>
                    <w:sz w:val="28"/>
                    <w:szCs w:val="28"/>
                  </w:rPr>
                </w:rPrChange>
              </w:rPr>
            </w:pPr>
          </w:p>
        </w:tc>
        <w:tc>
          <w:tcPr>
            <w:tcW w:w="1291" w:type="dxa"/>
            <w:tcBorders>
              <w:top w:val="nil"/>
              <w:left w:val="nil"/>
              <w:bottom w:val="nil"/>
              <w:right w:val="nil"/>
            </w:tcBorders>
          </w:tcPr>
          <w:p w:rsidR="005848F2" w:rsidRPr="0085454A" w:rsidDel="00440F47" w:rsidRDefault="002C0026" w:rsidP="005B681E">
            <w:pPr>
              <w:pStyle w:val="ConsPlusNormal"/>
              <w:jc w:val="right"/>
              <w:rPr>
                <w:del w:id="7818" w:author="Мурмулева Юлия Геннадьевна" w:date="2025-12-12T13:44:00Z"/>
                <w:rFonts w:ascii="PT Astra Serif" w:hAnsi="PT Astra Serif"/>
                <w:sz w:val="28"/>
                <w:szCs w:val="28"/>
                <w:rPrChange w:id="7819" w:author="Мурмулева Юлия Геннадьевна" w:date="2025-12-16T13:55:00Z">
                  <w:rPr>
                    <w:del w:id="7820" w:author="Мурмулева Юлия Геннадьевна" w:date="2025-12-12T13:44:00Z"/>
                    <w:rFonts w:ascii="PT Astra Serif" w:hAnsi="PT Astra Serif"/>
                    <w:sz w:val="28"/>
                    <w:szCs w:val="28"/>
                  </w:rPr>
                </w:rPrChange>
              </w:rPr>
            </w:pPr>
            <w:del w:id="7821" w:author="Мурмулева Юлия Геннадьевна" w:date="2025-12-12T13:44:00Z">
              <w:r w:rsidRPr="0085454A" w:rsidDel="00440F47">
                <w:rPr>
                  <w:rFonts w:ascii="PT Astra Serif" w:hAnsi="PT Astra Serif"/>
                  <w:sz w:val="28"/>
                  <w:szCs w:val="28"/>
                  <w:rPrChange w:id="7822" w:author="Мурмулева Юлия Геннадьевна" w:date="2025-12-16T13:55:00Z">
                    <w:rPr>
                      <w:rFonts w:ascii="PT Astra Serif" w:hAnsi="PT Astra Serif"/>
                      <w:sz w:val="28"/>
                      <w:szCs w:val="28"/>
                    </w:rPr>
                  </w:rPrChange>
                </w:rPr>
                <w:delText>Год</w:delText>
              </w:r>
            </w:del>
          </w:p>
        </w:tc>
        <w:tc>
          <w:tcPr>
            <w:tcW w:w="1286" w:type="dxa"/>
            <w:tcBorders>
              <w:top w:val="nil"/>
              <w:left w:val="nil"/>
              <w:right w:val="nil"/>
            </w:tcBorders>
          </w:tcPr>
          <w:p w:rsidR="005848F2" w:rsidRPr="0085454A" w:rsidDel="00440F47" w:rsidRDefault="005848F2" w:rsidP="005B681E">
            <w:pPr>
              <w:pStyle w:val="ConsPlusNormal"/>
              <w:jc w:val="both"/>
              <w:rPr>
                <w:del w:id="7823" w:author="Мурмулева Юлия Геннадьевна" w:date="2025-12-12T13:44:00Z"/>
                <w:rFonts w:ascii="PT Astra Serif" w:hAnsi="PT Astra Serif"/>
                <w:sz w:val="28"/>
                <w:szCs w:val="28"/>
                <w:rPrChange w:id="7824" w:author="Мурмулева Юлия Геннадьевна" w:date="2025-12-16T13:55:00Z">
                  <w:rPr>
                    <w:del w:id="7825" w:author="Мурмулева Юлия Геннадьевна" w:date="2025-12-12T13:44:00Z"/>
                    <w:rFonts w:ascii="PT Astra Serif" w:hAnsi="PT Astra Serif"/>
                    <w:sz w:val="28"/>
                    <w:szCs w:val="28"/>
                  </w:rPr>
                </w:rPrChange>
              </w:rPr>
            </w:pPr>
          </w:p>
        </w:tc>
        <w:tc>
          <w:tcPr>
            <w:tcW w:w="1905" w:type="dxa"/>
            <w:tcBorders>
              <w:top w:val="nil"/>
              <w:left w:val="nil"/>
              <w:bottom w:val="nil"/>
              <w:right w:val="nil"/>
            </w:tcBorders>
          </w:tcPr>
          <w:p w:rsidR="005848F2" w:rsidRPr="0085454A" w:rsidDel="00440F47" w:rsidRDefault="002C0026" w:rsidP="005B681E">
            <w:pPr>
              <w:pStyle w:val="ConsPlusNormal"/>
              <w:jc w:val="right"/>
              <w:rPr>
                <w:del w:id="7826" w:author="Мурмулева Юлия Геннадьевна" w:date="2025-12-12T13:44:00Z"/>
                <w:rFonts w:ascii="PT Astra Serif" w:hAnsi="PT Astra Serif"/>
                <w:sz w:val="28"/>
                <w:szCs w:val="28"/>
                <w:rPrChange w:id="7827" w:author="Мурмулева Юлия Геннадьевна" w:date="2025-12-16T13:55:00Z">
                  <w:rPr>
                    <w:del w:id="7828" w:author="Мурмулева Юлия Геннадьевна" w:date="2025-12-12T13:44:00Z"/>
                    <w:rFonts w:ascii="PT Astra Serif" w:hAnsi="PT Astra Serif"/>
                    <w:sz w:val="28"/>
                    <w:szCs w:val="28"/>
                  </w:rPr>
                </w:rPrChange>
              </w:rPr>
            </w:pPr>
            <w:del w:id="7829" w:author="Мурмулева Юлия Геннадьевна" w:date="2025-12-12T13:44:00Z">
              <w:r w:rsidRPr="0085454A" w:rsidDel="00440F47">
                <w:rPr>
                  <w:rFonts w:ascii="PT Astra Serif" w:hAnsi="PT Astra Serif"/>
                  <w:sz w:val="28"/>
                  <w:szCs w:val="28"/>
                  <w:rPrChange w:id="7830" w:author="Мурмулева Юлия Геннадьевна" w:date="2025-12-16T13:55:00Z">
                    <w:rPr>
                      <w:rFonts w:ascii="PT Astra Serif" w:hAnsi="PT Astra Serif"/>
                      <w:sz w:val="28"/>
                      <w:szCs w:val="28"/>
                    </w:rPr>
                  </w:rPrChange>
                </w:rPr>
                <w:delText>Блок В</w:delText>
              </w:r>
            </w:del>
          </w:p>
        </w:tc>
      </w:tr>
    </w:tbl>
    <w:p w:rsidR="005848F2" w:rsidRPr="0085454A" w:rsidDel="00440F47" w:rsidRDefault="005848F2">
      <w:pPr>
        <w:rPr>
          <w:del w:id="7831" w:author="Мурмулева Юлия Геннадьевна" w:date="2025-12-12T13:44:00Z"/>
          <w:rFonts w:ascii="PT Astra Serif" w:hAnsi="PT Astra Serif"/>
          <w:rPrChange w:id="7832" w:author="Мурмулева Юлия Геннадьевна" w:date="2025-12-16T13:55:00Z">
            <w:rPr>
              <w:del w:id="7833" w:author="Мурмулева Юлия Геннадьевна" w:date="2025-12-12T13:44:00Z"/>
            </w:rPr>
          </w:rPrChange>
        </w:rPr>
      </w:pPr>
    </w:p>
    <w:tbl>
      <w:tblPr>
        <w:tblStyle w:val="af4"/>
        <w:tblW w:w="9639" w:type="dxa"/>
        <w:tblInd w:w="-5" w:type="dxa"/>
        <w:tblLook w:val="04A0" w:firstRow="1" w:lastRow="0" w:firstColumn="1" w:lastColumn="0" w:noHBand="0" w:noVBand="1"/>
      </w:tblPr>
      <w:tblGrid>
        <w:gridCol w:w="3936"/>
        <w:gridCol w:w="1984"/>
        <w:gridCol w:w="2027"/>
        <w:gridCol w:w="1692"/>
      </w:tblGrid>
      <w:tr w:rsidR="00E64BF0" w:rsidRPr="0085454A" w:rsidDel="00440F47" w:rsidTr="00C40F55">
        <w:trPr>
          <w:del w:id="7834" w:author="Мурмулева Юлия Геннадьевна" w:date="2025-12-12T13:44:00Z"/>
        </w:trPr>
        <w:tc>
          <w:tcPr>
            <w:tcW w:w="3936" w:type="dxa"/>
          </w:tcPr>
          <w:p w:rsidR="005848F2" w:rsidRPr="0085454A" w:rsidDel="00440F47" w:rsidRDefault="002C0026" w:rsidP="005848F2">
            <w:pPr>
              <w:autoSpaceDE w:val="0"/>
              <w:autoSpaceDN w:val="0"/>
              <w:adjustRightInd w:val="0"/>
              <w:jc w:val="center"/>
              <w:rPr>
                <w:del w:id="7835" w:author="Мурмулева Юлия Геннадьевна" w:date="2025-12-12T13:44:00Z"/>
                <w:rFonts w:ascii="PT Astra Serif" w:hAnsi="PT Astra Serif" w:cs="PT Astra Serif"/>
                <w:rPrChange w:id="7836" w:author="Мурмулева Юлия Геннадьевна" w:date="2025-12-16T13:55:00Z">
                  <w:rPr>
                    <w:del w:id="7837" w:author="Мурмулева Юлия Геннадьевна" w:date="2025-12-12T13:44:00Z"/>
                    <w:rFonts w:ascii="PT Astra Serif" w:hAnsi="PT Astra Serif" w:cs="PT Astra Serif"/>
                  </w:rPr>
                </w:rPrChange>
              </w:rPr>
            </w:pPr>
            <w:del w:id="7838" w:author="Мурмулева Юлия Геннадьевна" w:date="2025-12-12T13:44:00Z">
              <w:r w:rsidRPr="0085454A" w:rsidDel="00440F47">
                <w:rPr>
                  <w:rFonts w:ascii="PT Astra Serif" w:hAnsi="PT Astra Serif" w:cs="PT Astra Serif"/>
                  <w:rPrChange w:id="7839" w:author="Мурмулева Юлия Геннадьевна" w:date="2025-12-16T13:55:00Z">
                    <w:rPr>
                      <w:rFonts w:ascii="PT Astra Serif" w:hAnsi="PT Astra Serif" w:cs="PT Astra Serif"/>
                    </w:rPr>
                  </w:rPrChange>
                </w:rPr>
                <w:delText>Передвигаться по дому без или с помощью технических средств реабилитации (иных вспомогательных приспособлений)</w:delText>
              </w:r>
            </w:del>
          </w:p>
        </w:tc>
        <w:tc>
          <w:tcPr>
            <w:tcW w:w="1984" w:type="dxa"/>
          </w:tcPr>
          <w:p w:rsidR="005848F2" w:rsidRPr="0085454A" w:rsidDel="00440F47" w:rsidRDefault="002C0026" w:rsidP="005848F2">
            <w:pPr>
              <w:autoSpaceDE w:val="0"/>
              <w:autoSpaceDN w:val="0"/>
              <w:adjustRightInd w:val="0"/>
              <w:jc w:val="center"/>
              <w:rPr>
                <w:del w:id="7840" w:author="Мурмулева Юлия Геннадьевна" w:date="2025-12-12T13:44:00Z"/>
                <w:rFonts w:ascii="PT Astra Serif" w:hAnsi="PT Astra Serif" w:cs="PT Astra Serif"/>
                <w:rPrChange w:id="7841" w:author="Мурмулева Юлия Геннадьевна" w:date="2025-12-16T13:55:00Z">
                  <w:rPr>
                    <w:del w:id="7842" w:author="Мурмулева Юлия Геннадьевна" w:date="2025-12-12T13:44:00Z"/>
                    <w:rFonts w:ascii="PT Astra Serif" w:hAnsi="PT Astra Serif" w:cs="PT Astra Serif"/>
                  </w:rPr>
                </w:rPrChange>
              </w:rPr>
            </w:pPr>
            <w:del w:id="7843" w:author="Мурмулева Юлия Геннадьевна" w:date="2025-12-12T13:44:00Z">
              <w:r w:rsidRPr="0085454A" w:rsidDel="00440F47">
                <w:rPr>
                  <w:rFonts w:ascii="PT Astra Serif" w:hAnsi="PT Astra Serif" w:cs="PT Astra Serif"/>
                  <w:rPrChange w:id="7844" w:author="Мурмулева Юлия Геннадьевна" w:date="2025-12-16T13:55:00Z">
                    <w:rPr>
                      <w:rFonts w:ascii="PT Astra Serif" w:hAnsi="PT Astra Serif" w:cs="PT Astra Serif"/>
                    </w:rPr>
                  </w:rPrChange>
                </w:rPr>
                <w:delText>0</w:delText>
              </w:r>
            </w:del>
          </w:p>
        </w:tc>
        <w:tc>
          <w:tcPr>
            <w:tcW w:w="2027" w:type="dxa"/>
          </w:tcPr>
          <w:p w:rsidR="005848F2" w:rsidRPr="0085454A" w:rsidDel="00440F47" w:rsidRDefault="002C0026" w:rsidP="005848F2">
            <w:pPr>
              <w:autoSpaceDE w:val="0"/>
              <w:autoSpaceDN w:val="0"/>
              <w:adjustRightInd w:val="0"/>
              <w:jc w:val="center"/>
              <w:rPr>
                <w:del w:id="7845" w:author="Мурмулева Юлия Геннадьевна" w:date="2025-12-12T13:44:00Z"/>
                <w:rFonts w:ascii="PT Astra Serif" w:hAnsi="PT Astra Serif" w:cs="PT Astra Serif"/>
                <w:rPrChange w:id="7846" w:author="Мурмулева Юлия Геннадьевна" w:date="2025-12-16T13:55:00Z">
                  <w:rPr>
                    <w:del w:id="7847" w:author="Мурмулева Юлия Геннадьевна" w:date="2025-12-12T13:44:00Z"/>
                    <w:rFonts w:ascii="PT Astra Serif" w:hAnsi="PT Astra Serif" w:cs="PT Astra Serif"/>
                  </w:rPr>
                </w:rPrChange>
              </w:rPr>
            </w:pPr>
            <w:del w:id="7848" w:author="Мурмулева Юлия Геннадьевна" w:date="2025-12-12T13:44:00Z">
              <w:r w:rsidRPr="0085454A" w:rsidDel="00440F47">
                <w:rPr>
                  <w:rFonts w:ascii="PT Astra Serif" w:hAnsi="PT Astra Serif" w:cs="PT Astra Serif"/>
                  <w:rPrChange w:id="7849" w:author="Мурмулева Юлия Геннадьевна" w:date="2025-12-16T13:55:00Z">
                    <w:rPr>
                      <w:rFonts w:ascii="PT Astra Serif" w:hAnsi="PT Astra Serif" w:cs="PT Astra Serif"/>
                    </w:rPr>
                  </w:rPrChange>
                </w:rPr>
                <w:delText>1,5</w:delText>
              </w:r>
            </w:del>
          </w:p>
        </w:tc>
        <w:tc>
          <w:tcPr>
            <w:tcW w:w="1692" w:type="dxa"/>
          </w:tcPr>
          <w:p w:rsidR="005848F2" w:rsidRPr="0085454A" w:rsidDel="00440F47" w:rsidRDefault="002C0026" w:rsidP="005848F2">
            <w:pPr>
              <w:autoSpaceDE w:val="0"/>
              <w:autoSpaceDN w:val="0"/>
              <w:adjustRightInd w:val="0"/>
              <w:jc w:val="center"/>
              <w:rPr>
                <w:del w:id="7850" w:author="Мурмулева Юлия Геннадьевна" w:date="2025-12-12T13:44:00Z"/>
                <w:rFonts w:ascii="PT Astra Serif" w:hAnsi="PT Astra Serif" w:cs="PT Astra Serif"/>
                <w:rPrChange w:id="7851" w:author="Мурмулева Юлия Геннадьевна" w:date="2025-12-16T13:55:00Z">
                  <w:rPr>
                    <w:del w:id="7852" w:author="Мурмулева Юлия Геннадьевна" w:date="2025-12-12T13:44:00Z"/>
                    <w:rFonts w:ascii="PT Astra Serif" w:hAnsi="PT Astra Serif" w:cs="PT Astra Serif"/>
                  </w:rPr>
                </w:rPrChange>
              </w:rPr>
            </w:pPr>
            <w:del w:id="7853" w:author="Мурмулева Юлия Геннадьевна" w:date="2025-12-12T13:44:00Z">
              <w:r w:rsidRPr="0085454A" w:rsidDel="00440F47">
                <w:rPr>
                  <w:rFonts w:ascii="PT Astra Serif" w:hAnsi="PT Astra Serif" w:cs="PT Astra Serif"/>
                  <w:rPrChange w:id="7854" w:author="Мурмулева Юлия Геннадьевна" w:date="2025-12-16T13:55:00Z">
                    <w:rPr>
                      <w:rFonts w:ascii="PT Astra Serif" w:hAnsi="PT Astra Serif" w:cs="PT Astra Serif"/>
                    </w:rPr>
                  </w:rPrChange>
                </w:rPr>
                <w:delText>3</w:delText>
              </w:r>
            </w:del>
          </w:p>
        </w:tc>
      </w:tr>
      <w:tr w:rsidR="00E64BF0" w:rsidRPr="0085454A" w:rsidDel="00440F47" w:rsidTr="00C40F55">
        <w:trPr>
          <w:del w:id="7855" w:author="Мурмулева Юлия Геннадьевна" w:date="2025-12-12T13:44:00Z"/>
        </w:trPr>
        <w:tc>
          <w:tcPr>
            <w:tcW w:w="3936" w:type="dxa"/>
          </w:tcPr>
          <w:p w:rsidR="005848F2" w:rsidRPr="0085454A" w:rsidDel="00440F47" w:rsidRDefault="002C0026" w:rsidP="005848F2">
            <w:pPr>
              <w:autoSpaceDE w:val="0"/>
              <w:autoSpaceDN w:val="0"/>
              <w:adjustRightInd w:val="0"/>
              <w:jc w:val="center"/>
              <w:rPr>
                <w:del w:id="7856" w:author="Мурмулева Юлия Геннадьевна" w:date="2025-12-12T13:44:00Z"/>
                <w:rFonts w:ascii="PT Astra Serif" w:hAnsi="PT Astra Serif" w:cs="PT Astra Serif"/>
                <w:rPrChange w:id="7857" w:author="Мурмулева Юлия Геннадьевна" w:date="2025-12-16T13:55:00Z">
                  <w:rPr>
                    <w:del w:id="7858" w:author="Мурмулева Юлия Геннадьевна" w:date="2025-12-12T13:44:00Z"/>
                    <w:rFonts w:ascii="PT Astra Serif" w:hAnsi="PT Astra Serif" w:cs="PT Astra Serif"/>
                  </w:rPr>
                </w:rPrChange>
              </w:rPr>
            </w:pPr>
            <w:del w:id="7859" w:author="Мурмулева Юлия Геннадьевна" w:date="2025-12-12T13:44:00Z">
              <w:r w:rsidRPr="0085454A" w:rsidDel="00440F47">
                <w:rPr>
                  <w:rFonts w:ascii="PT Astra Serif" w:hAnsi="PT Astra Serif" w:cs="PT Astra Serif"/>
                  <w:rPrChange w:id="7860" w:author="Мурмулева Юлия Геннадьевна" w:date="2025-12-16T13:55:00Z">
                    <w:rPr>
                      <w:rFonts w:ascii="PT Astra Serif" w:hAnsi="PT Astra Serif" w:cs="PT Astra Serif"/>
                    </w:rPr>
                  </w:rPrChange>
                </w:rPr>
                <w:delText>Выходить на улицу, пользоваться общественным транспортом, уезжать из дома и возвращаться обратно</w:delText>
              </w:r>
            </w:del>
          </w:p>
        </w:tc>
        <w:tc>
          <w:tcPr>
            <w:tcW w:w="1984" w:type="dxa"/>
          </w:tcPr>
          <w:p w:rsidR="005848F2" w:rsidRPr="0085454A" w:rsidDel="00440F47" w:rsidRDefault="002C0026" w:rsidP="005848F2">
            <w:pPr>
              <w:autoSpaceDE w:val="0"/>
              <w:autoSpaceDN w:val="0"/>
              <w:adjustRightInd w:val="0"/>
              <w:jc w:val="center"/>
              <w:rPr>
                <w:del w:id="7861" w:author="Мурмулева Юлия Геннадьевна" w:date="2025-12-12T13:44:00Z"/>
                <w:rFonts w:ascii="PT Astra Serif" w:hAnsi="PT Astra Serif" w:cs="PT Astra Serif"/>
                <w:rPrChange w:id="7862" w:author="Мурмулева Юлия Геннадьевна" w:date="2025-12-16T13:55:00Z">
                  <w:rPr>
                    <w:del w:id="7863" w:author="Мурмулева Юлия Геннадьевна" w:date="2025-12-12T13:44:00Z"/>
                    <w:rFonts w:ascii="PT Astra Serif" w:hAnsi="PT Astra Serif" w:cs="PT Astra Serif"/>
                  </w:rPr>
                </w:rPrChange>
              </w:rPr>
            </w:pPr>
            <w:del w:id="7864" w:author="Мурмулева Юлия Геннадьевна" w:date="2025-12-12T13:44:00Z">
              <w:r w:rsidRPr="0085454A" w:rsidDel="00440F47">
                <w:rPr>
                  <w:rFonts w:ascii="PT Astra Serif" w:hAnsi="PT Astra Serif" w:cs="PT Astra Serif"/>
                  <w:rPrChange w:id="7865" w:author="Мурмулева Юлия Геннадьевна" w:date="2025-12-16T13:55:00Z">
                    <w:rPr>
                      <w:rFonts w:ascii="PT Astra Serif" w:hAnsi="PT Astra Serif" w:cs="PT Astra Serif"/>
                    </w:rPr>
                  </w:rPrChange>
                </w:rPr>
                <w:delText>0</w:delText>
              </w:r>
            </w:del>
          </w:p>
        </w:tc>
        <w:tc>
          <w:tcPr>
            <w:tcW w:w="2027" w:type="dxa"/>
          </w:tcPr>
          <w:p w:rsidR="005848F2" w:rsidRPr="0085454A" w:rsidDel="00440F47" w:rsidRDefault="002C0026" w:rsidP="005848F2">
            <w:pPr>
              <w:autoSpaceDE w:val="0"/>
              <w:autoSpaceDN w:val="0"/>
              <w:adjustRightInd w:val="0"/>
              <w:jc w:val="center"/>
              <w:rPr>
                <w:del w:id="7866" w:author="Мурмулева Юлия Геннадьевна" w:date="2025-12-12T13:44:00Z"/>
                <w:rFonts w:ascii="PT Astra Serif" w:hAnsi="PT Astra Serif" w:cs="PT Astra Serif"/>
                <w:rPrChange w:id="7867" w:author="Мурмулева Юлия Геннадьевна" w:date="2025-12-16T13:55:00Z">
                  <w:rPr>
                    <w:del w:id="7868" w:author="Мурмулева Юлия Геннадьевна" w:date="2025-12-12T13:44:00Z"/>
                    <w:rFonts w:ascii="PT Astra Serif" w:hAnsi="PT Astra Serif" w:cs="PT Astra Serif"/>
                  </w:rPr>
                </w:rPrChange>
              </w:rPr>
            </w:pPr>
            <w:del w:id="7869" w:author="Мурмулева Юлия Геннадьевна" w:date="2025-12-12T13:44:00Z">
              <w:r w:rsidRPr="0085454A" w:rsidDel="00440F47">
                <w:rPr>
                  <w:rFonts w:ascii="PT Astra Serif" w:hAnsi="PT Astra Serif" w:cs="PT Astra Serif"/>
                  <w:rPrChange w:id="7870" w:author="Мурмулева Юлия Геннадьевна" w:date="2025-12-16T13:55:00Z">
                    <w:rPr>
                      <w:rFonts w:ascii="PT Astra Serif" w:hAnsi="PT Astra Serif" w:cs="PT Astra Serif"/>
                    </w:rPr>
                  </w:rPrChange>
                </w:rPr>
                <w:delText>1,5</w:delText>
              </w:r>
            </w:del>
          </w:p>
        </w:tc>
        <w:tc>
          <w:tcPr>
            <w:tcW w:w="1692" w:type="dxa"/>
          </w:tcPr>
          <w:p w:rsidR="005848F2" w:rsidRPr="0085454A" w:rsidDel="00440F47" w:rsidRDefault="002C0026" w:rsidP="005848F2">
            <w:pPr>
              <w:autoSpaceDE w:val="0"/>
              <w:autoSpaceDN w:val="0"/>
              <w:adjustRightInd w:val="0"/>
              <w:jc w:val="center"/>
              <w:rPr>
                <w:del w:id="7871" w:author="Мурмулева Юлия Геннадьевна" w:date="2025-12-12T13:44:00Z"/>
                <w:rFonts w:ascii="PT Astra Serif" w:hAnsi="PT Astra Serif" w:cs="PT Astra Serif"/>
                <w:rPrChange w:id="7872" w:author="Мурмулева Юлия Геннадьевна" w:date="2025-12-16T13:55:00Z">
                  <w:rPr>
                    <w:del w:id="7873" w:author="Мурмулева Юлия Геннадьевна" w:date="2025-12-12T13:44:00Z"/>
                    <w:rFonts w:ascii="PT Astra Serif" w:hAnsi="PT Astra Serif" w:cs="PT Astra Serif"/>
                  </w:rPr>
                </w:rPrChange>
              </w:rPr>
            </w:pPr>
            <w:del w:id="7874" w:author="Мурмулева Юлия Геннадьевна" w:date="2025-12-12T13:44:00Z">
              <w:r w:rsidRPr="0085454A" w:rsidDel="00440F47">
                <w:rPr>
                  <w:rFonts w:ascii="PT Astra Serif" w:hAnsi="PT Astra Serif" w:cs="PT Astra Serif"/>
                  <w:rPrChange w:id="7875" w:author="Мурмулева Юлия Геннадьевна" w:date="2025-12-16T13:55:00Z">
                    <w:rPr>
                      <w:rFonts w:ascii="PT Astra Serif" w:hAnsi="PT Astra Serif" w:cs="PT Astra Serif"/>
                    </w:rPr>
                  </w:rPrChange>
                </w:rPr>
                <w:delText>3</w:delText>
              </w:r>
            </w:del>
          </w:p>
        </w:tc>
      </w:tr>
      <w:tr w:rsidR="00E64BF0" w:rsidRPr="0085454A" w:rsidDel="00440F47" w:rsidTr="00C40F55">
        <w:trPr>
          <w:del w:id="7876" w:author="Мурмулева Юлия Геннадьевна" w:date="2025-12-12T13:44:00Z"/>
        </w:trPr>
        <w:tc>
          <w:tcPr>
            <w:tcW w:w="3936" w:type="dxa"/>
            <w:vAlign w:val="center"/>
          </w:tcPr>
          <w:p w:rsidR="00CC57AC" w:rsidRPr="0085454A" w:rsidDel="00440F47" w:rsidRDefault="002C0026" w:rsidP="00CC57AC">
            <w:pPr>
              <w:autoSpaceDE w:val="0"/>
              <w:autoSpaceDN w:val="0"/>
              <w:adjustRightInd w:val="0"/>
              <w:jc w:val="center"/>
              <w:rPr>
                <w:del w:id="7877" w:author="Мурмулева Юлия Геннадьевна" w:date="2025-12-12T13:44:00Z"/>
                <w:rFonts w:ascii="PT Astra Serif" w:hAnsi="PT Astra Serif" w:cs="PT Astra Serif"/>
                <w:rPrChange w:id="7878" w:author="Мурмулева Юлия Геннадьевна" w:date="2025-12-16T13:55:00Z">
                  <w:rPr>
                    <w:del w:id="7879" w:author="Мурмулева Юлия Геннадьевна" w:date="2025-12-12T13:44:00Z"/>
                    <w:rFonts w:ascii="PT Astra Serif" w:hAnsi="PT Astra Serif" w:cs="PT Astra Serif"/>
                  </w:rPr>
                </w:rPrChange>
              </w:rPr>
            </w:pPr>
            <w:del w:id="7880" w:author="Мурмулева Юлия Геннадьевна" w:date="2025-12-12T13:44:00Z">
              <w:r w:rsidRPr="0085454A" w:rsidDel="00440F47">
                <w:rPr>
                  <w:rFonts w:ascii="PT Astra Serif" w:hAnsi="PT Astra Serif" w:cs="PT Astra Serif"/>
                  <w:rPrChange w:id="7881" w:author="Мурмулева Юлия Геннадьевна" w:date="2025-12-16T13:55:00Z">
                    <w:rPr>
                      <w:rFonts w:ascii="PT Astra Serif" w:hAnsi="PT Astra Serif" w:cs="PT Astra Serif"/>
                    </w:rPr>
                  </w:rPrChange>
                </w:rPr>
                <w:delText>Понимать обращенную речь, понятно излагать мысли в доступной форме, используя речь, жесты, мимику, письмо, картинки</w:delText>
              </w:r>
            </w:del>
          </w:p>
        </w:tc>
        <w:tc>
          <w:tcPr>
            <w:tcW w:w="1984" w:type="dxa"/>
            <w:vAlign w:val="center"/>
          </w:tcPr>
          <w:p w:rsidR="00CC57AC" w:rsidRPr="0085454A" w:rsidDel="00440F47" w:rsidRDefault="002C0026" w:rsidP="00CC57AC">
            <w:pPr>
              <w:autoSpaceDE w:val="0"/>
              <w:autoSpaceDN w:val="0"/>
              <w:adjustRightInd w:val="0"/>
              <w:jc w:val="center"/>
              <w:rPr>
                <w:del w:id="7882" w:author="Мурмулева Юлия Геннадьевна" w:date="2025-12-12T13:44:00Z"/>
                <w:rFonts w:ascii="PT Astra Serif" w:hAnsi="PT Astra Serif" w:cs="PT Astra Serif"/>
                <w:rPrChange w:id="7883" w:author="Мурмулева Юлия Геннадьевна" w:date="2025-12-16T13:55:00Z">
                  <w:rPr>
                    <w:del w:id="7884" w:author="Мурмулева Юлия Геннадьевна" w:date="2025-12-12T13:44:00Z"/>
                    <w:rFonts w:ascii="PT Astra Serif" w:hAnsi="PT Astra Serif" w:cs="PT Astra Serif"/>
                  </w:rPr>
                </w:rPrChange>
              </w:rPr>
            </w:pPr>
            <w:del w:id="7885" w:author="Мурмулева Юлия Геннадьевна" w:date="2025-12-12T13:44:00Z">
              <w:r w:rsidRPr="0085454A" w:rsidDel="00440F47">
                <w:rPr>
                  <w:rFonts w:ascii="PT Astra Serif" w:hAnsi="PT Astra Serif" w:cs="PT Astra Serif"/>
                  <w:rPrChange w:id="7886" w:author="Мурмулева Юлия Геннадьевна" w:date="2025-12-16T13:55:00Z">
                    <w:rPr>
                      <w:rFonts w:ascii="PT Astra Serif" w:hAnsi="PT Astra Serif" w:cs="PT Astra Serif"/>
                    </w:rPr>
                  </w:rPrChange>
                </w:rPr>
                <w:delText>0</w:delText>
              </w:r>
            </w:del>
          </w:p>
        </w:tc>
        <w:tc>
          <w:tcPr>
            <w:tcW w:w="2027" w:type="dxa"/>
            <w:vAlign w:val="center"/>
          </w:tcPr>
          <w:p w:rsidR="00CC57AC" w:rsidRPr="0085454A" w:rsidDel="00440F47" w:rsidRDefault="002C0026" w:rsidP="00CC57AC">
            <w:pPr>
              <w:autoSpaceDE w:val="0"/>
              <w:autoSpaceDN w:val="0"/>
              <w:adjustRightInd w:val="0"/>
              <w:jc w:val="center"/>
              <w:rPr>
                <w:del w:id="7887" w:author="Мурмулева Юлия Геннадьевна" w:date="2025-12-12T13:44:00Z"/>
                <w:rFonts w:ascii="PT Astra Serif" w:hAnsi="PT Astra Serif" w:cs="PT Astra Serif"/>
                <w:rPrChange w:id="7888" w:author="Мурмулева Юлия Геннадьевна" w:date="2025-12-16T13:55:00Z">
                  <w:rPr>
                    <w:del w:id="7889" w:author="Мурмулева Юлия Геннадьевна" w:date="2025-12-12T13:44:00Z"/>
                    <w:rFonts w:ascii="PT Astra Serif" w:hAnsi="PT Astra Serif" w:cs="PT Astra Serif"/>
                  </w:rPr>
                </w:rPrChange>
              </w:rPr>
            </w:pPr>
            <w:del w:id="7890" w:author="Мурмулева Юлия Геннадьевна" w:date="2025-12-12T13:44:00Z">
              <w:r w:rsidRPr="0085454A" w:rsidDel="00440F47">
                <w:rPr>
                  <w:rFonts w:ascii="PT Astra Serif" w:hAnsi="PT Astra Serif" w:cs="PT Astra Serif"/>
                  <w:rPrChange w:id="7891" w:author="Мурмулева Юлия Геннадьевна" w:date="2025-12-16T13:55:00Z">
                    <w:rPr>
                      <w:rFonts w:ascii="PT Astra Serif" w:hAnsi="PT Astra Serif" w:cs="PT Astra Serif"/>
                    </w:rPr>
                  </w:rPrChange>
                </w:rPr>
                <w:delText>2</w:delText>
              </w:r>
            </w:del>
          </w:p>
        </w:tc>
        <w:tc>
          <w:tcPr>
            <w:tcW w:w="1692" w:type="dxa"/>
            <w:vAlign w:val="center"/>
          </w:tcPr>
          <w:p w:rsidR="00CC57AC" w:rsidRPr="0085454A" w:rsidDel="00440F47" w:rsidRDefault="002C0026" w:rsidP="00CC57AC">
            <w:pPr>
              <w:autoSpaceDE w:val="0"/>
              <w:autoSpaceDN w:val="0"/>
              <w:adjustRightInd w:val="0"/>
              <w:jc w:val="center"/>
              <w:rPr>
                <w:del w:id="7892" w:author="Мурмулева Юлия Геннадьевна" w:date="2025-12-12T13:44:00Z"/>
                <w:rFonts w:ascii="PT Astra Serif" w:hAnsi="PT Astra Serif" w:cs="PT Astra Serif"/>
                <w:rPrChange w:id="7893" w:author="Мурмулева Юлия Геннадьевна" w:date="2025-12-16T13:55:00Z">
                  <w:rPr>
                    <w:del w:id="7894" w:author="Мурмулева Юлия Геннадьевна" w:date="2025-12-12T13:44:00Z"/>
                    <w:rFonts w:ascii="PT Astra Serif" w:hAnsi="PT Astra Serif" w:cs="PT Astra Serif"/>
                  </w:rPr>
                </w:rPrChange>
              </w:rPr>
            </w:pPr>
            <w:del w:id="7895" w:author="Мурмулева Юлия Геннадьевна" w:date="2025-12-12T13:44:00Z">
              <w:r w:rsidRPr="0085454A" w:rsidDel="00440F47">
                <w:rPr>
                  <w:rFonts w:ascii="PT Astra Serif" w:hAnsi="PT Astra Serif" w:cs="PT Astra Serif"/>
                  <w:rPrChange w:id="7896" w:author="Мурмулева Юлия Геннадьевна" w:date="2025-12-16T13:55:00Z">
                    <w:rPr>
                      <w:rFonts w:ascii="PT Astra Serif" w:hAnsi="PT Astra Serif" w:cs="PT Astra Serif"/>
                    </w:rPr>
                  </w:rPrChange>
                </w:rPr>
                <w:delText>4</w:delText>
              </w:r>
            </w:del>
          </w:p>
        </w:tc>
      </w:tr>
      <w:tr w:rsidR="00E64BF0" w:rsidRPr="0085454A" w:rsidDel="00440F47" w:rsidTr="00C40F55">
        <w:trPr>
          <w:del w:id="7897" w:author="Мурмулева Юлия Геннадьевна" w:date="2025-12-12T13:44:00Z"/>
        </w:trPr>
        <w:tc>
          <w:tcPr>
            <w:tcW w:w="3936" w:type="dxa"/>
            <w:vAlign w:val="center"/>
          </w:tcPr>
          <w:p w:rsidR="00CC57AC" w:rsidRPr="0085454A" w:rsidDel="00440F47" w:rsidRDefault="002C0026" w:rsidP="00CC57AC">
            <w:pPr>
              <w:autoSpaceDE w:val="0"/>
              <w:autoSpaceDN w:val="0"/>
              <w:adjustRightInd w:val="0"/>
              <w:jc w:val="center"/>
              <w:rPr>
                <w:del w:id="7898" w:author="Мурмулева Юлия Геннадьевна" w:date="2025-12-12T13:44:00Z"/>
                <w:rFonts w:ascii="PT Astra Serif" w:hAnsi="PT Astra Serif" w:cs="PT Astra Serif"/>
                <w:rPrChange w:id="7899" w:author="Мурмулева Юлия Геннадьевна" w:date="2025-12-16T13:55:00Z">
                  <w:rPr>
                    <w:del w:id="7900" w:author="Мурмулева Юлия Геннадьевна" w:date="2025-12-12T13:44:00Z"/>
                    <w:rFonts w:ascii="PT Astra Serif" w:hAnsi="PT Astra Serif" w:cs="PT Astra Serif"/>
                  </w:rPr>
                </w:rPrChange>
              </w:rPr>
            </w:pPr>
            <w:del w:id="7901" w:author="Мурмулева Юлия Геннадьевна" w:date="2025-12-12T13:44:00Z">
              <w:r w:rsidRPr="0085454A" w:rsidDel="00440F47">
                <w:rPr>
                  <w:rFonts w:ascii="PT Astra Serif" w:hAnsi="PT Astra Serif" w:cs="PT Astra Serif"/>
                  <w:rPrChange w:id="7902" w:author="Мурмулева Юлия Геннадьевна" w:date="2025-12-16T13:55:00Z">
                    <w:rPr>
                      <w:rFonts w:ascii="PT Astra Serif" w:hAnsi="PT Astra Serif" w:cs="PT Astra Serif"/>
                    </w:rPr>
                  </w:rPrChange>
                </w:rPr>
                <w:delText>Ориентироваться во времени и окружающей обстановке (месте)</w:delText>
              </w:r>
            </w:del>
          </w:p>
        </w:tc>
        <w:tc>
          <w:tcPr>
            <w:tcW w:w="1984" w:type="dxa"/>
            <w:vAlign w:val="center"/>
          </w:tcPr>
          <w:p w:rsidR="00CC57AC" w:rsidRPr="0085454A" w:rsidDel="00440F47" w:rsidRDefault="002C0026" w:rsidP="00CC57AC">
            <w:pPr>
              <w:autoSpaceDE w:val="0"/>
              <w:autoSpaceDN w:val="0"/>
              <w:adjustRightInd w:val="0"/>
              <w:jc w:val="center"/>
              <w:rPr>
                <w:del w:id="7903" w:author="Мурмулева Юлия Геннадьевна" w:date="2025-12-12T13:44:00Z"/>
                <w:rFonts w:ascii="PT Astra Serif" w:hAnsi="PT Astra Serif" w:cs="PT Astra Serif"/>
                <w:rPrChange w:id="7904" w:author="Мурмулева Юлия Геннадьевна" w:date="2025-12-16T13:55:00Z">
                  <w:rPr>
                    <w:del w:id="7905" w:author="Мурмулева Юлия Геннадьевна" w:date="2025-12-12T13:44:00Z"/>
                    <w:rFonts w:ascii="PT Astra Serif" w:hAnsi="PT Astra Serif" w:cs="PT Astra Serif"/>
                  </w:rPr>
                </w:rPrChange>
              </w:rPr>
            </w:pPr>
            <w:del w:id="7906" w:author="Мурмулева Юлия Геннадьевна" w:date="2025-12-12T13:44:00Z">
              <w:r w:rsidRPr="0085454A" w:rsidDel="00440F47">
                <w:rPr>
                  <w:rFonts w:ascii="PT Astra Serif" w:hAnsi="PT Astra Serif" w:cs="PT Astra Serif"/>
                  <w:rPrChange w:id="7907" w:author="Мурмулева Юлия Геннадьевна" w:date="2025-12-16T13:55:00Z">
                    <w:rPr>
                      <w:rFonts w:ascii="PT Astra Serif" w:hAnsi="PT Astra Serif" w:cs="PT Astra Serif"/>
                    </w:rPr>
                  </w:rPrChange>
                </w:rPr>
                <w:delText>0</w:delText>
              </w:r>
            </w:del>
          </w:p>
        </w:tc>
        <w:tc>
          <w:tcPr>
            <w:tcW w:w="2027" w:type="dxa"/>
            <w:vAlign w:val="center"/>
          </w:tcPr>
          <w:p w:rsidR="00CC57AC" w:rsidRPr="0085454A" w:rsidDel="00440F47" w:rsidRDefault="002C0026" w:rsidP="00CC57AC">
            <w:pPr>
              <w:autoSpaceDE w:val="0"/>
              <w:autoSpaceDN w:val="0"/>
              <w:adjustRightInd w:val="0"/>
              <w:jc w:val="center"/>
              <w:rPr>
                <w:del w:id="7908" w:author="Мурмулева Юлия Геннадьевна" w:date="2025-12-12T13:44:00Z"/>
                <w:rFonts w:ascii="PT Astra Serif" w:hAnsi="PT Astra Serif" w:cs="PT Astra Serif"/>
                <w:rPrChange w:id="7909" w:author="Мурмулева Юлия Геннадьевна" w:date="2025-12-16T13:55:00Z">
                  <w:rPr>
                    <w:del w:id="7910" w:author="Мурмулева Юлия Геннадьевна" w:date="2025-12-12T13:44:00Z"/>
                    <w:rFonts w:ascii="PT Astra Serif" w:hAnsi="PT Astra Serif" w:cs="PT Astra Serif"/>
                  </w:rPr>
                </w:rPrChange>
              </w:rPr>
            </w:pPr>
            <w:del w:id="7911" w:author="Мурмулева Юлия Геннадьевна" w:date="2025-12-12T13:44:00Z">
              <w:r w:rsidRPr="0085454A" w:rsidDel="00440F47">
                <w:rPr>
                  <w:rFonts w:ascii="PT Astra Serif" w:hAnsi="PT Astra Serif" w:cs="PT Astra Serif"/>
                  <w:rPrChange w:id="7912" w:author="Мурмулева Юлия Геннадьевна" w:date="2025-12-16T13:55:00Z">
                    <w:rPr>
                      <w:rFonts w:ascii="PT Astra Serif" w:hAnsi="PT Astra Serif" w:cs="PT Astra Serif"/>
                    </w:rPr>
                  </w:rPrChange>
                </w:rPr>
                <w:delText>2</w:delText>
              </w:r>
            </w:del>
          </w:p>
        </w:tc>
        <w:tc>
          <w:tcPr>
            <w:tcW w:w="1692" w:type="dxa"/>
            <w:vAlign w:val="center"/>
          </w:tcPr>
          <w:p w:rsidR="00CC57AC" w:rsidRPr="0085454A" w:rsidDel="00440F47" w:rsidRDefault="002C0026" w:rsidP="00CC57AC">
            <w:pPr>
              <w:autoSpaceDE w:val="0"/>
              <w:autoSpaceDN w:val="0"/>
              <w:adjustRightInd w:val="0"/>
              <w:jc w:val="center"/>
              <w:rPr>
                <w:del w:id="7913" w:author="Мурмулева Юлия Геннадьевна" w:date="2025-12-12T13:44:00Z"/>
                <w:rFonts w:ascii="PT Astra Serif" w:hAnsi="PT Astra Serif" w:cs="PT Astra Serif"/>
                <w:rPrChange w:id="7914" w:author="Мурмулева Юлия Геннадьевна" w:date="2025-12-16T13:55:00Z">
                  <w:rPr>
                    <w:del w:id="7915" w:author="Мурмулева Юлия Геннадьевна" w:date="2025-12-12T13:44:00Z"/>
                    <w:rFonts w:ascii="PT Astra Serif" w:hAnsi="PT Astra Serif" w:cs="PT Astra Serif"/>
                  </w:rPr>
                </w:rPrChange>
              </w:rPr>
            </w:pPr>
            <w:del w:id="7916" w:author="Мурмулева Юлия Геннадьевна" w:date="2025-12-12T13:44:00Z">
              <w:r w:rsidRPr="0085454A" w:rsidDel="00440F47">
                <w:rPr>
                  <w:rFonts w:ascii="PT Astra Serif" w:hAnsi="PT Astra Serif" w:cs="PT Astra Serif"/>
                  <w:rPrChange w:id="7917" w:author="Мурмулева Юлия Геннадьевна" w:date="2025-12-16T13:55:00Z">
                    <w:rPr>
                      <w:rFonts w:ascii="PT Astra Serif" w:hAnsi="PT Astra Serif" w:cs="PT Astra Serif"/>
                    </w:rPr>
                  </w:rPrChange>
                </w:rPr>
                <w:delText>4</w:delText>
              </w:r>
            </w:del>
          </w:p>
        </w:tc>
      </w:tr>
      <w:tr w:rsidR="00E64BF0" w:rsidRPr="0085454A" w:rsidDel="00440F47" w:rsidTr="00C40F55">
        <w:trPr>
          <w:del w:id="7918" w:author="Мурмулева Юлия Геннадьевна" w:date="2025-12-12T13:44:00Z"/>
        </w:trPr>
        <w:tc>
          <w:tcPr>
            <w:tcW w:w="3936" w:type="dxa"/>
            <w:vAlign w:val="center"/>
          </w:tcPr>
          <w:p w:rsidR="00CC57AC" w:rsidRPr="0085454A" w:rsidDel="00440F47" w:rsidRDefault="002C0026" w:rsidP="00CC57AC">
            <w:pPr>
              <w:autoSpaceDE w:val="0"/>
              <w:autoSpaceDN w:val="0"/>
              <w:adjustRightInd w:val="0"/>
              <w:jc w:val="center"/>
              <w:rPr>
                <w:del w:id="7919" w:author="Мурмулева Юлия Геннадьевна" w:date="2025-12-12T13:44:00Z"/>
                <w:rFonts w:ascii="PT Astra Serif" w:hAnsi="PT Astra Serif" w:cs="PT Astra Serif"/>
                <w:rPrChange w:id="7920" w:author="Мурмулева Юлия Геннадьевна" w:date="2025-12-16T13:55:00Z">
                  <w:rPr>
                    <w:del w:id="7921" w:author="Мурмулева Юлия Геннадьевна" w:date="2025-12-12T13:44:00Z"/>
                    <w:rFonts w:ascii="PT Astra Serif" w:hAnsi="PT Astra Serif" w:cs="PT Astra Serif"/>
                  </w:rPr>
                </w:rPrChange>
              </w:rPr>
            </w:pPr>
            <w:del w:id="7922" w:author="Мурмулева Юлия Геннадьевна" w:date="2025-12-12T13:44:00Z">
              <w:r w:rsidRPr="0085454A" w:rsidDel="00440F47">
                <w:rPr>
                  <w:rFonts w:ascii="PT Astra Serif" w:hAnsi="PT Astra Serif" w:cs="PT Astra Serif"/>
                  <w:rPrChange w:id="7923" w:author="Мурмулева Юлия Геннадьевна" w:date="2025-12-16T13:55:00Z">
                    <w:rPr>
                      <w:rFonts w:ascii="PT Astra Serif" w:hAnsi="PT Astra Serif" w:cs="PT Astra Serif"/>
                    </w:rPr>
                  </w:rPrChange>
                </w:rPr>
                <w:delText>Обеспечивать личную безопасность, поддерживать здоровье, избегать потенциальных угроз</w:delText>
              </w:r>
            </w:del>
          </w:p>
        </w:tc>
        <w:tc>
          <w:tcPr>
            <w:tcW w:w="1984" w:type="dxa"/>
            <w:vAlign w:val="center"/>
          </w:tcPr>
          <w:p w:rsidR="00CC57AC" w:rsidRPr="0085454A" w:rsidDel="00440F47" w:rsidRDefault="002C0026" w:rsidP="00CC57AC">
            <w:pPr>
              <w:autoSpaceDE w:val="0"/>
              <w:autoSpaceDN w:val="0"/>
              <w:adjustRightInd w:val="0"/>
              <w:jc w:val="center"/>
              <w:rPr>
                <w:del w:id="7924" w:author="Мурмулева Юлия Геннадьевна" w:date="2025-12-12T13:44:00Z"/>
                <w:rFonts w:ascii="PT Astra Serif" w:hAnsi="PT Astra Serif" w:cs="PT Astra Serif"/>
                <w:rPrChange w:id="7925" w:author="Мурмулева Юлия Геннадьевна" w:date="2025-12-16T13:55:00Z">
                  <w:rPr>
                    <w:del w:id="7926" w:author="Мурмулева Юлия Геннадьевна" w:date="2025-12-12T13:44:00Z"/>
                    <w:rFonts w:ascii="PT Astra Serif" w:hAnsi="PT Astra Serif" w:cs="PT Astra Serif"/>
                  </w:rPr>
                </w:rPrChange>
              </w:rPr>
            </w:pPr>
            <w:del w:id="7927" w:author="Мурмулева Юлия Геннадьевна" w:date="2025-12-12T13:44:00Z">
              <w:r w:rsidRPr="0085454A" w:rsidDel="00440F47">
                <w:rPr>
                  <w:rFonts w:ascii="PT Astra Serif" w:hAnsi="PT Astra Serif" w:cs="PT Astra Serif"/>
                  <w:rPrChange w:id="7928" w:author="Мурмулева Юлия Геннадьевна" w:date="2025-12-16T13:55:00Z">
                    <w:rPr>
                      <w:rFonts w:ascii="PT Astra Serif" w:hAnsi="PT Astra Serif" w:cs="PT Astra Serif"/>
                    </w:rPr>
                  </w:rPrChange>
                </w:rPr>
                <w:delText>0</w:delText>
              </w:r>
            </w:del>
          </w:p>
        </w:tc>
        <w:tc>
          <w:tcPr>
            <w:tcW w:w="2027" w:type="dxa"/>
            <w:vAlign w:val="center"/>
          </w:tcPr>
          <w:p w:rsidR="00CC57AC" w:rsidRPr="0085454A" w:rsidDel="00440F47" w:rsidRDefault="002C0026" w:rsidP="00CC57AC">
            <w:pPr>
              <w:autoSpaceDE w:val="0"/>
              <w:autoSpaceDN w:val="0"/>
              <w:adjustRightInd w:val="0"/>
              <w:jc w:val="center"/>
              <w:rPr>
                <w:del w:id="7929" w:author="Мурмулева Юлия Геннадьевна" w:date="2025-12-12T13:44:00Z"/>
                <w:rFonts w:ascii="PT Astra Serif" w:hAnsi="PT Astra Serif" w:cs="PT Astra Serif"/>
                <w:rPrChange w:id="7930" w:author="Мурмулева Юлия Геннадьевна" w:date="2025-12-16T13:55:00Z">
                  <w:rPr>
                    <w:del w:id="7931" w:author="Мурмулева Юлия Геннадьевна" w:date="2025-12-12T13:44:00Z"/>
                    <w:rFonts w:ascii="PT Astra Serif" w:hAnsi="PT Astra Serif" w:cs="PT Astra Serif"/>
                  </w:rPr>
                </w:rPrChange>
              </w:rPr>
            </w:pPr>
            <w:del w:id="7932" w:author="Мурмулева Юлия Геннадьевна" w:date="2025-12-12T13:44:00Z">
              <w:r w:rsidRPr="0085454A" w:rsidDel="00440F47">
                <w:rPr>
                  <w:rFonts w:ascii="PT Astra Serif" w:hAnsi="PT Astra Serif" w:cs="PT Astra Serif"/>
                  <w:rPrChange w:id="7933" w:author="Мурмулева Юлия Геннадьевна" w:date="2025-12-16T13:55:00Z">
                    <w:rPr>
                      <w:rFonts w:ascii="PT Astra Serif" w:hAnsi="PT Astra Serif" w:cs="PT Astra Serif"/>
                    </w:rPr>
                  </w:rPrChange>
                </w:rPr>
                <w:delText>2</w:delText>
              </w:r>
            </w:del>
          </w:p>
        </w:tc>
        <w:tc>
          <w:tcPr>
            <w:tcW w:w="1692" w:type="dxa"/>
            <w:vAlign w:val="center"/>
          </w:tcPr>
          <w:p w:rsidR="00CC57AC" w:rsidRPr="0085454A" w:rsidDel="00440F47" w:rsidRDefault="002C0026" w:rsidP="00CC57AC">
            <w:pPr>
              <w:autoSpaceDE w:val="0"/>
              <w:autoSpaceDN w:val="0"/>
              <w:adjustRightInd w:val="0"/>
              <w:jc w:val="center"/>
              <w:rPr>
                <w:del w:id="7934" w:author="Мурмулева Юлия Геннадьевна" w:date="2025-12-12T13:44:00Z"/>
                <w:rFonts w:ascii="PT Astra Serif" w:hAnsi="PT Astra Serif" w:cs="PT Astra Serif"/>
                <w:rPrChange w:id="7935" w:author="Мурмулева Юлия Геннадьевна" w:date="2025-12-16T13:55:00Z">
                  <w:rPr>
                    <w:del w:id="7936" w:author="Мурмулева Юлия Геннадьевна" w:date="2025-12-12T13:44:00Z"/>
                    <w:rFonts w:ascii="PT Astra Serif" w:hAnsi="PT Astra Serif" w:cs="PT Astra Serif"/>
                  </w:rPr>
                </w:rPrChange>
              </w:rPr>
            </w:pPr>
            <w:del w:id="7937" w:author="Мурмулева Юлия Геннадьевна" w:date="2025-12-12T13:44:00Z">
              <w:r w:rsidRPr="0085454A" w:rsidDel="00440F47">
                <w:rPr>
                  <w:rFonts w:ascii="PT Astra Serif" w:hAnsi="PT Astra Serif" w:cs="PT Astra Serif"/>
                  <w:rPrChange w:id="7938" w:author="Мурмулева Юлия Геннадьевна" w:date="2025-12-16T13:55:00Z">
                    <w:rPr>
                      <w:rFonts w:ascii="PT Astra Serif" w:hAnsi="PT Astra Serif" w:cs="PT Astra Serif"/>
                    </w:rPr>
                  </w:rPrChange>
                </w:rPr>
                <w:delText>4</w:delText>
              </w:r>
            </w:del>
          </w:p>
        </w:tc>
      </w:tr>
      <w:tr w:rsidR="00E64BF0" w:rsidRPr="0085454A" w:rsidDel="00440F47" w:rsidTr="00C40F55">
        <w:trPr>
          <w:del w:id="7939" w:author="Мурмулева Юлия Геннадьевна" w:date="2025-12-12T13:44:00Z"/>
        </w:trPr>
        <w:tc>
          <w:tcPr>
            <w:tcW w:w="3936" w:type="dxa"/>
            <w:vAlign w:val="center"/>
          </w:tcPr>
          <w:p w:rsidR="00CC57AC" w:rsidRPr="0085454A" w:rsidDel="00440F47" w:rsidRDefault="002C0026" w:rsidP="00CC57AC">
            <w:pPr>
              <w:autoSpaceDE w:val="0"/>
              <w:autoSpaceDN w:val="0"/>
              <w:adjustRightInd w:val="0"/>
              <w:jc w:val="center"/>
              <w:rPr>
                <w:del w:id="7940" w:author="Мурмулева Юлия Геннадьевна" w:date="2025-12-12T13:44:00Z"/>
                <w:rFonts w:ascii="PT Astra Serif" w:hAnsi="PT Astra Serif" w:cs="PT Astra Serif"/>
                <w:rPrChange w:id="7941" w:author="Мурмулева Юлия Геннадьевна" w:date="2025-12-16T13:55:00Z">
                  <w:rPr>
                    <w:del w:id="7942" w:author="Мурмулева Юлия Геннадьевна" w:date="2025-12-12T13:44:00Z"/>
                    <w:rFonts w:ascii="PT Astra Serif" w:hAnsi="PT Astra Serif" w:cs="PT Astra Serif"/>
                  </w:rPr>
                </w:rPrChange>
              </w:rPr>
            </w:pPr>
            <w:del w:id="7943" w:author="Мурмулева Юлия Геннадьевна" w:date="2025-12-12T13:44:00Z">
              <w:r w:rsidRPr="0085454A" w:rsidDel="00440F47">
                <w:rPr>
                  <w:rFonts w:ascii="PT Astra Serif" w:hAnsi="PT Astra Serif" w:cs="PT Astra Serif"/>
                  <w:rPrChange w:id="7944" w:author="Мурмулева Юлия Геннадьевна" w:date="2025-12-16T13:55:00Z">
                    <w:rPr>
                      <w:rFonts w:ascii="PT Astra Serif" w:hAnsi="PT Astra Serif" w:cs="PT Astra Serif"/>
                    </w:rPr>
                  </w:rPrChange>
                </w:rPr>
                <w:delText>Обеспечивать свой досуг, заниматься любым ручным трудом</w:delText>
              </w:r>
            </w:del>
          </w:p>
        </w:tc>
        <w:tc>
          <w:tcPr>
            <w:tcW w:w="1984" w:type="dxa"/>
            <w:vAlign w:val="center"/>
          </w:tcPr>
          <w:p w:rsidR="00CC57AC" w:rsidRPr="0085454A" w:rsidDel="00440F47" w:rsidRDefault="002C0026" w:rsidP="00CC57AC">
            <w:pPr>
              <w:autoSpaceDE w:val="0"/>
              <w:autoSpaceDN w:val="0"/>
              <w:adjustRightInd w:val="0"/>
              <w:jc w:val="center"/>
              <w:rPr>
                <w:del w:id="7945" w:author="Мурмулева Юлия Геннадьевна" w:date="2025-12-12T13:44:00Z"/>
                <w:rFonts w:ascii="PT Astra Serif" w:hAnsi="PT Astra Serif" w:cs="PT Astra Serif"/>
                <w:rPrChange w:id="7946" w:author="Мурмулева Юлия Геннадьевна" w:date="2025-12-16T13:55:00Z">
                  <w:rPr>
                    <w:del w:id="7947" w:author="Мурмулева Юлия Геннадьевна" w:date="2025-12-12T13:44:00Z"/>
                    <w:rFonts w:ascii="PT Astra Serif" w:hAnsi="PT Astra Serif" w:cs="PT Astra Serif"/>
                  </w:rPr>
                </w:rPrChange>
              </w:rPr>
            </w:pPr>
            <w:del w:id="7948" w:author="Мурмулева Юлия Геннадьевна" w:date="2025-12-12T13:44:00Z">
              <w:r w:rsidRPr="0085454A" w:rsidDel="00440F47">
                <w:rPr>
                  <w:rFonts w:ascii="PT Astra Serif" w:hAnsi="PT Astra Serif" w:cs="PT Astra Serif"/>
                  <w:rPrChange w:id="7949" w:author="Мурмулева Юлия Геннадьевна" w:date="2025-12-16T13:55:00Z">
                    <w:rPr>
                      <w:rFonts w:ascii="PT Astra Serif" w:hAnsi="PT Astra Serif" w:cs="PT Astra Serif"/>
                    </w:rPr>
                  </w:rPrChange>
                </w:rPr>
                <w:delText>0</w:delText>
              </w:r>
            </w:del>
          </w:p>
        </w:tc>
        <w:tc>
          <w:tcPr>
            <w:tcW w:w="2027" w:type="dxa"/>
            <w:vAlign w:val="center"/>
          </w:tcPr>
          <w:p w:rsidR="00CC57AC" w:rsidRPr="0085454A" w:rsidDel="00440F47" w:rsidRDefault="002C0026" w:rsidP="00CC57AC">
            <w:pPr>
              <w:autoSpaceDE w:val="0"/>
              <w:autoSpaceDN w:val="0"/>
              <w:adjustRightInd w:val="0"/>
              <w:jc w:val="center"/>
              <w:rPr>
                <w:del w:id="7950" w:author="Мурмулева Юлия Геннадьевна" w:date="2025-12-12T13:44:00Z"/>
                <w:rFonts w:ascii="PT Astra Serif" w:hAnsi="PT Astra Serif" w:cs="PT Astra Serif"/>
                <w:rPrChange w:id="7951" w:author="Мурмулева Юлия Геннадьевна" w:date="2025-12-16T13:55:00Z">
                  <w:rPr>
                    <w:del w:id="7952" w:author="Мурмулева Юлия Геннадьевна" w:date="2025-12-12T13:44:00Z"/>
                    <w:rFonts w:ascii="PT Astra Serif" w:hAnsi="PT Astra Serif" w:cs="PT Astra Serif"/>
                  </w:rPr>
                </w:rPrChange>
              </w:rPr>
            </w:pPr>
            <w:del w:id="7953" w:author="Мурмулева Юлия Геннадьевна" w:date="2025-12-12T13:44:00Z">
              <w:r w:rsidRPr="0085454A" w:rsidDel="00440F47">
                <w:rPr>
                  <w:rFonts w:ascii="PT Astra Serif" w:hAnsi="PT Astra Serif" w:cs="PT Astra Serif"/>
                  <w:rPrChange w:id="7954" w:author="Мурмулева Юлия Геннадьевна" w:date="2025-12-16T13:55:00Z">
                    <w:rPr>
                      <w:rFonts w:ascii="PT Astra Serif" w:hAnsi="PT Astra Serif" w:cs="PT Astra Serif"/>
                    </w:rPr>
                  </w:rPrChange>
                </w:rPr>
                <w:delText>1</w:delText>
              </w:r>
            </w:del>
          </w:p>
        </w:tc>
        <w:tc>
          <w:tcPr>
            <w:tcW w:w="1692" w:type="dxa"/>
            <w:vAlign w:val="center"/>
          </w:tcPr>
          <w:p w:rsidR="00CC57AC" w:rsidRPr="0085454A" w:rsidDel="00440F47" w:rsidRDefault="002C0026" w:rsidP="00CC57AC">
            <w:pPr>
              <w:autoSpaceDE w:val="0"/>
              <w:autoSpaceDN w:val="0"/>
              <w:adjustRightInd w:val="0"/>
              <w:jc w:val="center"/>
              <w:rPr>
                <w:del w:id="7955" w:author="Мурмулева Юлия Геннадьевна" w:date="2025-12-12T13:44:00Z"/>
                <w:rFonts w:ascii="PT Astra Serif" w:hAnsi="PT Astra Serif" w:cs="PT Astra Serif"/>
                <w:rPrChange w:id="7956" w:author="Мурмулева Юлия Геннадьевна" w:date="2025-12-16T13:55:00Z">
                  <w:rPr>
                    <w:del w:id="7957" w:author="Мурмулева Юлия Геннадьевна" w:date="2025-12-12T13:44:00Z"/>
                    <w:rFonts w:ascii="PT Astra Serif" w:hAnsi="PT Astra Serif" w:cs="PT Astra Serif"/>
                  </w:rPr>
                </w:rPrChange>
              </w:rPr>
            </w:pPr>
            <w:del w:id="7958" w:author="Мурмулева Юлия Геннадьевна" w:date="2025-12-12T13:44:00Z">
              <w:r w:rsidRPr="0085454A" w:rsidDel="00440F47">
                <w:rPr>
                  <w:rFonts w:ascii="PT Astra Serif" w:hAnsi="PT Astra Serif" w:cs="PT Astra Serif"/>
                  <w:rPrChange w:id="7959" w:author="Мурмулева Юлия Геннадьевна" w:date="2025-12-16T13:55:00Z">
                    <w:rPr>
                      <w:rFonts w:ascii="PT Astra Serif" w:hAnsi="PT Astra Serif" w:cs="PT Astra Serif"/>
                    </w:rPr>
                  </w:rPrChange>
                </w:rPr>
                <w:delText>2</w:delText>
              </w:r>
            </w:del>
          </w:p>
        </w:tc>
      </w:tr>
      <w:tr w:rsidR="00E64BF0" w:rsidRPr="0085454A" w:rsidDel="00440F47" w:rsidTr="00C40F55">
        <w:trPr>
          <w:del w:id="7960" w:author="Мурмулева Юлия Геннадьевна" w:date="2025-12-12T13:44:00Z"/>
        </w:trPr>
        <w:tc>
          <w:tcPr>
            <w:tcW w:w="3936" w:type="dxa"/>
            <w:vAlign w:val="center"/>
          </w:tcPr>
          <w:p w:rsidR="00CC57AC" w:rsidRPr="0085454A" w:rsidDel="00440F47" w:rsidRDefault="002C0026" w:rsidP="00CC57AC">
            <w:pPr>
              <w:autoSpaceDE w:val="0"/>
              <w:autoSpaceDN w:val="0"/>
              <w:adjustRightInd w:val="0"/>
              <w:jc w:val="center"/>
              <w:rPr>
                <w:del w:id="7961" w:author="Мурмулева Юлия Геннадьевна" w:date="2025-12-12T13:44:00Z"/>
                <w:rFonts w:ascii="PT Astra Serif" w:hAnsi="PT Astra Serif" w:cs="PT Astra Serif"/>
                <w:rPrChange w:id="7962" w:author="Мурмулева Юлия Геннадьевна" w:date="2025-12-16T13:55:00Z">
                  <w:rPr>
                    <w:del w:id="7963" w:author="Мурмулева Юлия Геннадьевна" w:date="2025-12-12T13:44:00Z"/>
                    <w:rFonts w:ascii="PT Astra Serif" w:hAnsi="PT Astra Serif" w:cs="PT Astra Serif"/>
                  </w:rPr>
                </w:rPrChange>
              </w:rPr>
            </w:pPr>
            <w:del w:id="7964" w:author="Мурмулева Юлия Геннадьевна" w:date="2025-12-12T13:44:00Z">
              <w:r w:rsidRPr="0085454A" w:rsidDel="00440F47">
                <w:rPr>
                  <w:rFonts w:ascii="PT Astra Serif" w:hAnsi="PT Astra Serif" w:cs="PT Astra Serif"/>
                  <w:rPrChange w:id="7965" w:author="Мурмулева Юлия Геннадьевна" w:date="2025-12-16T13:55:00Z">
                    <w:rPr>
                      <w:rFonts w:ascii="PT Astra Serif" w:hAnsi="PT Astra Serif" w:cs="PT Astra Serif"/>
                    </w:rPr>
                  </w:rPrChange>
                </w:rPr>
                <w:delText>Поддерживать межличностные отношения (родственные, товарищеские, приятельские, дружеские)</w:delText>
              </w:r>
            </w:del>
          </w:p>
        </w:tc>
        <w:tc>
          <w:tcPr>
            <w:tcW w:w="1984" w:type="dxa"/>
            <w:vAlign w:val="center"/>
          </w:tcPr>
          <w:p w:rsidR="00CC57AC" w:rsidRPr="0085454A" w:rsidDel="00440F47" w:rsidRDefault="002C0026" w:rsidP="00CC57AC">
            <w:pPr>
              <w:autoSpaceDE w:val="0"/>
              <w:autoSpaceDN w:val="0"/>
              <w:adjustRightInd w:val="0"/>
              <w:jc w:val="center"/>
              <w:rPr>
                <w:del w:id="7966" w:author="Мурмулева Юлия Геннадьевна" w:date="2025-12-12T13:44:00Z"/>
                <w:rFonts w:ascii="PT Astra Serif" w:hAnsi="PT Astra Serif" w:cs="PT Astra Serif"/>
                <w:rPrChange w:id="7967" w:author="Мурмулева Юлия Геннадьевна" w:date="2025-12-16T13:55:00Z">
                  <w:rPr>
                    <w:del w:id="7968" w:author="Мурмулева Юлия Геннадьевна" w:date="2025-12-12T13:44:00Z"/>
                    <w:rFonts w:ascii="PT Astra Serif" w:hAnsi="PT Astra Serif" w:cs="PT Astra Serif"/>
                  </w:rPr>
                </w:rPrChange>
              </w:rPr>
            </w:pPr>
            <w:del w:id="7969" w:author="Мурмулева Юлия Геннадьевна" w:date="2025-12-12T13:44:00Z">
              <w:r w:rsidRPr="0085454A" w:rsidDel="00440F47">
                <w:rPr>
                  <w:rFonts w:ascii="PT Astra Serif" w:hAnsi="PT Astra Serif" w:cs="PT Astra Serif"/>
                  <w:rPrChange w:id="7970" w:author="Мурмулева Юлия Геннадьевна" w:date="2025-12-16T13:55:00Z">
                    <w:rPr>
                      <w:rFonts w:ascii="PT Astra Serif" w:hAnsi="PT Astra Serif" w:cs="PT Astra Serif"/>
                    </w:rPr>
                  </w:rPrChange>
                </w:rPr>
                <w:delText>0</w:delText>
              </w:r>
            </w:del>
          </w:p>
        </w:tc>
        <w:tc>
          <w:tcPr>
            <w:tcW w:w="2027" w:type="dxa"/>
            <w:vAlign w:val="center"/>
          </w:tcPr>
          <w:p w:rsidR="00CC57AC" w:rsidRPr="0085454A" w:rsidDel="00440F47" w:rsidRDefault="002C0026" w:rsidP="00CC57AC">
            <w:pPr>
              <w:autoSpaceDE w:val="0"/>
              <w:autoSpaceDN w:val="0"/>
              <w:adjustRightInd w:val="0"/>
              <w:jc w:val="center"/>
              <w:rPr>
                <w:del w:id="7971" w:author="Мурмулева Юлия Геннадьевна" w:date="2025-12-12T13:44:00Z"/>
                <w:rFonts w:ascii="PT Astra Serif" w:hAnsi="PT Astra Serif" w:cs="PT Astra Serif"/>
                <w:rPrChange w:id="7972" w:author="Мурмулева Юлия Геннадьевна" w:date="2025-12-16T13:55:00Z">
                  <w:rPr>
                    <w:del w:id="7973" w:author="Мурмулева Юлия Геннадьевна" w:date="2025-12-12T13:44:00Z"/>
                    <w:rFonts w:ascii="PT Astra Serif" w:hAnsi="PT Astra Serif" w:cs="PT Astra Serif"/>
                  </w:rPr>
                </w:rPrChange>
              </w:rPr>
            </w:pPr>
            <w:del w:id="7974" w:author="Мурмулева Юлия Геннадьевна" w:date="2025-12-12T13:44:00Z">
              <w:r w:rsidRPr="0085454A" w:rsidDel="00440F47">
                <w:rPr>
                  <w:rFonts w:ascii="PT Astra Serif" w:hAnsi="PT Astra Serif" w:cs="PT Astra Serif"/>
                  <w:rPrChange w:id="7975" w:author="Мурмулева Юлия Геннадьевна" w:date="2025-12-16T13:55:00Z">
                    <w:rPr>
                      <w:rFonts w:ascii="PT Astra Serif" w:hAnsi="PT Astra Serif" w:cs="PT Astra Serif"/>
                    </w:rPr>
                  </w:rPrChange>
                </w:rPr>
                <w:delText>1</w:delText>
              </w:r>
            </w:del>
          </w:p>
        </w:tc>
        <w:tc>
          <w:tcPr>
            <w:tcW w:w="1692" w:type="dxa"/>
            <w:vAlign w:val="center"/>
          </w:tcPr>
          <w:p w:rsidR="00CC57AC" w:rsidRPr="0085454A" w:rsidDel="00440F47" w:rsidRDefault="002C0026" w:rsidP="00CC57AC">
            <w:pPr>
              <w:autoSpaceDE w:val="0"/>
              <w:autoSpaceDN w:val="0"/>
              <w:adjustRightInd w:val="0"/>
              <w:jc w:val="center"/>
              <w:rPr>
                <w:del w:id="7976" w:author="Мурмулева Юлия Геннадьевна" w:date="2025-12-12T13:44:00Z"/>
                <w:rFonts w:ascii="PT Astra Serif" w:hAnsi="PT Astra Serif" w:cs="PT Astra Serif"/>
                <w:rPrChange w:id="7977" w:author="Мурмулева Юлия Геннадьевна" w:date="2025-12-16T13:55:00Z">
                  <w:rPr>
                    <w:del w:id="7978" w:author="Мурмулева Юлия Геннадьевна" w:date="2025-12-12T13:44:00Z"/>
                    <w:rFonts w:ascii="PT Astra Serif" w:hAnsi="PT Astra Serif" w:cs="PT Astra Serif"/>
                  </w:rPr>
                </w:rPrChange>
              </w:rPr>
            </w:pPr>
            <w:del w:id="7979" w:author="Мурмулева Юлия Геннадьевна" w:date="2025-12-12T13:44:00Z">
              <w:r w:rsidRPr="0085454A" w:rsidDel="00440F47">
                <w:rPr>
                  <w:rFonts w:ascii="PT Astra Serif" w:hAnsi="PT Astra Serif" w:cs="PT Astra Serif"/>
                  <w:rPrChange w:id="7980" w:author="Мурмулева Юлия Геннадьевна" w:date="2025-12-16T13:55:00Z">
                    <w:rPr>
                      <w:rFonts w:ascii="PT Astra Serif" w:hAnsi="PT Astra Serif" w:cs="PT Astra Serif"/>
                    </w:rPr>
                  </w:rPrChange>
                </w:rPr>
                <w:delText>2</w:delText>
              </w:r>
            </w:del>
          </w:p>
        </w:tc>
      </w:tr>
      <w:tr w:rsidR="00E64BF0" w:rsidRPr="0085454A" w:rsidDel="00440F47" w:rsidTr="00C40F55">
        <w:trPr>
          <w:del w:id="7981" w:author="Мурмулева Юлия Геннадьевна" w:date="2025-12-12T13:44:00Z"/>
        </w:trPr>
        <w:tc>
          <w:tcPr>
            <w:tcW w:w="3936" w:type="dxa"/>
            <w:vAlign w:val="center"/>
          </w:tcPr>
          <w:p w:rsidR="00CC57AC" w:rsidRPr="0085454A" w:rsidDel="00440F47" w:rsidRDefault="002C0026" w:rsidP="00CC57AC">
            <w:pPr>
              <w:autoSpaceDE w:val="0"/>
              <w:autoSpaceDN w:val="0"/>
              <w:adjustRightInd w:val="0"/>
              <w:jc w:val="center"/>
              <w:rPr>
                <w:del w:id="7982" w:author="Мурмулева Юлия Геннадьевна" w:date="2025-12-12T13:44:00Z"/>
                <w:rFonts w:ascii="PT Astra Serif" w:hAnsi="PT Astra Serif" w:cs="PT Astra Serif"/>
                <w:rPrChange w:id="7983" w:author="Мурмулева Юлия Геннадьевна" w:date="2025-12-16T13:55:00Z">
                  <w:rPr>
                    <w:del w:id="7984" w:author="Мурмулева Юлия Геннадьевна" w:date="2025-12-12T13:44:00Z"/>
                    <w:rFonts w:ascii="PT Astra Serif" w:hAnsi="PT Astra Serif" w:cs="PT Astra Serif"/>
                  </w:rPr>
                </w:rPrChange>
              </w:rPr>
            </w:pPr>
            <w:del w:id="7985" w:author="Мурмулева Юлия Геннадьевна" w:date="2025-12-12T13:44:00Z">
              <w:r w:rsidRPr="0085454A" w:rsidDel="00440F47">
                <w:rPr>
                  <w:rFonts w:ascii="PT Astra Serif" w:hAnsi="PT Astra Serif" w:cs="PT Astra Serif"/>
                  <w:rPrChange w:id="7986" w:author="Мурмулева Юлия Геннадьевна" w:date="2025-12-16T13:55:00Z">
                    <w:rPr>
                      <w:rFonts w:ascii="PT Astra Serif" w:hAnsi="PT Astra Serif" w:cs="PT Astra Serif"/>
                    </w:rPr>
                  </w:rPrChange>
                </w:rPr>
                <w:delText>Обеспечивать чистоту и порядок в доме, стирать</w:delText>
              </w:r>
            </w:del>
          </w:p>
        </w:tc>
        <w:tc>
          <w:tcPr>
            <w:tcW w:w="1984" w:type="dxa"/>
            <w:vAlign w:val="center"/>
          </w:tcPr>
          <w:p w:rsidR="00CC57AC" w:rsidRPr="0085454A" w:rsidDel="00440F47" w:rsidRDefault="002C0026" w:rsidP="00CC57AC">
            <w:pPr>
              <w:autoSpaceDE w:val="0"/>
              <w:autoSpaceDN w:val="0"/>
              <w:adjustRightInd w:val="0"/>
              <w:jc w:val="center"/>
              <w:rPr>
                <w:del w:id="7987" w:author="Мурмулева Юлия Геннадьевна" w:date="2025-12-12T13:44:00Z"/>
                <w:rFonts w:ascii="PT Astra Serif" w:hAnsi="PT Astra Serif" w:cs="PT Astra Serif"/>
                <w:rPrChange w:id="7988" w:author="Мурмулева Юлия Геннадьевна" w:date="2025-12-16T13:55:00Z">
                  <w:rPr>
                    <w:del w:id="7989" w:author="Мурмулева Юлия Геннадьевна" w:date="2025-12-12T13:44:00Z"/>
                    <w:rFonts w:ascii="PT Astra Serif" w:hAnsi="PT Astra Serif" w:cs="PT Astra Serif"/>
                  </w:rPr>
                </w:rPrChange>
              </w:rPr>
            </w:pPr>
            <w:del w:id="7990" w:author="Мурмулева Юлия Геннадьевна" w:date="2025-12-12T13:44:00Z">
              <w:r w:rsidRPr="0085454A" w:rsidDel="00440F47">
                <w:rPr>
                  <w:rFonts w:ascii="PT Astra Serif" w:hAnsi="PT Astra Serif" w:cs="PT Astra Serif"/>
                  <w:rPrChange w:id="7991" w:author="Мурмулева Юлия Геннадьевна" w:date="2025-12-16T13:55:00Z">
                    <w:rPr>
                      <w:rFonts w:ascii="PT Astra Serif" w:hAnsi="PT Astra Serif" w:cs="PT Astra Serif"/>
                    </w:rPr>
                  </w:rPrChange>
                </w:rPr>
                <w:delText>0</w:delText>
              </w:r>
            </w:del>
          </w:p>
        </w:tc>
        <w:tc>
          <w:tcPr>
            <w:tcW w:w="2027" w:type="dxa"/>
            <w:vAlign w:val="center"/>
          </w:tcPr>
          <w:p w:rsidR="00CC57AC" w:rsidRPr="0085454A" w:rsidDel="00440F47" w:rsidRDefault="002C0026" w:rsidP="00CC57AC">
            <w:pPr>
              <w:autoSpaceDE w:val="0"/>
              <w:autoSpaceDN w:val="0"/>
              <w:adjustRightInd w:val="0"/>
              <w:jc w:val="center"/>
              <w:rPr>
                <w:del w:id="7992" w:author="Мурмулева Юлия Геннадьевна" w:date="2025-12-12T13:44:00Z"/>
                <w:rFonts w:ascii="PT Astra Serif" w:hAnsi="PT Astra Serif" w:cs="PT Astra Serif"/>
                <w:rPrChange w:id="7993" w:author="Мурмулева Юлия Геннадьевна" w:date="2025-12-16T13:55:00Z">
                  <w:rPr>
                    <w:del w:id="7994" w:author="Мурмулева Юлия Геннадьевна" w:date="2025-12-12T13:44:00Z"/>
                    <w:rFonts w:ascii="PT Astra Serif" w:hAnsi="PT Astra Serif" w:cs="PT Astra Serif"/>
                  </w:rPr>
                </w:rPrChange>
              </w:rPr>
            </w:pPr>
            <w:del w:id="7995" w:author="Мурмулева Юлия Геннадьевна" w:date="2025-12-12T13:44:00Z">
              <w:r w:rsidRPr="0085454A" w:rsidDel="00440F47">
                <w:rPr>
                  <w:rFonts w:ascii="PT Astra Serif" w:hAnsi="PT Astra Serif" w:cs="PT Astra Serif"/>
                  <w:rPrChange w:id="7996" w:author="Мурмулева Юлия Геннадьевна" w:date="2025-12-16T13:55:00Z">
                    <w:rPr>
                      <w:rFonts w:ascii="PT Astra Serif" w:hAnsi="PT Astra Serif" w:cs="PT Astra Serif"/>
                    </w:rPr>
                  </w:rPrChange>
                </w:rPr>
                <w:delText>1,5</w:delText>
              </w:r>
            </w:del>
          </w:p>
        </w:tc>
        <w:tc>
          <w:tcPr>
            <w:tcW w:w="1692" w:type="dxa"/>
            <w:vAlign w:val="center"/>
          </w:tcPr>
          <w:p w:rsidR="00CC57AC" w:rsidRPr="0085454A" w:rsidDel="00440F47" w:rsidRDefault="002C0026" w:rsidP="00CC57AC">
            <w:pPr>
              <w:autoSpaceDE w:val="0"/>
              <w:autoSpaceDN w:val="0"/>
              <w:adjustRightInd w:val="0"/>
              <w:jc w:val="center"/>
              <w:rPr>
                <w:del w:id="7997" w:author="Мурмулева Юлия Геннадьевна" w:date="2025-12-12T13:44:00Z"/>
                <w:rFonts w:ascii="PT Astra Serif" w:hAnsi="PT Astra Serif" w:cs="PT Astra Serif"/>
                <w:rPrChange w:id="7998" w:author="Мурмулева Юлия Геннадьевна" w:date="2025-12-16T13:55:00Z">
                  <w:rPr>
                    <w:del w:id="7999" w:author="Мурмулева Юлия Геннадьевна" w:date="2025-12-12T13:44:00Z"/>
                    <w:rFonts w:ascii="PT Astra Serif" w:hAnsi="PT Astra Serif" w:cs="PT Astra Serif"/>
                  </w:rPr>
                </w:rPrChange>
              </w:rPr>
            </w:pPr>
            <w:del w:id="8000" w:author="Мурмулева Юлия Геннадьевна" w:date="2025-12-12T13:44:00Z">
              <w:r w:rsidRPr="0085454A" w:rsidDel="00440F47">
                <w:rPr>
                  <w:rFonts w:ascii="PT Astra Serif" w:hAnsi="PT Astra Serif" w:cs="PT Astra Serif"/>
                  <w:rPrChange w:id="8001" w:author="Мурмулева Юлия Геннадьевна" w:date="2025-12-16T13:55:00Z">
                    <w:rPr>
                      <w:rFonts w:ascii="PT Astra Serif" w:hAnsi="PT Astra Serif" w:cs="PT Astra Serif"/>
                    </w:rPr>
                  </w:rPrChange>
                </w:rPr>
                <w:delText>3</w:delText>
              </w:r>
            </w:del>
          </w:p>
        </w:tc>
      </w:tr>
      <w:tr w:rsidR="00E64BF0" w:rsidRPr="0085454A" w:rsidDel="00440F47" w:rsidTr="00C40F55">
        <w:trPr>
          <w:del w:id="8002" w:author="Мурмулева Юлия Геннадьевна" w:date="2025-12-12T13:44:00Z"/>
        </w:trPr>
        <w:tc>
          <w:tcPr>
            <w:tcW w:w="3936" w:type="dxa"/>
            <w:vAlign w:val="center"/>
          </w:tcPr>
          <w:p w:rsidR="00CC57AC" w:rsidRPr="0085454A" w:rsidDel="00440F47" w:rsidRDefault="002C0026" w:rsidP="00CC57AC">
            <w:pPr>
              <w:autoSpaceDE w:val="0"/>
              <w:autoSpaceDN w:val="0"/>
              <w:adjustRightInd w:val="0"/>
              <w:jc w:val="center"/>
              <w:rPr>
                <w:del w:id="8003" w:author="Мурмулева Юлия Геннадьевна" w:date="2025-12-12T13:44:00Z"/>
                <w:rFonts w:ascii="PT Astra Serif" w:hAnsi="PT Astra Serif" w:cs="PT Astra Serif"/>
                <w:rPrChange w:id="8004" w:author="Мурмулева Юлия Геннадьевна" w:date="2025-12-16T13:55:00Z">
                  <w:rPr>
                    <w:del w:id="8005" w:author="Мурмулева Юлия Геннадьевна" w:date="2025-12-12T13:44:00Z"/>
                    <w:rFonts w:ascii="PT Astra Serif" w:hAnsi="PT Astra Serif" w:cs="PT Astra Serif"/>
                  </w:rPr>
                </w:rPrChange>
              </w:rPr>
            </w:pPr>
            <w:del w:id="8006" w:author="Мурмулева Юлия Геннадьевна" w:date="2025-12-12T13:44:00Z">
              <w:r w:rsidRPr="0085454A" w:rsidDel="00440F47">
                <w:rPr>
                  <w:rFonts w:ascii="PT Astra Serif" w:hAnsi="PT Astra Serif" w:cs="PT Astra Serif"/>
                  <w:rPrChange w:id="8007" w:author="Мурмулева Юлия Геннадьевна" w:date="2025-12-16T13:55:00Z">
                    <w:rPr>
                      <w:rFonts w:ascii="PT Astra Serif" w:hAnsi="PT Astra Serif" w:cs="PT Astra Serif"/>
                    </w:rPr>
                  </w:rPrChange>
                </w:rPr>
                <w:delText>Совершать покупки</w:delText>
              </w:r>
            </w:del>
          </w:p>
        </w:tc>
        <w:tc>
          <w:tcPr>
            <w:tcW w:w="1984" w:type="dxa"/>
            <w:vAlign w:val="center"/>
          </w:tcPr>
          <w:p w:rsidR="00CC57AC" w:rsidRPr="0085454A" w:rsidDel="00440F47" w:rsidRDefault="002C0026" w:rsidP="00CC57AC">
            <w:pPr>
              <w:autoSpaceDE w:val="0"/>
              <w:autoSpaceDN w:val="0"/>
              <w:adjustRightInd w:val="0"/>
              <w:jc w:val="center"/>
              <w:rPr>
                <w:del w:id="8008" w:author="Мурмулева Юлия Геннадьевна" w:date="2025-12-12T13:44:00Z"/>
                <w:rFonts w:ascii="PT Astra Serif" w:hAnsi="PT Astra Serif" w:cs="PT Astra Serif"/>
                <w:rPrChange w:id="8009" w:author="Мурмулева Юлия Геннадьевна" w:date="2025-12-16T13:55:00Z">
                  <w:rPr>
                    <w:del w:id="8010" w:author="Мурмулева Юлия Геннадьевна" w:date="2025-12-12T13:44:00Z"/>
                    <w:rFonts w:ascii="PT Astra Serif" w:hAnsi="PT Astra Serif" w:cs="PT Astra Serif"/>
                  </w:rPr>
                </w:rPrChange>
              </w:rPr>
            </w:pPr>
            <w:del w:id="8011" w:author="Мурмулева Юлия Геннадьевна" w:date="2025-12-12T13:44:00Z">
              <w:r w:rsidRPr="0085454A" w:rsidDel="00440F47">
                <w:rPr>
                  <w:rFonts w:ascii="PT Astra Serif" w:hAnsi="PT Astra Serif" w:cs="PT Astra Serif"/>
                  <w:rPrChange w:id="8012" w:author="Мурмулева Юлия Геннадьевна" w:date="2025-12-16T13:55:00Z">
                    <w:rPr>
                      <w:rFonts w:ascii="PT Astra Serif" w:hAnsi="PT Astra Serif" w:cs="PT Astra Serif"/>
                    </w:rPr>
                  </w:rPrChange>
                </w:rPr>
                <w:delText>0</w:delText>
              </w:r>
            </w:del>
          </w:p>
        </w:tc>
        <w:tc>
          <w:tcPr>
            <w:tcW w:w="2027" w:type="dxa"/>
            <w:vAlign w:val="center"/>
          </w:tcPr>
          <w:p w:rsidR="00CC57AC" w:rsidRPr="0085454A" w:rsidDel="00440F47" w:rsidRDefault="002C0026" w:rsidP="00CC57AC">
            <w:pPr>
              <w:autoSpaceDE w:val="0"/>
              <w:autoSpaceDN w:val="0"/>
              <w:adjustRightInd w:val="0"/>
              <w:jc w:val="center"/>
              <w:rPr>
                <w:del w:id="8013" w:author="Мурмулева Юлия Геннадьевна" w:date="2025-12-12T13:44:00Z"/>
                <w:rFonts w:ascii="PT Astra Serif" w:hAnsi="PT Astra Serif" w:cs="PT Astra Serif"/>
                <w:rPrChange w:id="8014" w:author="Мурмулева Юлия Геннадьевна" w:date="2025-12-16T13:55:00Z">
                  <w:rPr>
                    <w:del w:id="8015" w:author="Мурмулева Юлия Геннадьевна" w:date="2025-12-12T13:44:00Z"/>
                    <w:rFonts w:ascii="PT Astra Serif" w:hAnsi="PT Astra Serif" w:cs="PT Astra Serif"/>
                  </w:rPr>
                </w:rPrChange>
              </w:rPr>
            </w:pPr>
            <w:del w:id="8016" w:author="Мурмулева Юлия Геннадьевна" w:date="2025-12-12T13:44:00Z">
              <w:r w:rsidRPr="0085454A" w:rsidDel="00440F47">
                <w:rPr>
                  <w:rFonts w:ascii="PT Astra Serif" w:hAnsi="PT Astra Serif" w:cs="PT Astra Serif"/>
                  <w:rPrChange w:id="8017" w:author="Мурмулева Юлия Геннадьевна" w:date="2025-12-16T13:55:00Z">
                    <w:rPr>
                      <w:rFonts w:ascii="PT Astra Serif" w:hAnsi="PT Astra Serif" w:cs="PT Astra Serif"/>
                    </w:rPr>
                  </w:rPrChange>
                </w:rPr>
                <w:delText>1,5</w:delText>
              </w:r>
            </w:del>
          </w:p>
        </w:tc>
        <w:tc>
          <w:tcPr>
            <w:tcW w:w="1692" w:type="dxa"/>
            <w:vAlign w:val="center"/>
          </w:tcPr>
          <w:p w:rsidR="00CC57AC" w:rsidRPr="0085454A" w:rsidDel="00440F47" w:rsidRDefault="002C0026" w:rsidP="00CC57AC">
            <w:pPr>
              <w:autoSpaceDE w:val="0"/>
              <w:autoSpaceDN w:val="0"/>
              <w:adjustRightInd w:val="0"/>
              <w:jc w:val="center"/>
              <w:rPr>
                <w:del w:id="8018" w:author="Мурмулева Юлия Геннадьевна" w:date="2025-12-12T13:44:00Z"/>
                <w:rFonts w:ascii="PT Astra Serif" w:hAnsi="PT Astra Serif" w:cs="PT Astra Serif"/>
                <w:rPrChange w:id="8019" w:author="Мурмулева Юлия Геннадьевна" w:date="2025-12-16T13:55:00Z">
                  <w:rPr>
                    <w:del w:id="8020" w:author="Мурмулева Юлия Геннадьевна" w:date="2025-12-12T13:44:00Z"/>
                    <w:rFonts w:ascii="PT Astra Serif" w:hAnsi="PT Astra Serif" w:cs="PT Astra Serif"/>
                  </w:rPr>
                </w:rPrChange>
              </w:rPr>
            </w:pPr>
            <w:del w:id="8021" w:author="Мурмулева Юлия Геннадьевна" w:date="2025-12-12T13:44:00Z">
              <w:r w:rsidRPr="0085454A" w:rsidDel="00440F47">
                <w:rPr>
                  <w:rFonts w:ascii="PT Astra Serif" w:hAnsi="PT Astra Serif" w:cs="PT Astra Serif"/>
                  <w:rPrChange w:id="8022" w:author="Мурмулева Юлия Геннадьевна" w:date="2025-12-16T13:55:00Z">
                    <w:rPr>
                      <w:rFonts w:ascii="PT Astra Serif" w:hAnsi="PT Astra Serif" w:cs="PT Astra Serif"/>
                    </w:rPr>
                  </w:rPrChange>
                </w:rPr>
                <w:delText>3</w:delText>
              </w:r>
            </w:del>
          </w:p>
        </w:tc>
      </w:tr>
      <w:tr w:rsidR="00E64BF0" w:rsidRPr="0085454A" w:rsidDel="00440F47" w:rsidTr="00C40F55">
        <w:trPr>
          <w:del w:id="8023" w:author="Мурмулева Юлия Геннадьевна" w:date="2025-12-12T13:44:00Z"/>
        </w:trPr>
        <w:tc>
          <w:tcPr>
            <w:tcW w:w="3936" w:type="dxa"/>
            <w:vAlign w:val="center"/>
          </w:tcPr>
          <w:p w:rsidR="00CC57AC" w:rsidRPr="0085454A" w:rsidDel="00440F47" w:rsidRDefault="002C0026" w:rsidP="00CC57AC">
            <w:pPr>
              <w:autoSpaceDE w:val="0"/>
              <w:autoSpaceDN w:val="0"/>
              <w:adjustRightInd w:val="0"/>
              <w:jc w:val="center"/>
              <w:rPr>
                <w:del w:id="8024" w:author="Мурмулева Юлия Геннадьевна" w:date="2025-12-12T13:44:00Z"/>
                <w:rFonts w:ascii="PT Astra Serif" w:hAnsi="PT Astra Serif" w:cs="PT Astra Serif"/>
                <w:rPrChange w:id="8025" w:author="Мурмулева Юлия Геннадьевна" w:date="2025-12-16T13:55:00Z">
                  <w:rPr>
                    <w:del w:id="8026" w:author="Мурмулева Юлия Геннадьевна" w:date="2025-12-12T13:44:00Z"/>
                    <w:rFonts w:ascii="PT Astra Serif" w:hAnsi="PT Astra Serif" w:cs="PT Astra Serif"/>
                  </w:rPr>
                </w:rPrChange>
              </w:rPr>
            </w:pPr>
            <w:del w:id="8027" w:author="Мурмулева Юлия Геннадьевна" w:date="2025-12-12T13:44:00Z">
              <w:r w:rsidRPr="0085454A" w:rsidDel="00440F47">
                <w:rPr>
                  <w:rFonts w:ascii="PT Astra Serif" w:hAnsi="PT Astra Serif" w:cs="PT Astra Serif"/>
                  <w:rPrChange w:id="8028" w:author="Мурмулева Юлия Геннадьевна" w:date="2025-12-16T13:55:00Z">
                    <w:rPr>
                      <w:rFonts w:ascii="PT Astra Serif" w:hAnsi="PT Astra Serif" w:cs="PT Astra Serif"/>
                    </w:rPr>
                  </w:rPrChange>
                </w:rPr>
                <w:delText>Итоговая сумма баллов</w:delText>
              </w:r>
            </w:del>
          </w:p>
        </w:tc>
        <w:tc>
          <w:tcPr>
            <w:tcW w:w="5703" w:type="dxa"/>
            <w:gridSpan w:val="3"/>
            <w:vAlign w:val="center"/>
          </w:tcPr>
          <w:p w:rsidR="00CC57AC" w:rsidRPr="0085454A" w:rsidDel="00440F47" w:rsidRDefault="00CC57AC" w:rsidP="00CC57AC">
            <w:pPr>
              <w:autoSpaceDE w:val="0"/>
              <w:autoSpaceDN w:val="0"/>
              <w:adjustRightInd w:val="0"/>
              <w:jc w:val="center"/>
              <w:rPr>
                <w:del w:id="8029" w:author="Мурмулева Юлия Геннадьевна" w:date="2025-12-12T13:44:00Z"/>
                <w:rFonts w:ascii="PT Astra Serif" w:hAnsi="PT Astra Serif" w:cs="PT Astra Serif"/>
                <w:rPrChange w:id="8030" w:author="Мурмулева Юлия Геннадьевна" w:date="2025-12-16T13:55:00Z">
                  <w:rPr>
                    <w:del w:id="8031" w:author="Мурмулева Юлия Геннадьевна" w:date="2025-12-12T13:44:00Z"/>
                    <w:rFonts w:ascii="PT Astra Serif" w:hAnsi="PT Astra Serif" w:cs="PT Astra Serif"/>
                  </w:rPr>
                </w:rPrChange>
              </w:rPr>
            </w:pPr>
          </w:p>
        </w:tc>
      </w:tr>
    </w:tbl>
    <w:p w:rsidR="00CC57AC" w:rsidRPr="0085454A" w:rsidDel="00440F47" w:rsidRDefault="002C0026" w:rsidP="00C40F55">
      <w:pPr>
        <w:pStyle w:val="ConsPlusNormal"/>
        <w:jc w:val="center"/>
        <w:rPr>
          <w:del w:id="8032" w:author="Мурмулева Юлия Геннадьевна" w:date="2025-12-12T13:44:00Z"/>
          <w:rFonts w:ascii="PT Astra Serif" w:hAnsi="PT Astra Serif"/>
          <w:sz w:val="28"/>
          <w:szCs w:val="28"/>
          <w:rPrChange w:id="8033" w:author="Мурмулева Юлия Геннадьевна" w:date="2025-12-16T13:55:00Z">
            <w:rPr>
              <w:del w:id="8034" w:author="Мурмулева Юлия Геннадьевна" w:date="2025-12-12T13:44:00Z"/>
              <w:rFonts w:ascii="PT Astra Serif" w:hAnsi="PT Astra Serif"/>
              <w:sz w:val="28"/>
              <w:szCs w:val="28"/>
            </w:rPr>
          </w:rPrChange>
        </w:rPr>
      </w:pPr>
      <w:del w:id="8035" w:author="Мурмулева Юлия Геннадьевна" w:date="2025-12-12T13:44:00Z">
        <w:r w:rsidRPr="0085454A" w:rsidDel="00440F47">
          <w:rPr>
            <w:rFonts w:ascii="PT Astra Serif" w:hAnsi="PT Astra Serif" w:cs="PT Astra Serif"/>
            <w:sz w:val="28"/>
            <w:szCs w:val="28"/>
            <w:rPrChange w:id="8036" w:author="Мурмулева Юлия Геннадьевна" w:date="2025-12-16T13:55:00Z">
              <w:rPr>
                <w:rFonts w:ascii="PT Astra Serif" w:hAnsi="PT Astra Serif" w:cs="PT Astra Serif"/>
                <w:sz w:val="28"/>
                <w:szCs w:val="28"/>
              </w:rPr>
            </w:rPrChange>
          </w:rPr>
          <w:delText>Заключение об уровне нуждаемости в уходе</w:delText>
        </w:r>
      </w:del>
    </w:p>
    <w:tbl>
      <w:tblPr>
        <w:tblStyle w:val="af4"/>
        <w:tblW w:w="9639" w:type="dxa"/>
        <w:tblInd w:w="-5" w:type="dxa"/>
        <w:tblLook w:val="04A0" w:firstRow="1" w:lastRow="0" w:firstColumn="1" w:lastColumn="0" w:noHBand="0" w:noVBand="1"/>
      </w:tblPr>
      <w:tblGrid>
        <w:gridCol w:w="3332"/>
        <w:gridCol w:w="4542"/>
        <w:gridCol w:w="1765"/>
      </w:tblGrid>
      <w:tr w:rsidR="00E64BF0" w:rsidRPr="0085454A" w:rsidDel="00440F47" w:rsidTr="00C40F55">
        <w:trPr>
          <w:del w:id="8037" w:author="Мурмулева Юлия Геннадьевна" w:date="2025-12-12T13:44:00Z"/>
        </w:trPr>
        <w:tc>
          <w:tcPr>
            <w:tcW w:w="3332" w:type="dxa"/>
            <w:vAlign w:val="center"/>
          </w:tcPr>
          <w:p w:rsidR="00CC57AC" w:rsidRPr="0085454A" w:rsidDel="00440F47" w:rsidRDefault="002C0026" w:rsidP="00CC57AC">
            <w:pPr>
              <w:autoSpaceDE w:val="0"/>
              <w:autoSpaceDN w:val="0"/>
              <w:adjustRightInd w:val="0"/>
              <w:jc w:val="center"/>
              <w:rPr>
                <w:del w:id="8038" w:author="Мурмулева Юлия Геннадьевна" w:date="2025-12-12T13:44:00Z"/>
                <w:rFonts w:ascii="PT Astra Serif" w:hAnsi="PT Astra Serif" w:cs="PT Astra Serif"/>
                <w:rPrChange w:id="8039" w:author="Мурмулева Юлия Геннадьевна" w:date="2025-12-16T13:55:00Z">
                  <w:rPr>
                    <w:del w:id="8040" w:author="Мурмулева Юлия Геннадьевна" w:date="2025-12-12T13:44:00Z"/>
                    <w:rFonts w:ascii="PT Astra Serif" w:hAnsi="PT Astra Serif" w:cs="PT Astra Serif"/>
                  </w:rPr>
                </w:rPrChange>
              </w:rPr>
            </w:pPr>
            <w:del w:id="8041" w:author="Мурмулева Юлия Геннадьевна" w:date="2025-12-12T13:44:00Z">
              <w:r w:rsidRPr="0085454A" w:rsidDel="00440F47">
                <w:rPr>
                  <w:rFonts w:ascii="PT Astra Serif" w:hAnsi="PT Astra Serif" w:cs="PT Astra Serif"/>
                  <w:rPrChange w:id="8042" w:author="Мурмулева Юлия Геннадьевна" w:date="2025-12-16T13:55:00Z">
                    <w:rPr>
                      <w:rFonts w:ascii="PT Astra Serif" w:hAnsi="PT Astra Serif" w:cs="PT Astra Serif"/>
                    </w:rPr>
                  </w:rPrChange>
                </w:rPr>
                <w:delText>От 35,5 до 55 баллов</w:delText>
              </w:r>
            </w:del>
          </w:p>
        </w:tc>
        <w:tc>
          <w:tcPr>
            <w:tcW w:w="4542" w:type="dxa"/>
            <w:vAlign w:val="center"/>
          </w:tcPr>
          <w:p w:rsidR="00CC57AC" w:rsidRPr="0085454A" w:rsidDel="00440F47" w:rsidRDefault="002C0026" w:rsidP="00CC57AC">
            <w:pPr>
              <w:autoSpaceDE w:val="0"/>
              <w:autoSpaceDN w:val="0"/>
              <w:adjustRightInd w:val="0"/>
              <w:jc w:val="center"/>
              <w:rPr>
                <w:del w:id="8043" w:author="Мурмулева Юлия Геннадьевна" w:date="2025-12-12T13:44:00Z"/>
                <w:rFonts w:ascii="PT Astra Serif" w:hAnsi="PT Astra Serif" w:cs="PT Astra Serif"/>
                <w:rPrChange w:id="8044" w:author="Мурмулева Юлия Геннадьевна" w:date="2025-12-16T13:55:00Z">
                  <w:rPr>
                    <w:del w:id="8045" w:author="Мурмулева Юлия Геннадьевна" w:date="2025-12-12T13:44:00Z"/>
                    <w:rFonts w:ascii="PT Astra Serif" w:hAnsi="PT Astra Serif" w:cs="PT Astra Serif"/>
                  </w:rPr>
                </w:rPrChange>
              </w:rPr>
            </w:pPr>
            <w:del w:id="8046" w:author="Мурмулева Юлия Геннадьевна" w:date="2025-12-12T13:44:00Z">
              <w:r w:rsidRPr="0085454A" w:rsidDel="00440F47">
                <w:rPr>
                  <w:rFonts w:ascii="PT Astra Serif" w:hAnsi="PT Astra Serif" w:cs="PT Astra Serif"/>
                  <w:rPrChange w:id="8047" w:author="Мурмулева Юлия Геннадьевна" w:date="2025-12-16T13:55:00Z">
                    <w:rPr>
                      <w:rFonts w:ascii="PT Astra Serif" w:hAnsi="PT Astra Serif" w:cs="PT Astra Serif"/>
                    </w:rPr>
                  </w:rPrChange>
                </w:rPr>
                <w:delText xml:space="preserve">Установлен </w:delText>
              </w:r>
              <w:r w:rsidRPr="0085454A" w:rsidDel="00440F47">
                <w:rPr>
                  <w:rFonts w:ascii="PT Astra Serif" w:hAnsi="PT Astra Serif" w:cs="PT Astra Serif"/>
                  <w:lang w:val="en-US"/>
                  <w:rPrChange w:id="8048" w:author="Мурмулева Юлия Геннадьевна" w:date="2025-12-16T13:55:00Z">
                    <w:rPr>
                      <w:rFonts w:ascii="PT Astra Serif" w:hAnsi="PT Astra Serif" w:cs="PT Astra Serif"/>
                      <w:lang w:val="en-US"/>
                    </w:rPr>
                  </w:rPrChange>
                </w:rPr>
                <w:delText>III</w:delText>
              </w:r>
              <w:r w:rsidRPr="0085454A" w:rsidDel="00440F47">
                <w:rPr>
                  <w:rFonts w:ascii="PT Astra Serif" w:hAnsi="PT Astra Serif" w:cs="PT Astra Serif"/>
                  <w:rPrChange w:id="8049" w:author="Мурмулева Юлия Геннадьевна" w:date="2025-12-16T13:55:00Z">
                    <w:rPr>
                      <w:rFonts w:ascii="PT Astra Serif" w:hAnsi="PT Astra Serif" w:cs="PT Astra Serif"/>
                    </w:rPr>
                  </w:rPrChange>
                </w:rPr>
                <w:delText xml:space="preserve"> уровень нуждаемости в уходе</w:delText>
              </w:r>
            </w:del>
          </w:p>
        </w:tc>
        <w:tc>
          <w:tcPr>
            <w:tcW w:w="1765" w:type="dxa"/>
            <w:vAlign w:val="center"/>
          </w:tcPr>
          <w:p w:rsidR="00CC57AC" w:rsidRPr="0085454A" w:rsidDel="00440F47" w:rsidRDefault="002C0026" w:rsidP="00CC57AC">
            <w:pPr>
              <w:autoSpaceDE w:val="0"/>
              <w:autoSpaceDN w:val="0"/>
              <w:adjustRightInd w:val="0"/>
              <w:jc w:val="center"/>
              <w:rPr>
                <w:del w:id="8050" w:author="Мурмулева Юлия Геннадьевна" w:date="2025-12-12T13:44:00Z"/>
                <w:rFonts w:ascii="PT Astra Serif" w:hAnsi="PT Astra Serif" w:cs="PT Astra Serif"/>
                <w:rPrChange w:id="8051" w:author="Мурмулева Юлия Геннадьевна" w:date="2025-12-16T13:55:00Z">
                  <w:rPr>
                    <w:del w:id="8052" w:author="Мурмулева Юлия Геннадьевна" w:date="2025-12-12T13:44:00Z"/>
                    <w:rFonts w:ascii="PT Astra Serif" w:hAnsi="PT Astra Serif" w:cs="PT Astra Serif"/>
                  </w:rPr>
                </w:rPrChange>
              </w:rPr>
            </w:pPr>
            <w:del w:id="8053" w:author="Мурмулева Юлия Геннадьевна" w:date="2025-12-12T13:44:00Z">
              <w:r w:rsidRPr="0085454A" w:rsidDel="00440F47">
                <w:rPr>
                  <w:rFonts w:ascii="PT Astra Serif" w:hAnsi="PT Astra Serif" w:cs="PT Astra Serif"/>
                  <w:noProof/>
                  <w:position w:val="-10"/>
                  <w:lang w:eastAsia="ru-RU" w:bidi="ar-SA"/>
                  <w:rPrChange w:id="805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F13ECE6" wp14:editId="5A73F2F1">
                    <wp:extent cx="214630" cy="286385"/>
                    <wp:effectExtent l="0" t="0" r="0" b="0"/>
                    <wp:docPr id="1325" name="Рисунок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 name="Picture 28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055"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40F55">
        <w:trPr>
          <w:del w:id="8056" w:author="Мурмулева Юлия Геннадьевна" w:date="2025-12-12T13:44:00Z"/>
        </w:trPr>
        <w:tc>
          <w:tcPr>
            <w:tcW w:w="3332" w:type="dxa"/>
            <w:vAlign w:val="center"/>
          </w:tcPr>
          <w:p w:rsidR="00CC57AC" w:rsidRPr="0085454A" w:rsidDel="00440F47" w:rsidRDefault="002C0026" w:rsidP="00CC57AC">
            <w:pPr>
              <w:autoSpaceDE w:val="0"/>
              <w:autoSpaceDN w:val="0"/>
              <w:adjustRightInd w:val="0"/>
              <w:jc w:val="center"/>
              <w:rPr>
                <w:del w:id="8057" w:author="Мурмулева Юлия Геннадьевна" w:date="2025-12-12T13:44:00Z"/>
                <w:rFonts w:ascii="PT Astra Serif" w:hAnsi="PT Astra Serif" w:cs="PT Astra Serif"/>
                <w:rPrChange w:id="8058" w:author="Мурмулева Юлия Геннадьевна" w:date="2025-12-16T13:55:00Z">
                  <w:rPr>
                    <w:del w:id="8059" w:author="Мурмулева Юлия Геннадьевна" w:date="2025-12-12T13:44:00Z"/>
                    <w:rFonts w:ascii="PT Astra Serif" w:hAnsi="PT Astra Serif" w:cs="PT Astra Serif"/>
                  </w:rPr>
                </w:rPrChange>
              </w:rPr>
            </w:pPr>
            <w:del w:id="8060" w:author="Мурмулева Юлия Геннадьевна" w:date="2025-12-12T13:44:00Z">
              <w:r w:rsidRPr="0085454A" w:rsidDel="00440F47">
                <w:rPr>
                  <w:rFonts w:ascii="PT Astra Serif" w:hAnsi="PT Astra Serif" w:cs="PT Astra Serif"/>
                  <w:rPrChange w:id="8061" w:author="Мурмулева Юлия Геннадьевна" w:date="2025-12-16T13:55:00Z">
                    <w:rPr>
                      <w:rFonts w:ascii="PT Astra Serif" w:hAnsi="PT Astra Serif" w:cs="PT Astra Serif"/>
                    </w:rPr>
                  </w:rPrChange>
                </w:rPr>
                <w:delText>От 26,5 до 35 баллов</w:delText>
              </w:r>
            </w:del>
          </w:p>
        </w:tc>
        <w:tc>
          <w:tcPr>
            <w:tcW w:w="4542" w:type="dxa"/>
            <w:vAlign w:val="center"/>
          </w:tcPr>
          <w:p w:rsidR="00CC57AC" w:rsidRPr="0085454A" w:rsidDel="00440F47" w:rsidRDefault="002C0026" w:rsidP="00CC57AC">
            <w:pPr>
              <w:autoSpaceDE w:val="0"/>
              <w:autoSpaceDN w:val="0"/>
              <w:adjustRightInd w:val="0"/>
              <w:jc w:val="center"/>
              <w:rPr>
                <w:del w:id="8062" w:author="Мурмулева Юлия Геннадьевна" w:date="2025-12-12T13:44:00Z"/>
                <w:rFonts w:ascii="PT Astra Serif" w:hAnsi="PT Astra Serif" w:cs="PT Astra Serif"/>
                <w:rPrChange w:id="8063" w:author="Мурмулева Юлия Геннадьевна" w:date="2025-12-16T13:55:00Z">
                  <w:rPr>
                    <w:del w:id="8064" w:author="Мурмулева Юлия Геннадьевна" w:date="2025-12-12T13:44:00Z"/>
                    <w:rFonts w:ascii="PT Astra Serif" w:hAnsi="PT Astra Serif" w:cs="PT Astra Serif"/>
                  </w:rPr>
                </w:rPrChange>
              </w:rPr>
            </w:pPr>
            <w:del w:id="8065" w:author="Мурмулева Юлия Геннадьевна" w:date="2025-12-12T13:44:00Z">
              <w:r w:rsidRPr="0085454A" w:rsidDel="00440F47">
                <w:rPr>
                  <w:rFonts w:ascii="PT Astra Serif" w:hAnsi="PT Astra Serif" w:cs="PT Astra Serif"/>
                  <w:rPrChange w:id="8066" w:author="Мурмулева Юлия Геннадьевна" w:date="2025-12-16T13:55:00Z">
                    <w:rPr>
                      <w:rFonts w:ascii="PT Astra Serif" w:hAnsi="PT Astra Serif" w:cs="PT Astra Serif"/>
                    </w:rPr>
                  </w:rPrChange>
                </w:rPr>
                <w:delText>Установлен II уровень нуждаемости в уходе</w:delText>
              </w:r>
            </w:del>
          </w:p>
        </w:tc>
        <w:tc>
          <w:tcPr>
            <w:tcW w:w="1765" w:type="dxa"/>
            <w:vAlign w:val="center"/>
          </w:tcPr>
          <w:p w:rsidR="00CC57AC" w:rsidRPr="0085454A" w:rsidDel="00440F47" w:rsidRDefault="002C0026" w:rsidP="00CC57AC">
            <w:pPr>
              <w:autoSpaceDE w:val="0"/>
              <w:autoSpaceDN w:val="0"/>
              <w:adjustRightInd w:val="0"/>
              <w:jc w:val="center"/>
              <w:rPr>
                <w:del w:id="8067" w:author="Мурмулева Юлия Геннадьевна" w:date="2025-12-12T13:44:00Z"/>
                <w:rFonts w:ascii="PT Astra Serif" w:hAnsi="PT Astra Serif" w:cs="PT Astra Serif"/>
                <w:rPrChange w:id="8068" w:author="Мурмулева Юлия Геннадьевна" w:date="2025-12-16T13:55:00Z">
                  <w:rPr>
                    <w:del w:id="8069" w:author="Мурмулева Юлия Геннадьевна" w:date="2025-12-12T13:44:00Z"/>
                    <w:rFonts w:ascii="PT Astra Serif" w:hAnsi="PT Astra Serif" w:cs="PT Astra Serif"/>
                  </w:rPr>
                </w:rPrChange>
              </w:rPr>
            </w:pPr>
            <w:del w:id="8070" w:author="Мурмулева Юлия Геннадьевна" w:date="2025-12-12T13:44:00Z">
              <w:r w:rsidRPr="0085454A" w:rsidDel="00440F47">
                <w:rPr>
                  <w:rFonts w:ascii="PT Astra Serif" w:hAnsi="PT Astra Serif" w:cs="PT Astra Serif"/>
                  <w:noProof/>
                  <w:position w:val="-10"/>
                  <w:lang w:eastAsia="ru-RU" w:bidi="ar-SA"/>
                  <w:rPrChange w:id="807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D3BFB04" wp14:editId="71199EC5">
                    <wp:extent cx="214630" cy="286385"/>
                    <wp:effectExtent l="0" t="0" r="0" b="0"/>
                    <wp:docPr id="1326" name="Рисунок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 name="Picture 29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072"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40F55">
        <w:trPr>
          <w:del w:id="8073" w:author="Мурмулева Юлия Геннадьевна" w:date="2025-12-12T13:44:00Z"/>
        </w:trPr>
        <w:tc>
          <w:tcPr>
            <w:tcW w:w="3332" w:type="dxa"/>
            <w:vAlign w:val="center"/>
          </w:tcPr>
          <w:p w:rsidR="00CC57AC" w:rsidRPr="0085454A" w:rsidDel="00440F47" w:rsidRDefault="002C0026" w:rsidP="00CC57AC">
            <w:pPr>
              <w:autoSpaceDE w:val="0"/>
              <w:autoSpaceDN w:val="0"/>
              <w:adjustRightInd w:val="0"/>
              <w:jc w:val="center"/>
              <w:rPr>
                <w:del w:id="8074" w:author="Мурмулева Юлия Геннадьевна" w:date="2025-12-12T13:44:00Z"/>
                <w:rFonts w:ascii="PT Astra Serif" w:hAnsi="PT Astra Serif" w:cs="PT Astra Serif"/>
                <w:rPrChange w:id="8075" w:author="Мурмулева Юлия Геннадьевна" w:date="2025-12-16T13:55:00Z">
                  <w:rPr>
                    <w:del w:id="8076" w:author="Мурмулева Юлия Геннадьевна" w:date="2025-12-12T13:44:00Z"/>
                    <w:rFonts w:ascii="PT Astra Serif" w:hAnsi="PT Astra Serif" w:cs="PT Astra Serif"/>
                  </w:rPr>
                </w:rPrChange>
              </w:rPr>
            </w:pPr>
            <w:del w:id="8077" w:author="Мурмулева Юлия Геннадьевна" w:date="2025-12-12T13:44:00Z">
              <w:r w:rsidRPr="0085454A" w:rsidDel="00440F47">
                <w:rPr>
                  <w:rFonts w:ascii="PT Astra Serif" w:hAnsi="PT Astra Serif" w:cs="PT Astra Serif"/>
                  <w:rPrChange w:id="8078" w:author="Мурмулева Юлия Геннадьевна" w:date="2025-12-16T13:55:00Z">
                    <w:rPr>
                      <w:rFonts w:ascii="PT Astra Serif" w:hAnsi="PT Astra Serif" w:cs="PT Astra Serif"/>
                    </w:rPr>
                  </w:rPrChange>
                </w:rPr>
                <w:delText>От 15,5 до 26 баллов</w:delText>
              </w:r>
            </w:del>
          </w:p>
        </w:tc>
        <w:tc>
          <w:tcPr>
            <w:tcW w:w="4542" w:type="dxa"/>
            <w:vAlign w:val="center"/>
          </w:tcPr>
          <w:p w:rsidR="00CC57AC" w:rsidRPr="0085454A" w:rsidDel="00440F47" w:rsidRDefault="002C0026" w:rsidP="00CC57AC">
            <w:pPr>
              <w:autoSpaceDE w:val="0"/>
              <w:autoSpaceDN w:val="0"/>
              <w:adjustRightInd w:val="0"/>
              <w:jc w:val="center"/>
              <w:rPr>
                <w:del w:id="8079" w:author="Мурмулева Юлия Геннадьевна" w:date="2025-12-12T13:44:00Z"/>
                <w:rFonts w:ascii="PT Astra Serif" w:hAnsi="PT Astra Serif" w:cs="PT Astra Serif"/>
                <w:rPrChange w:id="8080" w:author="Мурмулева Юлия Геннадьевна" w:date="2025-12-16T13:55:00Z">
                  <w:rPr>
                    <w:del w:id="8081" w:author="Мурмулева Юлия Геннадьевна" w:date="2025-12-12T13:44:00Z"/>
                    <w:rFonts w:ascii="PT Astra Serif" w:hAnsi="PT Astra Serif" w:cs="PT Astra Serif"/>
                  </w:rPr>
                </w:rPrChange>
              </w:rPr>
            </w:pPr>
            <w:del w:id="8082" w:author="Мурмулева Юлия Геннадьевна" w:date="2025-12-12T13:44:00Z">
              <w:r w:rsidRPr="0085454A" w:rsidDel="00440F47">
                <w:rPr>
                  <w:rFonts w:ascii="PT Astra Serif" w:hAnsi="PT Astra Serif" w:cs="PT Astra Serif"/>
                  <w:rPrChange w:id="8083" w:author="Мурмулева Юлия Геннадьевна" w:date="2025-12-16T13:55:00Z">
                    <w:rPr>
                      <w:rFonts w:ascii="PT Astra Serif" w:hAnsi="PT Astra Serif" w:cs="PT Astra Serif"/>
                    </w:rPr>
                  </w:rPrChange>
                </w:rPr>
                <w:delText>Установлен I уровень нуждаемости в уходе</w:delText>
              </w:r>
            </w:del>
          </w:p>
        </w:tc>
        <w:tc>
          <w:tcPr>
            <w:tcW w:w="1765" w:type="dxa"/>
            <w:vAlign w:val="center"/>
          </w:tcPr>
          <w:p w:rsidR="00CC57AC" w:rsidRPr="0085454A" w:rsidDel="00440F47" w:rsidRDefault="002C0026" w:rsidP="00CC57AC">
            <w:pPr>
              <w:autoSpaceDE w:val="0"/>
              <w:autoSpaceDN w:val="0"/>
              <w:adjustRightInd w:val="0"/>
              <w:jc w:val="center"/>
              <w:rPr>
                <w:del w:id="8084" w:author="Мурмулева Юлия Геннадьевна" w:date="2025-12-12T13:44:00Z"/>
                <w:rFonts w:ascii="PT Astra Serif" w:hAnsi="PT Astra Serif" w:cs="PT Astra Serif"/>
                <w:rPrChange w:id="8085" w:author="Мурмулева Юлия Геннадьевна" w:date="2025-12-16T13:55:00Z">
                  <w:rPr>
                    <w:del w:id="8086" w:author="Мурмулева Юлия Геннадьевна" w:date="2025-12-12T13:44:00Z"/>
                    <w:rFonts w:ascii="PT Astra Serif" w:hAnsi="PT Astra Serif" w:cs="PT Astra Serif"/>
                  </w:rPr>
                </w:rPrChange>
              </w:rPr>
            </w:pPr>
            <w:del w:id="8087" w:author="Мурмулева Юлия Геннадьевна" w:date="2025-12-12T13:44:00Z">
              <w:r w:rsidRPr="0085454A" w:rsidDel="00440F47">
                <w:rPr>
                  <w:rFonts w:ascii="PT Astra Serif" w:hAnsi="PT Astra Serif" w:cs="PT Astra Serif"/>
                  <w:noProof/>
                  <w:position w:val="-10"/>
                  <w:lang w:eastAsia="ru-RU" w:bidi="ar-SA"/>
                  <w:rPrChange w:id="808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EECCEFE" wp14:editId="5DCDE7F9">
                    <wp:extent cx="214630" cy="286385"/>
                    <wp:effectExtent l="0" t="0" r="0" b="0"/>
                    <wp:docPr id="1327" name="Рисунок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 name="Picture 29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089"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40F55">
        <w:trPr>
          <w:del w:id="8090" w:author="Мурмулева Юлия Геннадьевна" w:date="2025-12-12T13:44:00Z"/>
        </w:trPr>
        <w:tc>
          <w:tcPr>
            <w:tcW w:w="3332" w:type="dxa"/>
            <w:vAlign w:val="center"/>
          </w:tcPr>
          <w:p w:rsidR="00CC57AC" w:rsidRPr="0085454A" w:rsidDel="00440F47" w:rsidRDefault="002C0026" w:rsidP="00CC57AC">
            <w:pPr>
              <w:autoSpaceDE w:val="0"/>
              <w:autoSpaceDN w:val="0"/>
              <w:adjustRightInd w:val="0"/>
              <w:jc w:val="center"/>
              <w:rPr>
                <w:del w:id="8091" w:author="Мурмулева Юлия Геннадьевна" w:date="2025-12-12T13:44:00Z"/>
                <w:rFonts w:ascii="PT Astra Serif" w:hAnsi="PT Astra Serif" w:cs="PT Astra Serif"/>
                <w:rPrChange w:id="8092" w:author="Мурмулева Юлия Геннадьевна" w:date="2025-12-16T13:55:00Z">
                  <w:rPr>
                    <w:del w:id="8093" w:author="Мурмулева Юлия Геннадьевна" w:date="2025-12-12T13:44:00Z"/>
                    <w:rFonts w:ascii="PT Astra Serif" w:hAnsi="PT Astra Serif" w:cs="PT Astra Serif"/>
                  </w:rPr>
                </w:rPrChange>
              </w:rPr>
            </w:pPr>
            <w:del w:id="8094" w:author="Мурмулева Юлия Геннадьевна" w:date="2025-12-12T13:44:00Z">
              <w:r w:rsidRPr="0085454A" w:rsidDel="00440F47">
                <w:rPr>
                  <w:rFonts w:ascii="PT Astra Serif" w:hAnsi="PT Astra Serif" w:cs="PT Astra Serif"/>
                  <w:rPrChange w:id="8095" w:author="Мурмулева Юлия Геннадьевна" w:date="2025-12-16T13:55:00Z">
                    <w:rPr>
                      <w:rFonts w:ascii="PT Astra Serif" w:hAnsi="PT Astra Serif" w:cs="PT Astra Serif"/>
                    </w:rPr>
                  </w:rPrChange>
                </w:rPr>
                <w:delText>От 0 до 15 баллов</w:delText>
              </w:r>
            </w:del>
          </w:p>
        </w:tc>
        <w:tc>
          <w:tcPr>
            <w:tcW w:w="4542" w:type="dxa"/>
            <w:vAlign w:val="center"/>
          </w:tcPr>
          <w:p w:rsidR="00CC57AC" w:rsidRPr="0085454A" w:rsidDel="00440F47" w:rsidRDefault="002C0026" w:rsidP="00CC57AC">
            <w:pPr>
              <w:autoSpaceDE w:val="0"/>
              <w:autoSpaceDN w:val="0"/>
              <w:adjustRightInd w:val="0"/>
              <w:jc w:val="center"/>
              <w:rPr>
                <w:del w:id="8096" w:author="Мурмулева Юлия Геннадьевна" w:date="2025-12-12T13:44:00Z"/>
                <w:rFonts w:ascii="PT Astra Serif" w:hAnsi="PT Astra Serif" w:cs="PT Astra Serif"/>
                <w:rPrChange w:id="8097" w:author="Мурмулева Юлия Геннадьевна" w:date="2025-12-16T13:55:00Z">
                  <w:rPr>
                    <w:del w:id="8098" w:author="Мурмулева Юлия Геннадьевна" w:date="2025-12-12T13:44:00Z"/>
                    <w:rFonts w:ascii="PT Astra Serif" w:hAnsi="PT Astra Serif" w:cs="PT Astra Serif"/>
                  </w:rPr>
                </w:rPrChange>
              </w:rPr>
            </w:pPr>
            <w:del w:id="8099" w:author="Мурмулева Юлия Геннадьевна" w:date="2025-12-12T13:44:00Z">
              <w:r w:rsidRPr="0085454A" w:rsidDel="00440F47">
                <w:rPr>
                  <w:rFonts w:ascii="PT Astra Serif" w:hAnsi="PT Astra Serif" w:cs="PT Astra Serif"/>
                  <w:rPrChange w:id="8100" w:author="Мурмулева Юлия Геннадьевна" w:date="2025-12-16T13:55:00Z">
                    <w:rPr>
                      <w:rFonts w:ascii="PT Astra Serif" w:hAnsi="PT Astra Serif" w:cs="PT Astra Serif"/>
                    </w:rPr>
                  </w:rPrChange>
                </w:rPr>
                <w:delText>Не установлен уровень нуждаемости в уходе</w:delText>
              </w:r>
            </w:del>
          </w:p>
        </w:tc>
        <w:tc>
          <w:tcPr>
            <w:tcW w:w="1765" w:type="dxa"/>
            <w:vAlign w:val="center"/>
          </w:tcPr>
          <w:p w:rsidR="00CC57AC" w:rsidRPr="0085454A" w:rsidDel="00440F47" w:rsidRDefault="002C0026" w:rsidP="00CC57AC">
            <w:pPr>
              <w:autoSpaceDE w:val="0"/>
              <w:autoSpaceDN w:val="0"/>
              <w:adjustRightInd w:val="0"/>
              <w:jc w:val="center"/>
              <w:rPr>
                <w:del w:id="8101" w:author="Мурмулева Юлия Геннадьевна" w:date="2025-12-12T13:44:00Z"/>
                <w:rFonts w:ascii="PT Astra Serif" w:hAnsi="PT Astra Serif" w:cs="PT Astra Serif"/>
                <w:rPrChange w:id="8102" w:author="Мурмулева Юлия Геннадьевна" w:date="2025-12-16T13:55:00Z">
                  <w:rPr>
                    <w:del w:id="8103" w:author="Мурмулева Юлия Геннадьевна" w:date="2025-12-12T13:44:00Z"/>
                    <w:rFonts w:ascii="PT Astra Serif" w:hAnsi="PT Astra Serif" w:cs="PT Astra Serif"/>
                  </w:rPr>
                </w:rPrChange>
              </w:rPr>
            </w:pPr>
            <w:del w:id="8104" w:author="Мурмулева Юлия Геннадьевна" w:date="2025-12-12T13:44:00Z">
              <w:r w:rsidRPr="0085454A" w:rsidDel="00440F47">
                <w:rPr>
                  <w:rFonts w:ascii="PT Astra Serif" w:hAnsi="PT Astra Serif" w:cs="PT Astra Serif"/>
                  <w:noProof/>
                  <w:position w:val="-10"/>
                  <w:lang w:eastAsia="ru-RU" w:bidi="ar-SA"/>
                  <w:rPrChange w:id="810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F49257B" wp14:editId="742FBA58">
                    <wp:extent cx="214630" cy="286385"/>
                    <wp:effectExtent l="0" t="0" r="0" b="0"/>
                    <wp:docPr id="1328" name="Рисунок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 name="Picture 29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106" w:author="Мурмулева Юлия Геннадьевна" w:date="2025-12-16T13:55:00Z">
                    <w:rPr>
                      <w:rFonts w:ascii="PT Astra Serif" w:hAnsi="PT Astra Serif" w:cs="PT Astra Serif"/>
                    </w:rPr>
                  </w:rPrChange>
                </w:rPr>
                <w:delText xml:space="preserve"> да</w:delText>
              </w:r>
            </w:del>
          </w:p>
        </w:tc>
      </w:tr>
    </w:tbl>
    <w:p w:rsidR="00CC57AC" w:rsidRPr="0085454A" w:rsidDel="00440F47" w:rsidRDefault="002C0026" w:rsidP="00CC57AC">
      <w:pPr>
        <w:autoSpaceDE w:val="0"/>
        <w:autoSpaceDN w:val="0"/>
        <w:adjustRightInd w:val="0"/>
        <w:ind w:firstLine="709"/>
        <w:jc w:val="both"/>
        <w:rPr>
          <w:del w:id="8107" w:author="Мурмулева Юлия Геннадьевна" w:date="2025-12-12T13:44:00Z"/>
          <w:rFonts w:ascii="PT Astra Serif" w:hAnsi="PT Astra Serif" w:cs="PT Astra Serif"/>
          <w:sz w:val="26"/>
          <w:szCs w:val="26"/>
          <w:rPrChange w:id="8108" w:author="Мурмулева Юлия Геннадьевна" w:date="2025-12-16T13:55:00Z">
            <w:rPr>
              <w:del w:id="8109" w:author="Мурмулева Юлия Геннадьевна" w:date="2025-12-12T13:44:00Z"/>
              <w:rFonts w:ascii="PT Astra Serif" w:hAnsi="PT Astra Serif" w:cs="PT Astra Serif"/>
              <w:sz w:val="26"/>
              <w:szCs w:val="26"/>
            </w:rPr>
          </w:rPrChange>
        </w:rPr>
      </w:pPr>
      <w:del w:id="8110" w:author="Мурмулева Юлия Геннадьевна" w:date="2025-12-12T13:44:00Z">
        <w:r w:rsidRPr="0085454A" w:rsidDel="00440F47">
          <w:rPr>
            <w:rFonts w:ascii="PT Astra Serif" w:hAnsi="PT Astra Serif" w:cs="PT Astra Serif"/>
            <w:sz w:val="26"/>
            <w:szCs w:val="26"/>
            <w:rPrChange w:id="8111" w:author="Мурмулева Юлия Геннадьевна" w:date="2025-12-16T13:55:00Z">
              <w:rPr>
                <w:rFonts w:ascii="PT Astra Serif" w:hAnsi="PT Astra Serif" w:cs="PT Astra Serif"/>
                <w:sz w:val="26"/>
                <w:szCs w:val="26"/>
              </w:rPr>
            </w:rPrChange>
          </w:rPr>
          <w:delText xml:space="preserve">Социальные услуги в форме социального обслуживания на дому могут предоставляться гражданам, которым установлен </w:delText>
        </w:r>
        <w:r w:rsidRPr="0085454A" w:rsidDel="00440F47">
          <w:rPr>
            <w:rFonts w:ascii="PT Astra Serif" w:hAnsi="PT Astra Serif" w:cs="PT Astra Serif"/>
            <w:sz w:val="26"/>
            <w:szCs w:val="26"/>
            <w:lang w:val="en-US"/>
            <w:rPrChange w:id="8112" w:author="Мурмулева Юлия Геннадьевна" w:date="2025-12-16T13:55:00Z">
              <w:rPr>
                <w:rFonts w:ascii="PT Astra Serif" w:hAnsi="PT Astra Serif" w:cs="PT Astra Serif"/>
                <w:sz w:val="26"/>
                <w:szCs w:val="26"/>
                <w:lang w:val="en-US"/>
              </w:rPr>
            </w:rPrChange>
          </w:rPr>
          <w:delText>I</w:delText>
        </w:r>
        <w:r w:rsidRPr="0085454A" w:rsidDel="00440F47">
          <w:rPr>
            <w:rFonts w:ascii="PT Astra Serif" w:hAnsi="PT Astra Serif" w:cs="PT Astra Serif"/>
            <w:sz w:val="26"/>
            <w:szCs w:val="26"/>
            <w:rPrChange w:id="8113" w:author="Мурмулева Юлия Геннадьевна" w:date="2025-12-16T13:55:00Z">
              <w:rPr>
                <w:rFonts w:ascii="PT Astra Serif" w:hAnsi="PT Astra Serif" w:cs="PT Astra Serif"/>
                <w:sz w:val="26"/>
                <w:szCs w:val="26"/>
              </w:rPr>
            </w:rPrChange>
          </w:rPr>
          <w:delText xml:space="preserve"> – </w:delText>
        </w:r>
        <w:r w:rsidRPr="0085454A" w:rsidDel="00440F47">
          <w:rPr>
            <w:rFonts w:ascii="PT Astra Serif" w:hAnsi="PT Astra Serif" w:cs="PT Astra Serif"/>
            <w:sz w:val="26"/>
            <w:szCs w:val="26"/>
            <w:lang w:val="en-US"/>
            <w:rPrChange w:id="8114" w:author="Мурмулева Юлия Геннадьевна" w:date="2025-12-16T13:55:00Z">
              <w:rPr>
                <w:rFonts w:ascii="PT Astra Serif" w:hAnsi="PT Astra Serif" w:cs="PT Astra Serif"/>
                <w:sz w:val="26"/>
                <w:szCs w:val="26"/>
                <w:lang w:val="en-US"/>
              </w:rPr>
            </w:rPrChange>
          </w:rPr>
          <w:delText>III</w:delText>
        </w:r>
        <w:r w:rsidRPr="0085454A" w:rsidDel="00440F47">
          <w:rPr>
            <w:rFonts w:ascii="PT Astra Serif" w:hAnsi="PT Astra Serif" w:cs="PT Astra Serif"/>
            <w:sz w:val="26"/>
            <w:szCs w:val="26"/>
            <w:rPrChange w:id="8115" w:author="Мурмулева Юлия Геннадьевна" w:date="2025-12-16T13:55:00Z">
              <w:rPr>
                <w:rFonts w:ascii="PT Astra Serif" w:hAnsi="PT Astra Serif" w:cs="PT Astra Serif"/>
                <w:sz w:val="26"/>
                <w:szCs w:val="26"/>
              </w:rPr>
            </w:rPrChange>
          </w:rPr>
          <w:delText xml:space="preserve"> уровень нуждаемости в уходе.</w:delText>
        </w:r>
      </w:del>
    </w:p>
    <w:p w:rsidR="00DB3A1F" w:rsidRPr="0085454A" w:rsidDel="00440F47" w:rsidRDefault="002C0026" w:rsidP="00DB3A1F">
      <w:pPr>
        <w:autoSpaceDE w:val="0"/>
        <w:autoSpaceDN w:val="0"/>
        <w:adjustRightInd w:val="0"/>
        <w:ind w:firstLine="709"/>
        <w:jc w:val="both"/>
        <w:rPr>
          <w:del w:id="8116" w:author="Мурмулева Юлия Геннадьевна" w:date="2025-12-12T13:44:00Z"/>
          <w:rFonts w:ascii="PT Astra Serif" w:hAnsi="PT Astra Serif" w:cs="PT Astra Serif"/>
          <w:sz w:val="26"/>
          <w:szCs w:val="26"/>
          <w:rPrChange w:id="8117" w:author="Мурмулева Юлия Геннадьевна" w:date="2025-12-16T13:55:00Z">
            <w:rPr>
              <w:del w:id="8118" w:author="Мурмулева Юлия Геннадьевна" w:date="2025-12-12T13:44:00Z"/>
              <w:rFonts w:ascii="PT Astra Serif" w:hAnsi="PT Astra Serif" w:cs="PT Astra Serif"/>
              <w:sz w:val="26"/>
              <w:szCs w:val="26"/>
            </w:rPr>
          </w:rPrChange>
        </w:rPr>
      </w:pPr>
      <w:del w:id="8119" w:author="Мурмулева Юлия Геннадьевна" w:date="2025-12-12T13:44:00Z">
        <w:r w:rsidRPr="0085454A" w:rsidDel="00440F47">
          <w:rPr>
            <w:rFonts w:ascii="PT Astra Serif" w:hAnsi="PT Astra Serif" w:cs="PT Astra Serif"/>
            <w:sz w:val="26"/>
            <w:szCs w:val="26"/>
            <w:rPrChange w:id="8120" w:author="Мурмулева Юлия Геннадьевна" w:date="2025-12-16T13:55:00Z">
              <w:rPr>
                <w:rFonts w:ascii="PT Astra Serif" w:hAnsi="PT Astra Serif" w:cs="PT Astra Serif"/>
                <w:sz w:val="26"/>
                <w:szCs w:val="26"/>
              </w:rPr>
            </w:rPrChange>
          </w:rPr>
          <w:delText>Социальные услуги в форме социального обслуживания на дому могут предоставляться гражданам, которым не установлен уровень нуждаемости в уходе, при наличии одного из следующих факторов:</w:delText>
        </w:r>
      </w:del>
    </w:p>
    <w:p w:rsidR="00DB3A1F" w:rsidRPr="0085454A" w:rsidDel="00440F47" w:rsidRDefault="002C0026" w:rsidP="00CC57AC">
      <w:pPr>
        <w:autoSpaceDE w:val="0"/>
        <w:autoSpaceDN w:val="0"/>
        <w:adjustRightInd w:val="0"/>
        <w:ind w:firstLine="709"/>
        <w:jc w:val="both"/>
        <w:rPr>
          <w:del w:id="8121" w:author="Мурмулева Юлия Геннадьевна" w:date="2025-12-12T13:44:00Z"/>
          <w:rFonts w:ascii="PT Astra Serif" w:hAnsi="PT Astra Serif" w:cs="PT Astra Serif"/>
          <w:sz w:val="26"/>
          <w:szCs w:val="26"/>
          <w:rPrChange w:id="8122" w:author="Мурмулева Юлия Геннадьевна" w:date="2025-12-16T13:55:00Z">
            <w:rPr>
              <w:del w:id="8123" w:author="Мурмулева Юлия Геннадьевна" w:date="2025-12-12T13:44:00Z"/>
              <w:rFonts w:ascii="PT Astra Serif" w:hAnsi="PT Astra Serif" w:cs="PT Astra Serif"/>
              <w:sz w:val="26"/>
              <w:szCs w:val="26"/>
            </w:rPr>
          </w:rPrChange>
        </w:rPr>
      </w:pPr>
      <w:del w:id="8124" w:author="Мурмулева Юлия Геннадьевна" w:date="2025-12-12T13:44:00Z">
        <w:r w:rsidRPr="0085454A" w:rsidDel="00440F47">
          <w:rPr>
            <w:rFonts w:ascii="PT Astra Serif" w:hAnsi="PT Astra Serif" w:cs="PT Astra Serif"/>
            <w:sz w:val="26"/>
            <w:szCs w:val="26"/>
            <w:rPrChange w:id="8125" w:author="Мурмулева Юлия Геннадьевна" w:date="2025-12-16T13:55:00Z">
              <w:rPr>
                <w:rFonts w:ascii="PT Astra Serif" w:hAnsi="PT Astra Serif" w:cs="PT Astra Serif"/>
                <w:sz w:val="26"/>
                <w:szCs w:val="26"/>
              </w:rPr>
            </w:rPrChange>
          </w:rPr>
          <w:delText>проживание в неблагоустроенном жилье (без центрального отопления и (или) без централизованного водоснабжения);</w:delText>
        </w:r>
      </w:del>
    </w:p>
    <w:p w:rsidR="00DB3A1F" w:rsidRPr="0085454A" w:rsidDel="00440F47" w:rsidRDefault="002C0026" w:rsidP="00CC57AC">
      <w:pPr>
        <w:autoSpaceDE w:val="0"/>
        <w:autoSpaceDN w:val="0"/>
        <w:adjustRightInd w:val="0"/>
        <w:ind w:firstLine="709"/>
        <w:jc w:val="both"/>
        <w:rPr>
          <w:del w:id="8126" w:author="Мурмулева Юлия Геннадьевна" w:date="2025-12-12T13:44:00Z"/>
          <w:rFonts w:ascii="PT Astra Serif" w:hAnsi="PT Astra Serif" w:cs="PT Astra Serif"/>
          <w:sz w:val="26"/>
          <w:szCs w:val="26"/>
          <w:rPrChange w:id="8127" w:author="Мурмулева Юлия Геннадьевна" w:date="2025-12-16T13:55:00Z">
            <w:rPr>
              <w:del w:id="8128" w:author="Мурмулева Юлия Геннадьевна" w:date="2025-12-12T13:44:00Z"/>
              <w:rFonts w:ascii="PT Astra Serif" w:hAnsi="PT Astra Serif" w:cs="PT Astra Serif"/>
              <w:sz w:val="26"/>
              <w:szCs w:val="26"/>
            </w:rPr>
          </w:rPrChange>
        </w:rPr>
      </w:pPr>
      <w:del w:id="8129" w:author="Мурмулева Юлия Геннадьевна" w:date="2025-12-12T13:44:00Z">
        <w:r w:rsidRPr="0085454A" w:rsidDel="00440F47">
          <w:rPr>
            <w:rFonts w:ascii="PT Astra Serif" w:hAnsi="PT Astra Serif" w:cs="PT Astra Serif"/>
            <w:sz w:val="26"/>
            <w:szCs w:val="26"/>
            <w:rPrChange w:id="8130" w:author="Мурмулева Юлия Геннадьевна" w:date="2025-12-16T13:55:00Z">
              <w:rPr>
                <w:rFonts w:ascii="PT Astra Serif" w:hAnsi="PT Astra Serif" w:cs="PT Astra Serif"/>
                <w:sz w:val="26"/>
                <w:szCs w:val="26"/>
              </w:rPr>
            </w:rPrChange>
          </w:rPr>
          <w:delText xml:space="preserve">наличие проблем при передвижении до ближайших торговых точек от места проживания гражданина. </w:delText>
        </w:r>
      </w:del>
    </w:p>
    <w:p w:rsidR="0019523B" w:rsidRPr="0085454A" w:rsidDel="00440F47" w:rsidRDefault="002C0026" w:rsidP="0019523B">
      <w:pPr>
        <w:autoSpaceDE w:val="0"/>
        <w:autoSpaceDN w:val="0"/>
        <w:adjustRightInd w:val="0"/>
        <w:ind w:firstLine="709"/>
        <w:jc w:val="both"/>
        <w:rPr>
          <w:del w:id="8131" w:author="Мурмулева Юлия Геннадьевна" w:date="2025-12-12T13:44:00Z"/>
          <w:rFonts w:ascii="PT Astra Serif" w:hAnsi="PT Astra Serif" w:cs="PT Astra Serif"/>
          <w:sz w:val="26"/>
          <w:szCs w:val="26"/>
          <w:rPrChange w:id="8132" w:author="Мурмулева Юлия Геннадьевна" w:date="2025-12-16T13:55:00Z">
            <w:rPr>
              <w:del w:id="8133" w:author="Мурмулева Юлия Геннадьевна" w:date="2025-12-12T13:44:00Z"/>
              <w:rFonts w:ascii="PT Astra Serif" w:hAnsi="PT Astra Serif" w:cs="PT Astra Serif"/>
              <w:sz w:val="26"/>
              <w:szCs w:val="26"/>
            </w:rPr>
          </w:rPrChange>
        </w:rPr>
      </w:pPr>
      <w:del w:id="8134" w:author="Мурмулева Юлия Геннадьевна" w:date="2025-12-12T13:44:00Z">
        <w:r w:rsidRPr="0085454A" w:rsidDel="00440F47">
          <w:rPr>
            <w:rFonts w:ascii="PT Astra Serif" w:hAnsi="PT Astra Serif" w:cs="PT Astra Serif"/>
            <w:sz w:val="26"/>
            <w:szCs w:val="26"/>
            <w:rPrChange w:id="8135" w:author="Мурмулева Юлия Геннадьевна" w:date="2025-12-16T13:55:00Z">
              <w:rPr>
                <w:rFonts w:ascii="PT Astra Serif" w:hAnsi="PT Astra Serif" w:cs="PT Astra Serif"/>
                <w:sz w:val="26"/>
                <w:szCs w:val="26"/>
              </w:rPr>
            </w:rPrChange>
          </w:rPr>
          <w:delText xml:space="preserve">Социальные услуги в стационарной форме социального обслуживания могут предоставляться гражданам, которым установлен </w:delText>
        </w:r>
        <w:r w:rsidRPr="0085454A" w:rsidDel="00440F47">
          <w:rPr>
            <w:rFonts w:ascii="PT Astra Serif" w:hAnsi="PT Astra Serif" w:cs="PT Astra Serif"/>
            <w:sz w:val="26"/>
            <w:szCs w:val="26"/>
            <w:lang w:val="en-US"/>
            <w:rPrChange w:id="8136" w:author="Мурмулева Юлия Геннадьевна" w:date="2025-12-16T13:55:00Z">
              <w:rPr>
                <w:rFonts w:ascii="PT Astra Serif" w:hAnsi="PT Astra Serif" w:cs="PT Astra Serif"/>
                <w:sz w:val="26"/>
                <w:szCs w:val="26"/>
                <w:lang w:val="en-US"/>
              </w:rPr>
            </w:rPrChange>
          </w:rPr>
          <w:delText>III</w:delText>
        </w:r>
        <w:r w:rsidRPr="0085454A" w:rsidDel="00440F47">
          <w:rPr>
            <w:rFonts w:ascii="PT Astra Serif" w:hAnsi="PT Astra Serif" w:cs="PT Astra Serif"/>
            <w:sz w:val="26"/>
            <w:szCs w:val="26"/>
            <w:rPrChange w:id="8137" w:author="Мурмулева Юлия Геннадьевна" w:date="2025-12-16T13:55:00Z">
              <w:rPr>
                <w:rFonts w:ascii="PT Astra Serif" w:hAnsi="PT Astra Serif" w:cs="PT Astra Serif"/>
                <w:sz w:val="26"/>
                <w:szCs w:val="26"/>
              </w:rPr>
            </w:rPrChange>
          </w:rPr>
          <w:delText xml:space="preserve"> уровень нуждаемости в уходе.</w:delText>
        </w:r>
      </w:del>
    </w:p>
    <w:p w:rsidR="00CC57AC" w:rsidRPr="0085454A" w:rsidDel="00440F47" w:rsidRDefault="002C0026" w:rsidP="00CC57AC">
      <w:pPr>
        <w:autoSpaceDE w:val="0"/>
        <w:autoSpaceDN w:val="0"/>
        <w:adjustRightInd w:val="0"/>
        <w:ind w:firstLine="709"/>
        <w:jc w:val="both"/>
        <w:rPr>
          <w:del w:id="8138" w:author="Мурмулева Юлия Геннадьевна" w:date="2025-12-12T13:44:00Z"/>
          <w:rFonts w:ascii="PT Astra Serif" w:hAnsi="PT Astra Serif" w:cs="PT Astra Serif"/>
          <w:sz w:val="26"/>
          <w:szCs w:val="26"/>
          <w:rPrChange w:id="8139" w:author="Мурмулева Юлия Геннадьевна" w:date="2025-12-16T13:55:00Z">
            <w:rPr>
              <w:del w:id="8140" w:author="Мурмулева Юлия Геннадьевна" w:date="2025-12-12T13:44:00Z"/>
              <w:rFonts w:ascii="PT Astra Serif" w:hAnsi="PT Astra Serif" w:cs="PT Astra Serif"/>
              <w:sz w:val="26"/>
              <w:szCs w:val="26"/>
            </w:rPr>
          </w:rPrChange>
        </w:rPr>
      </w:pPr>
      <w:del w:id="8141" w:author="Мурмулева Юлия Геннадьевна" w:date="2025-12-12T13:44:00Z">
        <w:r w:rsidRPr="0085454A" w:rsidDel="00440F47">
          <w:rPr>
            <w:rFonts w:ascii="PT Astra Serif" w:hAnsi="PT Astra Serif" w:cs="PT Astra Serif"/>
            <w:sz w:val="26"/>
            <w:szCs w:val="26"/>
            <w:rPrChange w:id="8142" w:author="Мурмулева Юлия Геннадьевна" w:date="2025-12-16T13:55:00Z">
              <w:rPr>
                <w:rFonts w:ascii="PT Astra Serif" w:hAnsi="PT Astra Serif" w:cs="PT Astra Serif"/>
                <w:sz w:val="26"/>
                <w:szCs w:val="26"/>
              </w:rPr>
            </w:rPrChange>
          </w:rPr>
          <w:delText xml:space="preserve">Социальные услуги в стационарной форме социального обслуживания могут предоставляться гражданам, которым установлен </w:delText>
        </w:r>
        <w:r w:rsidR="0019523B" w:rsidRPr="0085454A" w:rsidDel="00440F47">
          <w:rPr>
            <w:rFonts w:ascii="PT Astra Serif" w:hAnsi="PT Astra Serif" w:cs="PT Astra Serif"/>
            <w:sz w:val="26"/>
            <w:szCs w:val="26"/>
            <w:lang w:val="en-US"/>
            <w:rPrChange w:id="8143" w:author="Мурмулева Юлия Геннадьевна" w:date="2025-12-16T13:55:00Z">
              <w:rPr>
                <w:rFonts w:ascii="PT Astra Serif" w:hAnsi="PT Astra Serif" w:cs="PT Astra Serif"/>
                <w:sz w:val="26"/>
                <w:szCs w:val="26"/>
                <w:lang w:val="en-US"/>
              </w:rPr>
            </w:rPrChange>
          </w:rPr>
          <w:delText>I</w:delText>
        </w:r>
        <w:r w:rsidR="0019523B" w:rsidRPr="0085454A" w:rsidDel="00440F47">
          <w:rPr>
            <w:rFonts w:ascii="PT Astra Serif" w:hAnsi="PT Astra Serif" w:cs="PT Astra Serif"/>
            <w:sz w:val="26"/>
            <w:szCs w:val="26"/>
            <w:rPrChange w:id="8144" w:author="Мурмулева Юлия Геннадьевна" w:date="2025-12-16T13:55:00Z">
              <w:rPr>
                <w:rFonts w:ascii="PT Astra Serif" w:hAnsi="PT Astra Serif" w:cs="PT Astra Serif"/>
                <w:sz w:val="26"/>
                <w:szCs w:val="26"/>
              </w:rPr>
            </w:rPrChange>
          </w:rPr>
          <w:delText xml:space="preserve"> – </w:delText>
        </w:r>
        <w:r w:rsidRPr="0085454A" w:rsidDel="00440F47">
          <w:rPr>
            <w:rFonts w:ascii="PT Astra Serif" w:hAnsi="PT Astra Serif" w:cs="PT Astra Serif"/>
            <w:sz w:val="26"/>
            <w:szCs w:val="26"/>
            <w:lang w:val="en-US"/>
            <w:rPrChange w:id="8145" w:author="Мурмулева Юлия Геннадьевна" w:date="2025-12-16T13:55:00Z">
              <w:rPr>
                <w:rFonts w:ascii="PT Astra Serif" w:hAnsi="PT Astra Serif" w:cs="PT Astra Serif"/>
                <w:sz w:val="26"/>
                <w:szCs w:val="26"/>
                <w:lang w:val="en-US"/>
              </w:rPr>
            </w:rPrChange>
          </w:rPr>
          <w:delText>II</w:delText>
        </w:r>
        <w:r w:rsidRPr="0085454A" w:rsidDel="00440F47">
          <w:rPr>
            <w:rFonts w:ascii="PT Astra Serif" w:hAnsi="PT Astra Serif" w:cs="PT Astra Serif"/>
            <w:sz w:val="26"/>
            <w:szCs w:val="26"/>
            <w:rPrChange w:id="8146" w:author="Мурмулева Юлия Геннадьевна" w:date="2025-12-16T13:55:00Z">
              <w:rPr>
                <w:rFonts w:ascii="PT Astra Serif" w:hAnsi="PT Astra Serif" w:cs="PT Astra Serif"/>
                <w:sz w:val="26"/>
                <w:szCs w:val="26"/>
              </w:rPr>
            </w:rPrChange>
          </w:rPr>
          <w:delText xml:space="preserve"> уровень нуждаемости в уходе, при наличии одного из следующих факторов:</w:delText>
        </w:r>
      </w:del>
    </w:p>
    <w:p w:rsidR="005848F2" w:rsidRPr="0085454A" w:rsidDel="00440F47" w:rsidRDefault="002C0026" w:rsidP="00CC57AC">
      <w:pPr>
        <w:autoSpaceDE w:val="0"/>
        <w:autoSpaceDN w:val="0"/>
        <w:adjustRightInd w:val="0"/>
        <w:ind w:firstLine="709"/>
        <w:jc w:val="both"/>
        <w:rPr>
          <w:del w:id="8147" w:author="Мурмулева Юлия Геннадьевна" w:date="2025-12-12T13:44:00Z"/>
          <w:rFonts w:ascii="PT Astra Serif" w:hAnsi="PT Astra Serif" w:cs="PT Astra Serif"/>
          <w:sz w:val="26"/>
          <w:szCs w:val="26"/>
          <w:rPrChange w:id="8148" w:author="Мурмулева Юлия Геннадьевна" w:date="2025-12-16T13:55:00Z">
            <w:rPr>
              <w:del w:id="8149" w:author="Мурмулева Юлия Геннадьевна" w:date="2025-12-12T13:44:00Z"/>
              <w:rFonts w:ascii="PT Astra Serif" w:hAnsi="PT Astra Serif" w:cs="PT Astra Serif"/>
              <w:sz w:val="26"/>
              <w:szCs w:val="26"/>
            </w:rPr>
          </w:rPrChange>
        </w:rPr>
      </w:pPr>
      <w:del w:id="8150" w:author="Мурмулева Юлия Геннадьевна" w:date="2025-12-12T13:44:00Z">
        <w:r w:rsidRPr="0085454A" w:rsidDel="00440F47">
          <w:rPr>
            <w:rFonts w:ascii="PT Astra Serif" w:hAnsi="PT Astra Serif" w:cs="PT Astra Serif"/>
            <w:sz w:val="26"/>
            <w:szCs w:val="26"/>
            <w:rPrChange w:id="8151" w:author="Мурмулева Юлия Геннадьевна" w:date="2025-12-16T13:55:00Z">
              <w:rPr>
                <w:rFonts w:ascii="PT Astra Serif" w:hAnsi="PT Astra Serif" w:cs="PT Astra Serif"/>
                <w:sz w:val="26"/>
                <w:szCs w:val="26"/>
              </w:rPr>
            </w:rPrChange>
          </w:rPr>
          <w:delText>отсутствие жилья;</w:delText>
        </w:r>
      </w:del>
    </w:p>
    <w:p w:rsidR="005848F2"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8152" w:author="Мурмулева Юлия Геннадьевна" w:date="2025-12-12T13:44:00Z"/>
          <w:rFonts w:ascii="PT Astra Serif" w:hAnsi="PT Astra Serif" w:cs="PT Astra Serif"/>
          <w:sz w:val="26"/>
          <w:szCs w:val="26"/>
          <w:rPrChange w:id="8153" w:author="Мурмулева Юлия Геннадьевна" w:date="2025-12-16T13:55:00Z">
            <w:rPr>
              <w:del w:id="8154" w:author="Мурмулева Юлия Геннадьевна" w:date="2025-12-12T13:44:00Z"/>
              <w:rFonts w:ascii="PT Astra Serif" w:hAnsi="PT Astra Serif" w:cs="PT Astra Serif"/>
              <w:sz w:val="26"/>
              <w:szCs w:val="26"/>
            </w:rPr>
          </w:rPrChange>
        </w:rPr>
      </w:pPr>
      <w:del w:id="8155" w:author="Мурмулева Юлия Геннадьевна" w:date="2025-12-12T13:44:00Z">
        <w:r w:rsidRPr="0085454A" w:rsidDel="00440F47">
          <w:rPr>
            <w:rFonts w:ascii="PT Astra Serif" w:hAnsi="PT Astra Serif" w:cs="PT Astra Serif"/>
            <w:sz w:val="26"/>
            <w:szCs w:val="26"/>
            <w:rPrChange w:id="8156" w:author="Мурмулева Юлия Геннадьевна" w:date="2025-12-16T13:55:00Z">
              <w:rPr>
                <w:rFonts w:ascii="PT Astra Serif" w:hAnsi="PT Astra Serif" w:cs="PT Astra Serif"/>
                <w:sz w:val="26"/>
                <w:szCs w:val="26"/>
              </w:rPr>
            </w:rPrChange>
          </w:rPr>
          <w:br w:type="page"/>
        </w:r>
      </w:del>
    </w:p>
    <w:tbl>
      <w:tblPr>
        <w:tblStyle w:val="af4"/>
        <w:tblW w:w="9639" w:type="dxa"/>
        <w:tblLook w:val="04A0" w:firstRow="1" w:lastRow="0" w:firstColumn="1" w:lastColumn="0" w:noHBand="0" w:noVBand="1"/>
      </w:tblPr>
      <w:tblGrid>
        <w:gridCol w:w="1296"/>
        <w:gridCol w:w="1286"/>
        <w:gridCol w:w="1289"/>
        <w:gridCol w:w="1286"/>
        <w:gridCol w:w="1291"/>
        <w:gridCol w:w="1286"/>
        <w:gridCol w:w="1905"/>
      </w:tblGrid>
      <w:tr w:rsidR="00E64BF0" w:rsidRPr="0085454A" w:rsidDel="00440F47" w:rsidTr="005B681E">
        <w:trPr>
          <w:del w:id="8157" w:author="Мурмулева Юлия Геннадьевна" w:date="2025-12-12T13:44:00Z"/>
        </w:trPr>
        <w:tc>
          <w:tcPr>
            <w:tcW w:w="1296" w:type="dxa"/>
            <w:tcBorders>
              <w:top w:val="nil"/>
              <w:left w:val="nil"/>
              <w:bottom w:val="nil"/>
              <w:right w:val="nil"/>
            </w:tcBorders>
          </w:tcPr>
          <w:p w:rsidR="005848F2" w:rsidRPr="0085454A" w:rsidDel="00440F47" w:rsidRDefault="002C0026" w:rsidP="005B681E">
            <w:pPr>
              <w:pStyle w:val="ConsPlusNormal"/>
              <w:jc w:val="both"/>
              <w:rPr>
                <w:del w:id="8158" w:author="Мурмулева Юлия Геннадьевна" w:date="2025-12-12T13:44:00Z"/>
                <w:rFonts w:ascii="PT Astra Serif" w:hAnsi="PT Astra Serif"/>
                <w:sz w:val="28"/>
                <w:szCs w:val="28"/>
                <w:rPrChange w:id="8159" w:author="Мурмулева Юлия Геннадьевна" w:date="2025-12-16T13:55:00Z">
                  <w:rPr>
                    <w:del w:id="8160" w:author="Мурмулева Юлия Геннадьевна" w:date="2025-12-12T13:44:00Z"/>
                    <w:rFonts w:ascii="PT Astra Serif" w:hAnsi="PT Astra Serif"/>
                    <w:sz w:val="28"/>
                    <w:szCs w:val="28"/>
                  </w:rPr>
                </w:rPrChange>
              </w:rPr>
            </w:pPr>
            <w:del w:id="8161" w:author="Мурмулева Юлия Геннадьевна" w:date="2025-12-12T13:44:00Z">
              <w:r w:rsidRPr="0085454A" w:rsidDel="00440F47">
                <w:rPr>
                  <w:rFonts w:ascii="PT Astra Serif" w:hAnsi="PT Astra Serif"/>
                  <w:sz w:val="28"/>
                  <w:szCs w:val="28"/>
                  <w:rPrChange w:id="8162"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5848F2" w:rsidRPr="0085454A" w:rsidDel="00440F47" w:rsidRDefault="005848F2" w:rsidP="005B681E">
            <w:pPr>
              <w:pStyle w:val="ConsPlusNormal"/>
              <w:jc w:val="both"/>
              <w:rPr>
                <w:del w:id="8163" w:author="Мурмулева Юлия Геннадьевна" w:date="2025-12-12T13:44:00Z"/>
                <w:rFonts w:ascii="PT Astra Serif" w:hAnsi="PT Astra Serif"/>
                <w:sz w:val="28"/>
                <w:szCs w:val="28"/>
                <w:rPrChange w:id="8164" w:author="Мурмулева Юлия Геннадьевна" w:date="2025-12-16T13:55:00Z">
                  <w:rPr>
                    <w:del w:id="8165"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5848F2" w:rsidRPr="0085454A" w:rsidDel="00440F47" w:rsidRDefault="002C0026" w:rsidP="005B681E">
            <w:pPr>
              <w:pStyle w:val="ConsPlusNormal"/>
              <w:jc w:val="right"/>
              <w:rPr>
                <w:del w:id="8166" w:author="Мурмулева Юлия Геннадьевна" w:date="2025-12-12T13:44:00Z"/>
                <w:rFonts w:ascii="PT Astra Serif" w:hAnsi="PT Astra Serif"/>
                <w:sz w:val="28"/>
                <w:szCs w:val="28"/>
                <w:rPrChange w:id="8167" w:author="Мурмулева Юлия Геннадьевна" w:date="2025-12-16T13:55:00Z">
                  <w:rPr>
                    <w:del w:id="8168" w:author="Мурмулева Юлия Геннадьевна" w:date="2025-12-12T13:44:00Z"/>
                    <w:rFonts w:ascii="PT Astra Serif" w:hAnsi="PT Astra Serif"/>
                    <w:sz w:val="28"/>
                    <w:szCs w:val="28"/>
                  </w:rPr>
                </w:rPrChange>
              </w:rPr>
            </w:pPr>
            <w:del w:id="8169" w:author="Мурмулева Юлия Геннадьевна" w:date="2025-12-12T13:44:00Z">
              <w:r w:rsidRPr="0085454A" w:rsidDel="00440F47">
                <w:rPr>
                  <w:rFonts w:ascii="PT Astra Serif" w:hAnsi="PT Astra Serif"/>
                  <w:sz w:val="28"/>
                  <w:szCs w:val="28"/>
                  <w:rPrChange w:id="8170" w:author="Мурмулева Юлия Геннадьевна" w:date="2025-12-16T13:55:00Z">
                    <w:rPr>
                      <w:rFonts w:ascii="PT Astra Serif" w:hAnsi="PT Astra Serif"/>
                      <w:sz w:val="28"/>
                      <w:szCs w:val="28"/>
                    </w:rPr>
                  </w:rPrChange>
                </w:rPr>
                <w:delText>№</w:delText>
              </w:r>
            </w:del>
          </w:p>
        </w:tc>
        <w:tc>
          <w:tcPr>
            <w:tcW w:w="1286" w:type="dxa"/>
            <w:tcBorders>
              <w:top w:val="nil"/>
              <w:left w:val="nil"/>
              <w:right w:val="nil"/>
            </w:tcBorders>
          </w:tcPr>
          <w:p w:rsidR="005848F2" w:rsidRPr="0085454A" w:rsidDel="00440F47" w:rsidRDefault="005848F2" w:rsidP="005B681E">
            <w:pPr>
              <w:pStyle w:val="ConsPlusNormal"/>
              <w:jc w:val="both"/>
              <w:rPr>
                <w:del w:id="8171" w:author="Мурмулева Юлия Геннадьевна" w:date="2025-12-12T13:44:00Z"/>
                <w:rFonts w:ascii="PT Astra Serif" w:hAnsi="PT Astra Serif"/>
                <w:sz w:val="28"/>
                <w:szCs w:val="28"/>
                <w:rPrChange w:id="8172" w:author="Мурмулева Юлия Геннадьевна" w:date="2025-12-16T13:55:00Z">
                  <w:rPr>
                    <w:del w:id="8173" w:author="Мурмулева Юлия Геннадьевна" w:date="2025-12-12T13:44:00Z"/>
                    <w:rFonts w:ascii="PT Astra Serif" w:hAnsi="PT Astra Serif"/>
                    <w:sz w:val="28"/>
                    <w:szCs w:val="28"/>
                  </w:rPr>
                </w:rPrChange>
              </w:rPr>
            </w:pPr>
          </w:p>
        </w:tc>
        <w:tc>
          <w:tcPr>
            <w:tcW w:w="1291" w:type="dxa"/>
            <w:tcBorders>
              <w:top w:val="nil"/>
              <w:left w:val="nil"/>
              <w:bottom w:val="nil"/>
              <w:right w:val="nil"/>
            </w:tcBorders>
          </w:tcPr>
          <w:p w:rsidR="005848F2" w:rsidRPr="0085454A" w:rsidDel="00440F47" w:rsidRDefault="002C0026" w:rsidP="005B681E">
            <w:pPr>
              <w:pStyle w:val="ConsPlusNormal"/>
              <w:jc w:val="right"/>
              <w:rPr>
                <w:del w:id="8174" w:author="Мурмулева Юлия Геннадьевна" w:date="2025-12-12T13:44:00Z"/>
                <w:rFonts w:ascii="PT Astra Serif" w:hAnsi="PT Astra Serif"/>
                <w:sz w:val="28"/>
                <w:szCs w:val="28"/>
                <w:rPrChange w:id="8175" w:author="Мурмулева Юлия Геннадьевна" w:date="2025-12-16T13:55:00Z">
                  <w:rPr>
                    <w:del w:id="8176" w:author="Мурмулева Юлия Геннадьевна" w:date="2025-12-12T13:44:00Z"/>
                    <w:rFonts w:ascii="PT Astra Serif" w:hAnsi="PT Astra Serif"/>
                    <w:sz w:val="28"/>
                    <w:szCs w:val="28"/>
                  </w:rPr>
                </w:rPrChange>
              </w:rPr>
            </w:pPr>
            <w:del w:id="8177" w:author="Мурмулева Юлия Геннадьевна" w:date="2025-12-12T13:44:00Z">
              <w:r w:rsidRPr="0085454A" w:rsidDel="00440F47">
                <w:rPr>
                  <w:rFonts w:ascii="PT Astra Serif" w:hAnsi="PT Astra Serif"/>
                  <w:sz w:val="28"/>
                  <w:szCs w:val="28"/>
                  <w:rPrChange w:id="8178" w:author="Мурмулева Юлия Геннадьевна" w:date="2025-12-16T13:55:00Z">
                    <w:rPr>
                      <w:rFonts w:ascii="PT Astra Serif" w:hAnsi="PT Astra Serif"/>
                      <w:sz w:val="28"/>
                      <w:szCs w:val="28"/>
                    </w:rPr>
                  </w:rPrChange>
                </w:rPr>
                <w:delText>Год</w:delText>
              </w:r>
            </w:del>
          </w:p>
        </w:tc>
        <w:tc>
          <w:tcPr>
            <w:tcW w:w="1286" w:type="dxa"/>
            <w:tcBorders>
              <w:top w:val="nil"/>
              <w:left w:val="nil"/>
              <w:right w:val="nil"/>
            </w:tcBorders>
          </w:tcPr>
          <w:p w:rsidR="005848F2" w:rsidRPr="0085454A" w:rsidDel="00440F47" w:rsidRDefault="005848F2" w:rsidP="005B681E">
            <w:pPr>
              <w:pStyle w:val="ConsPlusNormal"/>
              <w:jc w:val="both"/>
              <w:rPr>
                <w:del w:id="8179" w:author="Мурмулева Юлия Геннадьевна" w:date="2025-12-12T13:44:00Z"/>
                <w:rFonts w:ascii="PT Astra Serif" w:hAnsi="PT Astra Serif"/>
                <w:sz w:val="28"/>
                <w:szCs w:val="28"/>
                <w:rPrChange w:id="8180" w:author="Мурмулева Юлия Геннадьевна" w:date="2025-12-16T13:55:00Z">
                  <w:rPr>
                    <w:del w:id="8181" w:author="Мурмулева Юлия Геннадьевна" w:date="2025-12-12T13:44:00Z"/>
                    <w:rFonts w:ascii="PT Astra Serif" w:hAnsi="PT Astra Serif"/>
                    <w:sz w:val="28"/>
                    <w:szCs w:val="28"/>
                  </w:rPr>
                </w:rPrChange>
              </w:rPr>
            </w:pPr>
          </w:p>
        </w:tc>
        <w:tc>
          <w:tcPr>
            <w:tcW w:w="1905" w:type="dxa"/>
            <w:tcBorders>
              <w:top w:val="nil"/>
              <w:left w:val="nil"/>
              <w:bottom w:val="nil"/>
              <w:right w:val="nil"/>
            </w:tcBorders>
          </w:tcPr>
          <w:p w:rsidR="005848F2" w:rsidRPr="0085454A" w:rsidDel="00440F47" w:rsidRDefault="002C0026" w:rsidP="005B681E">
            <w:pPr>
              <w:pStyle w:val="ConsPlusNormal"/>
              <w:jc w:val="right"/>
              <w:rPr>
                <w:del w:id="8182" w:author="Мурмулева Юлия Геннадьевна" w:date="2025-12-12T13:44:00Z"/>
                <w:rFonts w:ascii="PT Astra Serif" w:hAnsi="PT Astra Serif"/>
                <w:sz w:val="28"/>
                <w:szCs w:val="28"/>
                <w:rPrChange w:id="8183" w:author="Мурмулева Юлия Геннадьевна" w:date="2025-12-16T13:55:00Z">
                  <w:rPr>
                    <w:del w:id="8184" w:author="Мурмулева Юлия Геннадьевна" w:date="2025-12-12T13:44:00Z"/>
                    <w:rFonts w:ascii="PT Astra Serif" w:hAnsi="PT Astra Serif"/>
                    <w:sz w:val="28"/>
                    <w:szCs w:val="28"/>
                  </w:rPr>
                </w:rPrChange>
              </w:rPr>
            </w:pPr>
            <w:del w:id="8185" w:author="Мурмулева Юлия Геннадьевна" w:date="2025-12-12T13:44:00Z">
              <w:r w:rsidRPr="0085454A" w:rsidDel="00440F47">
                <w:rPr>
                  <w:rFonts w:ascii="PT Astra Serif" w:hAnsi="PT Astra Serif"/>
                  <w:sz w:val="28"/>
                  <w:szCs w:val="28"/>
                  <w:rPrChange w:id="8186" w:author="Мурмулева Юлия Геннадьевна" w:date="2025-12-16T13:55:00Z">
                    <w:rPr>
                      <w:rFonts w:ascii="PT Astra Serif" w:hAnsi="PT Astra Serif"/>
                      <w:sz w:val="28"/>
                      <w:szCs w:val="28"/>
                    </w:rPr>
                  </w:rPrChange>
                </w:rPr>
                <w:delText>Блок В</w:delText>
              </w:r>
            </w:del>
          </w:p>
        </w:tc>
      </w:tr>
    </w:tbl>
    <w:p w:rsidR="005848F2" w:rsidRPr="0085454A" w:rsidDel="00440F47" w:rsidRDefault="005848F2" w:rsidP="00CC57AC">
      <w:pPr>
        <w:autoSpaceDE w:val="0"/>
        <w:autoSpaceDN w:val="0"/>
        <w:adjustRightInd w:val="0"/>
        <w:ind w:firstLine="709"/>
        <w:jc w:val="both"/>
        <w:rPr>
          <w:del w:id="8187" w:author="Мурмулева Юлия Геннадьевна" w:date="2025-12-12T13:44:00Z"/>
          <w:rFonts w:ascii="PT Astra Serif" w:hAnsi="PT Astra Serif" w:cs="PT Astra Serif"/>
          <w:sz w:val="26"/>
          <w:szCs w:val="26"/>
          <w:rPrChange w:id="8188" w:author="Мурмулева Юлия Геннадьевна" w:date="2025-12-16T13:55:00Z">
            <w:rPr>
              <w:del w:id="8189" w:author="Мурмулева Юлия Геннадьевна" w:date="2025-12-12T13:44:00Z"/>
              <w:rFonts w:ascii="PT Astra Serif" w:hAnsi="PT Astra Serif" w:cs="PT Astra Serif"/>
              <w:sz w:val="26"/>
              <w:szCs w:val="26"/>
            </w:rPr>
          </w:rPrChange>
        </w:rPr>
      </w:pPr>
    </w:p>
    <w:p w:rsidR="00CC57AC" w:rsidRPr="0085454A" w:rsidDel="00440F47" w:rsidRDefault="002C0026" w:rsidP="00CC57AC">
      <w:pPr>
        <w:autoSpaceDE w:val="0"/>
        <w:autoSpaceDN w:val="0"/>
        <w:adjustRightInd w:val="0"/>
        <w:ind w:firstLine="709"/>
        <w:jc w:val="both"/>
        <w:rPr>
          <w:del w:id="8190" w:author="Мурмулева Юлия Геннадьевна" w:date="2025-12-12T13:44:00Z"/>
          <w:rFonts w:ascii="PT Astra Serif" w:hAnsi="PT Astra Serif" w:cs="PT Astra Serif"/>
          <w:sz w:val="26"/>
          <w:szCs w:val="26"/>
          <w:rPrChange w:id="8191" w:author="Мурмулева Юлия Геннадьевна" w:date="2025-12-16T13:55:00Z">
            <w:rPr>
              <w:del w:id="8192" w:author="Мурмулева Юлия Геннадьевна" w:date="2025-12-12T13:44:00Z"/>
              <w:rFonts w:ascii="PT Astra Serif" w:hAnsi="PT Astra Serif" w:cs="PT Astra Serif"/>
              <w:sz w:val="26"/>
              <w:szCs w:val="26"/>
            </w:rPr>
          </w:rPrChange>
        </w:rPr>
      </w:pPr>
      <w:del w:id="8193" w:author="Мурмулева Юлия Геннадьевна" w:date="2025-12-12T13:44:00Z">
        <w:r w:rsidRPr="0085454A" w:rsidDel="00440F47">
          <w:rPr>
            <w:rFonts w:ascii="PT Astra Serif" w:hAnsi="PT Astra Serif" w:cs="PT Astra Serif"/>
            <w:sz w:val="26"/>
            <w:szCs w:val="26"/>
            <w:rPrChange w:id="8194" w:author="Мурмулева Юлия Геннадьевна" w:date="2025-12-16T13:55:00Z">
              <w:rPr>
                <w:rFonts w:ascii="PT Astra Serif" w:hAnsi="PT Astra Serif" w:cs="PT Astra Serif"/>
                <w:sz w:val="26"/>
                <w:szCs w:val="26"/>
              </w:rPr>
            </w:rPrChange>
          </w:rPr>
          <w:delText>проживание в аварийном жилье;</w:delText>
        </w:r>
      </w:del>
    </w:p>
    <w:p w:rsidR="00CC57AC" w:rsidRPr="0085454A" w:rsidDel="00440F47" w:rsidRDefault="002C0026" w:rsidP="00CC57AC">
      <w:pPr>
        <w:autoSpaceDE w:val="0"/>
        <w:autoSpaceDN w:val="0"/>
        <w:adjustRightInd w:val="0"/>
        <w:ind w:firstLine="709"/>
        <w:jc w:val="both"/>
        <w:rPr>
          <w:del w:id="8195" w:author="Мурмулева Юлия Геннадьевна" w:date="2025-12-12T13:44:00Z"/>
          <w:rFonts w:ascii="PT Astra Serif" w:hAnsi="PT Astra Serif" w:cs="PT Astra Serif"/>
          <w:sz w:val="26"/>
          <w:szCs w:val="26"/>
          <w:rPrChange w:id="8196" w:author="Мурмулева Юлия Геннадьевна" w:date="2025-12-16T13:55:00Z">
            <w:rPr>
              <w:del w:id="8197" w:author="Мурмулева Юлия Геннадьевна" w:date="2025-12-12T13:44:00Z"/>
              <w:rFonts w:ascii="PT Astra Serif" w:hAnsi="PT Astra Serif" w:cs="PT Astra Serif"/>
              <w:sz w:val="26"/>
              <w:szCs w:val="26"/>
            </w:rPr>
          </w:rPrChange>
        </w:rPr>
      </w:pPr>
      <w:del w:id="8198" w:author="Мурмулева Юлия Геннадьевна" w:date="2025-12-12T13:44:00Z">
        <w:r w:rsidRPr="0085454A" w:rsidDel="00440F47">
          <w:rPr>
            <w:rFonts w:ascii="PT Astra Serif" w:hAnsi="PT Astra Serif" w:cs="PT Astra Serif"/>
            <w:sz w:val="26"/>
            <w:szCs w:val="26"/>
            <w:rPrChange w:id="8199" w:author="Мурмулева Юлия Геннадьевна" w:date="2025-12-16T13:55:00Z">
              <w:rPr>
                <w:rFonts w:ascii="PT Astra Serif" w:hAnsi="PT Astra Serif" w:cs="PT Astra Serif"/>
                <w:sz w:val="26"/>
                <w:szCs w:val="26"/>
              </w:rPr>
            </w:rPrChange>
          </w:rPr>
          <w:delText>проживание в жилье, в котором отсутствуют условия для предоставления социальных услуг.</w:delText>
        </w:r>
      </w:del>
    </w:p>
    <w:p w:rsidR="00DA1EF4" w:rsidRPr="0085454A" w:rsidDel="00440F47" w:rsidRDefault="00DA1EF4">
      <w:pPr>
        <w:pBdr>
          <w:top w:val="none" w:sz="0" w:space="0" w:color="auto"/>
          <w:left w:val="none" w:sz="0" w:space="0" w:color="auto"/>
          <w:bottom w:val="none" w:sz="0" w:space="0" w:color="auto"/>
          <w:right w:val="none" w:sz="0" w:space="0" w:color="auto"/>
          <w:between w:val="none" w:sz="0" w:space="0" w:color="auto"/>
        </w:pBdr>
        <w:rPr>
          <w:del w:id="8200" w:author="Мурмулева Юлия Геннадьевна" w:date="2025-12-12T13:44:00Z"/>
          <w:rFonts w:ascii="PT Astra Serif" w:hAnsi="PT Astra Serif" w:cs="PT Astra Serif"/>
          <w:sz w:val="26"/>
          <w:szCs w:val="26"/>
          <w:rPrChange w:id="8201" w:author="Мурмулева Юлия Геннадьевна" w:date="2025-12-16T13:55:00Z">
            <w:rPr>
              <w:del w:id="8202" w:author="Мурмулева Юлия Геннадьевна" w:date="2025-12-12T13:44:00Z"/>
              <w:rFonts w:ascii="PT Astra Serif" w:hAnsi="PT Astra Serif" w:cs="PT Astra Serif"/>
              <w:sz w:val="26"/>
              <w:szCs w:val="26"/>
            </w:rPr>
          </w:rPrChange>
        </w:rPr>
      </w:pPr>
    </w:p>
    <w:p w:rsidR="00CC57AC" w:rsidRPr="0085454A" w:rsidDel="00440F47" w:rsidRDefault="002C0026" w:rsidP="00C40F55">
      <w:pPr>
        <w:spacing w:before="240"/>
        <w:jc w:val="center"/>
        <w:rPr>
          <w:del w:id="8203" w:author="Мурмулева Юлия Геннадьевна" w:date="2025-12-12T13:44:00Z"/>
          <w:rFonts w:ascii="PT Astra Serif" w:hAnsi="PT Astra Serif" w:cs="Arial"/>
          <w:sz w:val="28"/>
          <w:szCs w:val="28"/>
          <w:rPrChange w:id="8204" w:author="Мурмулева Юлия Геннадьевна" w:date="2025-12-16T13:55:00Z">
            <w:rPr>
              <w:del w:id="8205" w:author="Мурмулева Юлия Геннадьевна" w:date="2025-12-12T13:44:00Z"/>
              <w:rFonts w:ascii="PT Astra Serif" w:hAnsi="PT Astra Serif" w:cs="Arial"/>
              <w:sz w:val="28"/>
              <w:szCs w:val="28"/>
            </w:rPr>
          </w:rPrChange>
        </w:rPr>
      </w:pPr>
      <w:del w:id="8206" w:author="Мурмулева Юлия Геннадьевна" w:date="2025-12-12T13:44:00Z">
        <w:r w:rsidRPr="0085454A" w:rsidDel="00440F47">
          <w:rPr>
            <w:rFonts w:ascii="PT Astra Serif" w:hAnsi="PT Astra Serif" w:cs="Arial"/>
            <w:sz w:val="28"/>
            <w:szCs w:val="28"/>
            <w:rPrChange w:id="8207" w:author="Мурмулева Юлия Геннадьевна" w:date="2025-12-16T13:55:00Z">
              <w:rPr>
                <w:rFonts w:ascii="PT Astra Serif" w:hAnsi="PT Astra Serif" w:cs="Arial"/>
                <w:sz w:val="28"/>
                <w:szCs w:val="28"/>
              </w:rPr>
            </w:rPrChange>
          </w:rPr>
          <w:delText>Заключение</w:delText>
        </w:r>
      </w:del>
    </w:p>
    <w:p w:rsidR="00CC57AC" w:rsidRPr="0085454A" w:rsidDel="00440F47" w:rsidRDefault="002C0026" w:rsidP="00C40F55">
      <w:pPr>
        <w:jc w:val="center"/>
        <w:rPr>
          <w:del w:id="8208" w:author="Мурмулева Юлия Геннадьевна" w:date="2025-12-12T13:44:00Z"/>
          <w:rFonts w:ascii="PT Astra Serif" w:hAnsi="PT Astra Serif" w:cs="Arial"/>
          <w:sz w:val="28"/>
          <w:szCs w:val="28"/>
          <w:rPrChange w:id="8209" w:author="Мурмулева Юлия Геннадьевна" w:date="2025-12-16T13:55:00Z">
            <w:rPr>
              <w:del w:id="8210" w:author="Мурмулева Юлия Геннадьевна" w:date="2025-12-12T13:44:00Z"/>
              <w:rFonts w:ascii="PT Astra Serif" w:hAnsi="PT Astra Serif" w:cs="Arial"/>
              <w:sz w:val="28"/>
              <w:szCs w:val="28"/>
            </w:rPr>
          </w:rPrChange>
        </w:rPr>
      </w:pPr>
      <w:del w:id="8211" w:author="Мурмулева Юлия Геннадьевна" w:date="2025-12-12T13:44:00Z">
        <w:r w:rsidRPr="0085454A" w:rsidDel="00440F47">
          <w:rPr>
            <w:rFonts w:ascii="PT Astra Serif" w:hAnsi="PT Astra Serif" w:cs="Arial"/>
            <w:sz w:val="28"/>
            <w:szCs w:val="28"/>
            <w:rPrChange w:id="8212" w:author="Мурмулева Юлия Геннадьевна" w:date="2025-12-16T13:55:00Z">
              <w:rPr>
                <w:rFonts w:ascii="PT Astra Serif" w:hAnsi="PT Astra Serif" w:cs="Arial"/>
                <w:sz w:val="28"/>
                <w:szCs w:val="28"/>
              </w:rPr>
            </w:rPrChange>
          </w:rPr>
          <w:delText>о нуждаемости в социальном обслуживании и форме социального обслуживания</w:delText>
        </w:r>
      </w:del>
    </w:p>
    <w:tbl>
      <w:tblPr>
        <w:tblStyle w:val="af4"/>
        <w:tblW w:w="9629" w:type="dxa"/>
        <w:tblInd w:w="-5" w:type="dxa"/>
        <w:tblLook w:val="04A0" w:firstRow="1" w:lastRow="0" w:firstColumn="1" w:lastColumn="0" w:noHBand="0" w:noVBand="1"/>
      </w:tblPr>
      <w:tblGrid>
        <w:gridCol w:w="8551"/>
        <w:gridCol w:w="1078"/>
      </w:tblGrid>
      <w:tr w:rsidR="00E64BF0" w:rsidRPr="0085454A" w:rsidDel="00440F47" w:rsidTr="00C40F55">
        <w:trPr>
          <w:del w:id="8213" w:author="Мурмулева Юлия Геннадьевна" w:date="2025-12-12T13:44:00Z"/>
        </w:trPr>
        <w:tc>
          <w:tcPr>
            <w:tcW w:w="9629" w:type="dxa"/>
            <w:gridSpan w:val="2"/>
            <w:vAlign w:val="center"/>
          </w:tcPr>
          <w:p w:rsidR="00CC57AC" w:rsidRPr="0085454A" w:rsidDel="00440F47" w:rsidRDefault="002C0026" w:rsidP="00CC57AC">
            <w:pPr>
              <w:pStyle w:val="ConsPlusNormal"/>
              <w:jc w:val="center"/>
              <w:rPr>
                <w:del w:id="8214" w:author="Мурмулева Юлия Геннадьевна" w:date="2025-12-12T13:44:00Z"/>
                <w:rFonts w:ascii="PT Astra Serif" w:hAnsi="PT Astra Serif"/>
                <w:noProof/>
                <w:position w:val="-8"/>
                <w:rPrChange w:id="8215" w:author="Мурмулева Юлия Геннадьевна" w:date="2025-12-16T13:55:00Z">
                  <w:rPr>
                    <w:del w:id="8216" w:author="Мурмулева Юлия Геннадьевна" w:date="2025-12-12T13:44:00Z"/>
                    <w:rFonts w:ascii="PT Astra Serif" w:hAnsi="PT Astra Serif"/>
                    <w:noProof/>
                    <w:position w:val="-8"/>
                  </w:rPr>
                </w:rPrChange>
              </w:rPr>
            </w:pPr>
            <w:del w:id="8217" w:author="Мурмулева Юлия Геннадьевна" w:date="2025-12-12T13:44:00Z">
              <w:r w:rsidRPr="0085454A" w:rsidDel="00440F47">
                <w:rPr>
                  <w:rFonts w:ascii="PT Astra Serif" w:hAnsi="PT Astra Serif"/>
                  <w:rPrChange w:id="8218" w:author="Мурмулева Юлия Геннадьевна" w:date="2025-12-16T13:55:00Z">
                    <w:rPr>
                      <w:rFonts w:ascii="PT Astra Serif" w:hAnsi="PT Astra Serif"/>
                    </w:rPr>
                  </w:rPrChange>
                </w:rPr>
                <w:delText>Установлена потребность в получении</w:delText>
              </w:r>
            </w:del>
          </w:p>
        </w:tc>
      </w:tr>
      <w:tr w:rsidR="00E64BF0" w:rsidRPr="0085454A" w:rsidDel="00440F47" w:rsidTr="00C40F55">
        <w:trPr>
          <w:del w:id="8219" w:author="Мурмулева Юлия Геннадьевна" w:date="2025-12-12T13:44:00Z"/>
        </w:trPr>
        <w:tc>
          <w:tcPr>
            <w:tcW w:w="8551" w:type="dxa"/>
            <w:vAlign w:val="center"/>
          </w:tcPr>
          <w:p w:rsidR="00CC57AC" w:rsidRPr="0085454A" w:rsidDel="00440F47" w:rsidRDefault="002C0026" w:rsidP="00CC57AC">
            <w:pPr>
              <w:pStyle w:val="ConsPlusNormal"/>
              <w:jc w:val="both"/>
              <w:rPr>
                <w:del w:id="8220" w:author="Мурмулева Юлия Геннадьевна" w:date="2025-12-12T13:44:00Z"/>
                <w:rFonts w:ascii="PT Astra Serif" w:hAnsi="PT Astra Serif"/>
                <w:rPrChange w:id="8221" w:author="Мурмулева Юлия Геннадьевна" w:date="2025-12-16T13:55:00Z">
                  <w:rPr>
                    <w:del w:id="8222" w:author="Мурмулева Юлия Геннадьевна" w:date="2025-12-12T13:44:00Z"/>
                    <w:rFonts w:ascii="PT Astra Serif" w:hAnsi="PT Astra Serif"/>
                  </w:rPr>
                </w:rPrChange>
              </w:rPr>
            </w:pPr>
            <w:del w:id="8223" w:author="Мурмулева Юлия Геннадьевна" w:date="2025-12-12T13:44:00Z">
              <w:r w:rsidRPr="0085454A" w:rsidDel="00440F47">
                <w:rPr>
                  <w:rFonts w:ascii="PT Astra Serif" w:hAnsi="PT Astra Serif"/>
                  <w:rPrChange w:id="8224" w:author="Мурмулева Юлия Геннадьевна" w:date="2025-12-16T13:55:00Z">
                    <w:rPr>
                      <w:rFonts w:ascii="PT Astra Serif" w:hAnsi="PT Astra Serif"/>
                    </w:rPr>
                  </w:rPrChange>
                </w:rPr>
                <w:delText>Социальных услуг в форме социального обслуживания на дому</w:delText>
              </w:r>
            </w:del>
          </w:p>
        </w:tc>
        <w:tc>
          <w:tcPr>
            <w:tcW w:w="1078" w:type="dxa"/>
            <w:vAlign w:val="center"/>
          </w:tcPr>
          <w:p w:rsidR="00CC57AC" w:rsidRPr="0085454A" w:rsidDel="00440F47" w:rsidRDefault="002C0026" w:rsidP="00CC57AC">
            <w:pPr>
              <w:pStyle w:val="ConsPlusNormal"/>
              <w:jc w:val="center"/>
              <w:rPr>
                <w:del w:id="8225" w:author="Мурмулева Юлия Геннадьевна" w:date="2025-12-12T13:44:00Z"/>
                <w:rFonts w:ascii="PT Astra Serif" w:hAnsi="PT Astra Serif"/>
                <w:rPrChange w:id="8226" w:author="Мурмулева Юлия Геннадьевна" w:date="2025-12-16T13:55:00Z">
                  <w:rPr>
                    <w:del w:id="8227" w:author="Мурмулева Юлия Геннадьевна" w:date="2025-12-12T13:44:00Z"/>
                    <w:rFonts w:ascii="PT Astra Serif" w:hAnsi="PT Astra Serif"/>
                  </w:rPr>
                </w:rPrChange>
              </w:rPr>
            </w:pPr>
            <w:del w:id="8228" w:author="Мурмулева Юлия Геннадьевна" w:date="2025-12-12T13:44:00Z">
              <w:r w:rsidRPr="0085454A" w:rsidDel="00440F47">
                <w:rPr>
                  <w:rFonts w:ascii="PT Astra Serif" w:hAnsi="PT Astra Serif"/>
                  <w:noProof/>
                  <w:position w:val="-8"/>
                  <w:szCs w:val="20"/>
                  <w:lang w:eastAsia="ru-RU" w:bidi="ar-SA"/>
                  <w:rPrChange w:id="822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60CB9ED" wp14:editId="1145B1F6">
                    <wp:extent cx="180975" cy="238125"/>
                    <wp:effectExtent l="0" t="0" r="0" b="0"/>
                    <wp:docPr id="248" name="Консультант Плюс"/>
                    <wp:cNvGraphicFramePr/>
                    <a:graphic xmlns:a="http://schemas.openxmlformats.org/drawingml/2006/main">
                      <a:graphicData uri="http://schemas.openxmlformats.org/drawingml/2006/picture">
                        <pic:pic xmlns:pic="http://schemas.openxmlformats.org/drawingml/2006/picture">
                          <pic:nvPicPr>
                            <pic:cNvPr id="24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8230"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8231" w:author="Мурмулева Юлия Геннадьевна" w:date="2025-12-12T13:44:00Z"/>
        </w:trPr>
        <w:tc>
          <w:tcPr>
            <w:tcW w:w="8551" w:type="dxa"/>
            <w:vAlign w:val="center"/>
          </w:tcPr>
          <w:p w:rsidR="00CC57AC" w:rsidRPr="0085454A" w:rsidDel="00440F47" w:rsidRDefault="002C0026" w:rsidP="00CC57AC">
            <w:pPr>
              <w:pStyle w:val="ConsPlusNormal"/>
              <w:jc w:val="both"/>
              <w:rPr>
                <w:del w:id="8232" w:author="Мурмулева Юлия Геннадьевна" w:date="2025-12-12T13:44:00Z"/>
                <w:rFonts w:ascii="PT Astra Serif" w:hAnsi="PT Astra Serif"/>
                <w:rPrChange w:id="8233" w:author="Мурмулева Юлия Геннадьевна" w:date="2025-12-16T13:55:00Z">
                  <w:rPr>
                    <w:del w:id="8234" w:author="Мурмулева Юлия Геннадьевна" w:date="2025-12-12T13:44:00Z"/>
                    <w:rFonts w:ascii="PT Astra Serif" w:hAnsi="PT Astra Serif"/>
                  </w:rPr>
                </w:rPrChange>
              </w:rPr>
            </w:pPr>
            <w:del w:id="8235" w:author="Мурмулева Юлия Геннадьевна" w:date="2025-12-12T13:44:00Z">
              <w:r w:rsidRPr="0085454A" w:rsidDel="00440F47">
                <w:rPr>
                  <w:rFonts w:ascii="PT Astra Serif" w:hAnsi="PT Astra Serif"/>
                  <w:rPrChange w:id="8236" w:author="Мурмулева Юлия Геннадьевна" w:date="2025-12-16T13:55:00Z">
                    <w:rPr>
                      <w:rFonts w:ascii="PT Astra Serif" w:hAnsi="PT Astra Serif"/>
                    </w:rPr>
                  </w:rPrChange>
                </w:rPr>
                <w:delText>Социальных услуг в стационарной форме социального обслуживания</w:delText>
              </w:r>
            </w:del>
          </w:p>
        </w:tc>
        <w:tc>
          <w:tcPr>
            <w:tcW w:w="1078" w:type="dxa"/>
            <w:vAlign w:val="center"/>
          </w:tcPr>
          <w:p w:rsidR="00CC57AC" w:rsidRPr="0085454A" w:rsidDel="00440F47" w:rsidRDefault="002C0026" w:rsidP="00CC57AC">
            <w:pPr>
              <w:pStyle w:val="ConsPlusNormal"/>
              <w:jc w:val="center"/>
              <w:rPr>
                <w:del w:id="8237" w:author="Мурмулева Юлия Геннадьевна" w:date="2025-12-12T13:44:00Z"/>
                <w:rFonts w:ascii="PT Astra Serif" w:hAnsi="PT Astra Serif"/>
                <w:rPrChange w:id="8238" w:author="Мурмулева Юлия Геннадьевна" w:date="2025-12-16T13:55:00Z">
                  <w:rPr>
                    <w:del w:id="8239" w:author="Мурмулева Юлия Геннадьевна" w:date="2025-12-12T13:44:00Z"/>
                    <w:rFonts w:ascii="PT Astra Serif" w:hAnsi="PT Astra Serif"/>
                  </w:rPr>
                </w:rPrChange>
              </w:rPr>
            </w:pPr>
            <w:del w:id="8240" w:author="Мурмулева Юлия Геннадьевна" w:date="2025-12-12T13:44:00Z">
              <w:r w:rsidRPr="0085454A" w:rsidDel="00440F47">
                <w:rPr>
                  <w:rFonts w:ascii="PT Astra Serif" w:hAnsi="PT Astra Serif"/>
                  <w:noProof/>
                  <w:position w:val="-8"/>
                  <w:szCs w:val="20"/>
                  <w:lang w:eastAsia="ru-RU" w:bidi="ar-SA"/>
                  <w:rPrChange w:id="824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9C8DD52" wp14:editId="69DF5A0B">
                    <wp:extent cx="180975" cy="238125"/>
                    <wp:effectExtent l="0" t="0" r="0" b="0"/>
                    <wp:docPr id="251" name="Консультант Плюс"/>
                    <wp:cNvGraphicFramePr/>
                    <a:graphic xmlns:a="http://schemas.openxmlformats.org/drawingml/2006/main">
                      <a:graphicData uri="http://schemas.openxmlformats.org/drawingml/2006/picture">
                        <pic:pic xmlns:pic="http://schemas.openxmlformats.org/drawingml/2006/picture">
                          <pic:nvPicPr>
                            <pic:cNvPr id="25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8242"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8243" w:author="Мурмулева Юлия Геннадьевна" w:date="2025-12-12T13:44:00Z"/>
        </w:trPr>
        <w:tc>
          <w:tcPr>
            <w:tcW w:w="8551" w:type="dxa"/>
            <w:vAlign w:val="center"/>
          </w:tcPr>
          <w:p w:rsidR="00CC57AC" w:rsidRPr="0085454A" w:rsidDel="00440F47" w:rsidRDefault="002C0026" w:rsidP="00CC57AC">
            <w:pPr>
              <w:pStyle w:val="ConsPlusNormal"/>
              <w:jc w:val="both"/>
              <w:rPr>
                <w:del w:id="8244" w:author="Мурмулева Юлия Геннадьевна" w:date="2025-12-12T13:44:00Z"/>
                <w:rFonts w:ascii="PT Astra Serif" w:hAnsi="PT Astra Serif"/>
                <w:rPrChange w:id="8245" w:author="Мурмулева Юлия Геннадьевна" w:date="2025-12-16T13:55:00Z">
                  <w:rPr>
                    <w:del w:id="8246" w:author="Мурмулева Юлия Геннадьевна" w:date="2025-12-12T13:44:00Z"/>
                    <w:rFonts w:ascii="PT Astra Serif" w:hAnsi="PT Astra Serif"/>
                  </w:rPr>
                </w:rPrChange>
              </w:rPr>
            </w:pPr>
            <w:del w:id="8247" w:author="Мурмулева Юлия Геннадьевна" w:date="2025-12-12T13:44:00Z">
              <w:r w:rsidRPr="0085454A" w:rsidDel="00440F47">
                <w:rPr>
                  <w:rFonts w:ascii="PT Astra Serif" w:hAnsi="PT Astra Serif"/>
                  <w:rPrChange w:id="8248" w:author="Мурмулева Юлия Геннадьевна" w:date="2025-12-16T13:55:00Z">
                    <w:rPr>
                      <w:rFonts w:ascii="PT Astra Serif" w:hAnsi="PT Astra Serif"/>
                    </w:rPr>
                  </w:rPrChange>
                </w:rPr>
                <w:delText>Срочных социальных услуг</w:delText>
              </w:r>
            </w:del>
          </w:p>
        </w:tc>
        <w:tc>
          <w:tcPr>
            <w:tcW w:w="1078" w:type="dxa"/>
            <w:vAlign w:val="center"/>
          </w:tcPr>
          <w:p w:rsidR="00CC57AC" w:rsidRPr="0085454A" w:rsidDel="00440F47" w:rsidRDefault="002C0026" w:rsidP="00CC57AC">
            <w:pPr>
              <w:pStyle w:val="ConsPlusNormal"/>
              <w:jc w:val="center"/>
              <w:rPr>
                <w:del w:id="8249" w:author="Мурмулева Юлия Геннадьевна" w:date="2025-12-12T13:44:00Z"/>
                <w:rFonts w:ascii="PT Astra Serif" w:hAnsi="PT Astra Serif"/>
                <w:rPrChange w:id="8250" w:author="Мурмулева Юлия Геннадьевна" w:date="2025-12-16T13:55:00Z">
                  <w:rPr>
                    <w:del w:id="8251" w:author="Мурмулева Юлия Геннадьевна" w:date="2025-12-12T13:44:00Z"/>
                    <w:rFonts w:ascii="PT Astra Serif" w:hAnsi="PT Astra Serif"/>
                  </w:rPr>
                </w:rPrChange>
              </w:rPr>
            </w:pPr>
            <w:del w:id="8252" w:author="Мурмулева Юлия Геннадьевна" w:date="2025-12-12T13:44:00Z">
              <w:r w:rsidRPr="0085454A" w:rsidDel="00440F47">
                <w:rPr>
                  <w:rFonts w:ascii="PT Astra Serif" w:hAnsi="PT Astra Serif"/>
                  <w:noProof/>
                  <w:position w:val="-8"/>
                  <w:szCs w:val="20"/>
                  <w:lang w:eastAsia="ru-RU" w:bidi="ar-SA"/>
                  <w:rPrChange w:id="825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88E4E3C" wp14:editId="465C1F66">
                    <wp:extent cx="180975" cy="238125"/>
                    <wp:effectExtent l="0" t="0" r="0" b="0"/>
                    <wp:docPr id="252" name="Консультант Плюс"/>
                    <wp:cNvGraphicFramePr/>
                    <a:graphic xmlns:a="http://schemas.openxmlformats.org/drawingml/2006/main">
                      <a:graphicData uri="http://schemas.openxmlformats.org/drawingml/2006/picture">
                        <pic:pic xmlns:pic="http://schemas.openxmlformats.org/drawingml/2006/picture">
                          <pic:nvPicPr>
                            <pic:cNvPr id="25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8254" w:author="Мурмулева Юлия Геннадьевна" w:date="2025-12-16T13:55:00Z">
                    <w:rPr>
                      <w:rFonts w:ascii="PT Astra Serif" w:hAnsi="PT Astra Serif"/>
                    </w:rPr>
                  </w:rPrChange>
                </w:rPr>
                <w:delText>да</w:delText>
              </w:r>
            </w:del>
          </w:p>
        </w:tc>
      </w:tr>
      <w:tr w:rsidR="00E64BF0" w:rsidRPr="0085454A" w:rsidDel="00440F47" w:rsidTr="00C40F55">
        <w:trPr>
          <w:del w:id="8255" w:author="Мурмулева Юлия Геннадьевна" w:date="2025-12-12T13:44:00Z"/>
        </w:trPr>
        <w:tc>
          <w:tcPr>
            <w:tcW w:w="8551" w:type="dxa"/>
            <w:vAlign w:val="center"/>
          </w:tcPr>
          <w:p w:rsidR="00CC57AC" w:rsidRPr="0085454A" w:rsidDel="00440F47" w:rsidRDefault="002C0026" w:rsidP="00CC57AC">
            <w:pPr>
              <w:pStyle w:val="ConsPlusNormal"/>
              <w:jc w:val="both"/>
              <w:rPr>
                <w:del w:id="8256" w:author="Мурмулева Юлия Геннадьевна" w:date="2025-12-12T13:44:00Z"/>
                <w:rFonts w:ascii="PT Astra Serif" w:hAnsi="PT Astra Serif"/>
                <w:lang w:val="en-US"/>
                <w:rPrChange w:id="8257" w:author="Мурмулева Юлия Геннадьевна" w:date="2025-12-16T13:55:00Z">
                  <w:rPr>
                    <w:del w:id="8258" w:author="Мурмулева Юлия Геннадьевна" w:date="2025-12-12T13:44:00Z"/>
                    <w:rFonts w:ascii="PT Astra Serif" w:hAnsi="PT Astra Serif"/>
                    <w:lang w:val="en-US"/>
                  </w:rPr>
                </w:rPrChange>
              </w:rPr>
            </w:pPr>
            <w:del w:id="8259" w:author="Мурмулева Юлия Геннадьевна" w:date="2025-12-12T13:44:00Z">
              <w:r w:rsidRPr="0085454A" w:rsidDel="00440F47">
                <w:rPr>
                  <w:rFonts w:ascii="PT Astra Serif" w:hAnsi="PT Astra Serif"/>
                  <w:rPrChange w:id="8260" w:author="Мурмулева Юлия Геннадьевна" w:date="2025-12-16T13:55:00Z">
                    <w:rPr>
                      <w:rFonts w:ascii="PT Astra Serif" w:hAnsi="PT Astra Serif"/>
                    </w:rPr>
                  </w:rPrChange>
                </w:rPr>
                <w:delText>Мероприятий по социальному сопровождению</w:delText>
              </w:r>
            </w:del>
          </w:p>
        </w:tc>
        <w:tc>
          <w:tcPr>
            <w:tcW w:w="1078" w:type="dxa"/>
            <w:vAlign w:val="center"/>
          </w:tcPr>
          <w:p w:rsidR="00CC57AC" w:rsidRPr="0085454A" w:rsidDel="00440F47" w:rsidRDefault="002C0026" w:rsidP="00CC57AC">
            <w:pPr>
              <w:pStyle w:val="ConsPlusNormal"/>
              <w:jc w:val="center"/>
              <w:rPr>
                <w:del w:id="8261" w:author="Мурмулева Юлия Геннадьевна" w:date="2025-12-12T13:44:00Z"/>
                <w:rFonts w:ascii="PT Astra Serif" w:hAnsi="PT Astra Serif"/>
                <w:rPrChange w:id="8262" w:author="Мурмулева Юлия Геннадьевна" w:date="2025-12-16T13:55:00Z">
                  <w:rPr>
                    <w:del w:id="8263" w:author="Мурмулева Юлия Геннадьевна" w:date="2025-12-12T13:44:00Z"/>
                    <w:rFonts w:ascii="PT Astra Serif" w:hAnsi="PT Astra Serif"/>
                  </w:rPr>
                </w:rPrChange>
              </w:rPr>
            </w:pPr>
            <w:del w:id="8264" w:author="Мурмулева Юлия Геннадьевна" w:date="2025-12-12T13:44:00Z">
              <w:r w:rsidRPr="0085454A" w:rsidDel="00440F47">
                <w:rPr>
                  <w:rFonts w:ascii="PT Astra Serif" w:hAnsi="PT Astra Serif"/>
                  <w:noProof/>
                  <w:position w:val="-8"/>
                  <w:szCs w:val="20"/>
                  <w:lang w:eastAsia="ru-RU" w:bidi="ar-SA"/>
                  <w:rPrChange w:id="826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72D7075" wp14:editId="054021A2">
                    <wp:extent cx="180975" cy="238125"/>
                    <wp:effectExtent l="0" t="0" r="0" b="0"/>
                    <wp:docPr id="253" name="Консультант Плюс"/>
                    <wp:cNvGraphicFramePr/>
                    <a:graphic xmlns:a="http://schemas.openxmlformats.org/drawingml/2006/main">
                      <a:graphicData uri="http://schemas.openxmlformats.org/drawingml/2006/picture">
                        <pic:pic xmlns:pic="http://schemas.openxmlformats.org/drawingml/2006/picture">
                          <pic:nvPicPr>
                            <pic:cNvPr id="25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8266" w:author="Мурмулева Юлия Геннадьевна" w:date="2025-12-16T13:55:00Z">
                    <w:rPr>
                      <w:rFonts w:ascii="PT Astra Serif" w:hAnsi="PT Astra Serif"/>
                    </w:rPr>
                  </w:rPrChange>
                </w:rPr>
                <w:delText>да</w:delText>
              </w:r>
            </w:del>
          </w:p>
        </w:tc>
      </w:tr>
    </w:tbl>
    <w:p w:rsidR="00CC57AC" w:rsidRPr="0085454A" w:rsidDel="00440F47" w:rsidRDefault="00CC57AC" w:rsidP="00CC57AC">
      <w:pPr>
        <w:autoSpaceDE w:val="0"/>
        <w:autoSpaceDN w:val="0"/>
        <w:adjustRightInd w:val="0"/>
        <w:jc w:val="center"/>
        <w:rPr>
          <w:del w:id="8267" w:author="Мурмулева Юлия Геннадьевна" w:date="2025-12-12T13:44:00Z"/>
          <w:rFonts w:ascii="PT Astra Serif" w:hAnsi="PT Astra Serif" w:cs="PT Astra Serif"/>
          <w:sz w:val="24"/>
          <w:szCs w:val="24"/>
          <w:rPrChange w:id="8268" w:author="Мурмулева Юлия Геннадьевна" w:date="2025-12-16T13:55:00Z">
            <w:rPr>
              <w:del w:id="8269"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270" w:author="Мурмулева Юлия Геннадьевна" w:date="2025-12-12T13:44:00Z"/>
          <w:rFonts w:ascii="PT Astra Serif" w:hAnsi="PT Astra Serif" w:cs="PT Astra Serif"/>
          <w:sz w:val="24"/>
          <w:szCs w:val="24"/>
          <w:rPrChange w:id="8271" w:author="Мурмулева Юлия Геннадьевна" w:date="2025-12-16T13:55:00Z">
            <w:rPr>
              <w:del w:id="8272"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273" w:author="Мурмулева Юлия Геннадьевна" w:date="2025-12-12T13:44:00Z"/>
          <w:rFonts w:ascii="PT Astra Serif" w:hAnsi="PT Astra Serif" w:cs="PT Astra Serif"/>
          <w:sz w:val="24"/>
          <w:szCs w:val="24"/>
          <w:rPrChange w:id="8274" w:author="Мурмулева Юлия Геннадьевна" w:date="2025-12-16T13:55:00Z">
            <w:rPr>
              <w:del w:id="8275"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276" w:author="Мурмулева Юлия Геннадьевна" w:date="2025-12-12T13:44:00Z"/>
          <w:rFonts w:ascii="PT Astra Serif" w:hAnsi="PT Astra Serif" w:cs="PT Astra Serif"/>
          <w:sz w:val="24"/>
          <w:szCs w:val="24"/>
          <w:rPrChange w:id="8277" w:author="Мурмулева Юлия Геннадьевна" w:date="2025-12-16T13:55:00Z">
            <w:rPr>
              <w:del w:id="8278"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279" w:author="Мурмулева Юлия Геннадьевна" w:date="2025-12-12T13:44:00Z"/>
          <w:rFonts w:ascii="PT Astra Serif" w:hAnsi="PT Astra Serif" w:cs="PT Astra Serif"/>
          <w:sz w:val="24"/>
          <w:szCs w:val="24"/>
          <w:rPrChange w:id="8280" w:author="Мурмулева Юлия Геннадьевна" w:date="2025-12-16T13:55:00Z">
            <w:rPr>
              <w:del w:id="8281"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282" w:author="Мурмулева Юлия Геннадьевна" w:date="2025-12-12T13:44:00Z"/>
          <w:rFonts w:ascii="PT Astra Serif" w:hAnsi="PT Astra Serif" w:cs="PT Astra Serif"/>
          <w:sz w:val="24"/>
          <w:szCs w:val="24"/>
          <w:rPrChange w:id="8283" w:author="Мурмулева Юлия Геннадьевна" w:date="2025-12-16T13:55:00Z">
            <w:rPr>
              <w:del w:id="8284"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285" w:author="Мурмулева Юлия Геннадьевна" w:date="2025-12-12T13:44:00Z"/>
          <w:rFonts w:ascii="PT Astra Serif" w:hAnsi="PT Astra Serif" w:cs="PT Astra Serif"/>
          <w:sz w:val="24"/>
          <w:szCs w:val="24"/>
          <w:rPrChange w:id="8286" w:author="Мурмулева Юлия Геннадьевна" w:date="2025-12-16T13:55:00Z">
            <w:rPr>
              <w:del w:id="8287"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288" w:author="Мурмулева Юлия Геннадьевна" w:date="2025-12-12T13:44:00Z"/>
          <w:rFonts w:ascii="PT Astra Serif" w:hAnsi="PT Astra Serif" w:cs="PT Astra Serif"/>
          <w:sz w:val="24"/>
          <w:szCs w:val="24"/>
          <w:rPrChange w:id="8289" w:author="Мурмулева Юлия Геннадьевна" w:date="2025-12-16T13:55:00Z">
            <w:rPr>
              <w:del w:id="8290"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291" w:author="Мурмулева Юлия Геннадьевна" w:date="2025-12-12T13:44:00Z"/>
          <w:rFonts w:ascii="PT Astra Serif" w:hAnsi="PT Astra Serif" w:cs="PT Astra Serif"/>
          <w:sz w:val="24"/>
          <w:szCs w:val="24"/>
          <w:rPrChange w:id="8292" w:author="Мурмулева Юлия Геннадьевна" w:date="2025-12-16T13:55:00Z">
            <w:rPr>
              <w:del w:id="8293"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294" w:author="Мурмулева Юлия Геннадьевна" w:date="2025-12-12T13:44:00Z"/>
          <w:rFonts w:ascii="PT Astra Serif" w:hAnsi="PT Astra Serif" w:cs="PT Astra Serif"/>
          <w:sz w:val="24"/>
          <w:szCs w:val="24"/>
          <w:rPrChange w:id="8295" w:author="Мурмулева Юлия Геннадьевна" w:date="2025-12-16T13:55:00Z">
            <w:rPr>
              <w:del w:id="8296"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297" w:author="Мурмулева Юлия Геннадьевна" w:date="2025-12-12T13:44:00Z"/>
          <w:rFonts w:ascii="PT Astra Serif" w:hAnsi="PT Astra Serif" w:cs="PT Astra Serif"/>
          <w:sz w:val="24"/>
          <w:szCs w:val="24"/>
          <w:rPrChange w:id="8298" w:author="Мурмулева Юлия Геннадьевна" w:date="2025-12-16T13:55:00Z">
            <w:rPr>
              <w:del w:id="8299"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300" w:author="Мурмулева Юлия Геннадьевна" w:date="2025-12-12T13:44:00Z"/>
          <w:rFonts w:ascii="PT Astra Serif" w:hAnsi="PT Astra Serif" w:cs="PT Astra Serif"/>
          <w:sz w:val="24"/>
          <w:szCs w:val="24"/>
          <w:rPrChange w:id="8301" w:author="Мурмулева Юлия Геннадьевна" w:date="2025-12-16T13:55:00Z">
            <w:rPr>
              <w:del w:id="8302"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303" w:author="Мурмулева Юлия Геннадьевна" w:date="2025-12-12T13:44:00Z"/>
          <w:rFonts w:ascii="PT Astra Serif" w:hAnsi="PT Astra Serif" w:cs="PT Astra Serif"/>
          <w:sz w:val="24"/>
          <w:szCs w:val="24"/>
          <w:rPrChange w:id="8304" w:author="Мурмулева Юлия Геннадьевна" w:date="2025-12-16T13:55:00Z">
            <w:rPr>
              <w:del w:id="8305"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306" w:author="Мурмулева Юлия Геннадьевна" w:date="2025-12-12T13:44:00Z"/>
          <w:rFonts w:ascii="PT Astra Serif" w:hAnsi="PT Astra Serif" w:cs="PT Astra Serif"/>
          <w:sz w:val="24"/>
          <w:szCs w:val="24"/>
          <w:rPrChange w:id="8307" w:author="Мурмулева Юлия Геннадьевна" w:date="2025-12-16T13:55:00Z">
            <w:rPr>
              <w:del w:id="8308"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309" w:author="Мурмулева Юлия Геннадьевна" w:date="2025-12-12T13:44:00Z"/>
          <w:rFonts w:ascii="PT Astra Serif" w:hAnsi="PT Astra Serif" w:cs="PT Astra Serif"/>
          <w:sz w:val="24"/>
          <w:szCs w:val="24"/>
          <w:rPrChange w:id="8310" w:author="Мурмулева Юлия Геннадьевна" w:date="2025-12-16T13:55:00Z">
            <w:rPr>
              <w:del w:id="8311"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jc w:val="center"/>
        <w:rPr>
          <w:del w:id="8312" w:author="Мурмулева Юлия Геннадьевна" w:date="2025-12-12T13:44:00Z"/>
          <w:rFonts w:ascii="PT Astra Serif" w:hAnsi="PT Astra Serif" w:cs="PT Astra Serif"/>
          <w:sz w:val="24"/>
          <w:szCs w:val="24"/>
          <w:rPrChange w:id="8313" w:author="Мурмулева Юлия Геннадьевна" w:date="2025-12-16T13:55:00Z">
            <w:rPr>
              <w:del w:id="8314"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15" w:author="Мурмулева Юлия Геннадьевна" w:date="2025-12-12T13:44:00Z"/>
          <w:rFonts w:ascii="PT Astra Serif" w:hAnsi="PT Astra Serif" w:cs="PT Astra Serif"/>
          <w:sz w:val="24"/>
          <w:szCs w:val="24"/>
          <w:rPrChange w:id="8316" w:author="Мурмулева Юлия Геннадьевна" w:date="2025-12-16T13:55:00Z">
            <w:rPr>
              <w:del w:id="8317"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18" w:author="Мурмулева Юлия Геннадьевна" w:date="2025-12-12T13:44:00Z"/>
          <w:rFonts w:ascii="PT Astra Serif" w:hAnsi="PT Astra Serif" w:cs="PT Astra Serif"/>
          <w:sz w:val="24"/>
          <w:szCs w:val="24"/>
          <w:rPrChange w:id="8319" w:author="Мурмулева Юлия Геннадьевна" w:date="2025-12-16T13:55:00Z">
            <w:rPr>
              <w:del w:id="8320"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21" w:author="Мурмулева Юлия Геннадьевна" w:date="2025-12-12T13:44:00Z"/>
          <w:rFonts w:ascii="PT Astra Serif" w:hAnsi="PT Astra Serif" w:cs="PT Astra Serif"/>
          <w:sz w:val="24"/>
          <w:szCs w:val="24"/>
          <w:rPrChange w:id="8322" w:author="Мурмулева Юлия Геннадьевна" w:date="2025-12-16T13:55:00Z">
            <w:rPr>
              <w:del w:id="8323"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24" w:author="Мурмулева Юлия Геннадьевна" w:date="2025-12-12T13:44:00Z"/>
          <w:rFonts w:ascii="PT Astra Serif" w:hAnsi="PT Astra Serif" w:cs="PT Astra Serif"/>
          <w:sz w:val="24"/>
          <w:szCs w:val="24"/>
          <w:rPrChange w:id="8325" w:author="Мурмулева Юлия Геннадьевна" w:date="2025-12-16T13:55:00Z">
            <w:rPr>
              <w:del w:id="8326"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27" w:author="Мурмулева Юлия Геннадьевна" w:date="2025-12-12T13:44:00Z"/>
          <w:rFonts w:ascii="PT Astra Serif" w:hAnsi="PT Astra Serif" w:cs="PT Astra Serif"/>
          <w:sz w:val="24"/>
          <w:szCs w:val="24"/>
          <w:rPrChange w:id="8328" w:author="Мурмулева Юлия Геннадьевна" w:date="2025-12-16T13:55:00Z">
            <w:rPr>
              <w:del w:id="8329"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30" w:author="Мурмулева Юлия Геннадьевна" w:date="2025-12-12T13:44:00Z"/>
          <w:rFonts w:ascii="PT Astra Serif" w:hAnsi="PT Astra Serif" w:cs="PT Astra Serif"/>
          <w:sz w:val="24"/>
          <w:szCs w:val="24"/>
          <w:rPrChange w:id="8331" w:author="Мурмулева Юлия Геннадьевна" w:date="2025-12-16T13:55:00Z">
            <w:rPr>
              <w:del w:id="8332"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33" w:author="Мурмулева Юлия Геннадьевна" w:date="2025-12-12T13:44:00Z"/>
          <w:rFonts w:ascii="PT Astra Serif" w:hAnsi="PT Astra Serif" w:cs="PT Astra Serif"/>
          <w:sz w:val="24"/>
          <w:szCs w:val="24"/>
          <w:rPrChange w:id="8334" w:author="Мурмулева Юлия Геннадьевна" w:date="2025-12-16T13:55:00Z">
            <w:rPr>
              <w:del w:id="8335"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36" w:author="Мурмулева Юлия Геннадьевна" w:date="2025-12-12T13:44:00Z"/>
          <w:rFonts w:ascii="PT Astra Serif" w:hAnsi="PT Astra Serif" w:cs="PT Astra Serif"/>
          <w:sz w:val="24"/>
          <w:szCs w:val="24"/>
          <w:rPrChange w:id="8337" w:author="Мурмулева Юлия Геннадьевна" w:date="2025-12-16T13:55:00Z">
            <w:rPr>
              <w:del w:id="8338"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39" w:author="Мурмулева Юлия Геннадьевна" w:date="2025-12-12T13:44:00Z"/>
          <w:rFonts w:ascii="PT Astra Serif" w:hAnsi="PT Astra Serif" w:cs="PT Astra Serif"/>
          <w:sz w:val="24"/>
          <w:szCs w:val="24"/>
          <w:rPrChange w:id="8340" w:author="Мурмулева Юлия Геннадьевна" w:date="2025-12-16T13:55:00Z">
            <w:rPr>
              <w:del w:id="8341"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42" w:author="Мурмулева Юлия Геннадьевна" w:date="2025-12-12T13:44:00Z"/>
          <w:rFonts w:ascii="PT Astra Serif" w:hAnsi="PT Astra Serif" w:cs="PT Astra Serif"/>
          <w:sz w:val="24"/>
          <w:szCs w:val="24"/>
          <w:rPrChange w:id="8343" w:author="Мурмулева Юлия Геннадьевна" w:date="2025-12-16T13:55:00Z">
            <w:rPr>
              <w:del w:id="8344"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45" w:author="Мурмулева Юлия Геннадьевна" w:date="2025-12-12T13:44:00Z"/>
          <w:rFonts w:ascii="PT Astra Serif" w:hAnsi="PT Astra Serif" w:cs="PT Astra Serif"/>
          <w:sz w:val="24"/>
          <w:szCs w:val="24"/>
          <w:rPrChange w:id="8346" w:author="Мурмулева Юлия Геннадьевна" w:date="2025-12-16T13:55:00Z">
            <w:rPr>
              <w:del w:id="8347"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48" w:author="Мурмулева Юлия Геннадьевна" w:date="2025-12-12T13:44:00Z"/>
          <w:rFonts w:ascii="PT Astra Serif" w:hAnsi="PT Astra Serif" w:cs="PT Astra Serif"/>
          <w:sz w:val="24"/>
          <w:szCs w:val="24"/>
          <w:rPrChange w:id="8349" w:author="Мурмулева Юлия Геннадьевна" w:date="2025-12-16T13:55:00Z">
            <w:rPr>
              <w:del w:id="8350"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51" w:author="Мурмулева Юлия Геннадьевна" w:date="2025-12-12T13:44:00Z"/>
          <w:rFonts w:ascii="PT Astra Serif" w:hAnsi="PT Astra Serif" w:cs="PT Astra Serif"/>
          <w:sz w:val="24"/>
          <w:szCs w:val="24"/>
          <w:rPrChange w:id="8352" w:author="Мурмулева Юлия Геннадьевна" w:date="2025-12-16T13:55:00Z">
            <w:rPr>
              <w:del w:id="8353"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54" w:author="Мурмулева Юлия Геннадьевна" w:date="2025-12-12T13:44:00Z"/>
          <w:rFonts w:ascii="PT Astra Serif" w:hAnsi="PT Astra Serif" w:cs="PT Astra Serif"/>
          <w:sz w:val="24"/>
          <w:szCs w:val="24"/>
          <w:rPrChange w:id="8355" w:author="Мурмулева Юлия Геннадьевна" w:date="2025-12-16T13:55:00Z">
            <w:rPr>
              <w:del w:id="8356"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57" w:author="Мурмулева Юлия Геннадьевна" w:date="2025-12-12T13:44:00Z"/>
          <w:rFonts w:ascii="PT Astra Serif" w:hAnsi="PT Astra Serif" w:cs="PT Astra Serif"/>
          <w:sz w:val="24"/>
          <w:szCs w:val="24"/>
          <w:rPrChange w:id="8358" w:author="Мурмулева Юлия Геннадьевна" w:date="2025-12-16T13:55:00Z">
            <w:rPr>
              <w:del w:id="8359"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60" w:author="Мурмулева Юлия Геннадьевна" w:date="2025-12-12T13:44:00Z"/>
          <w:rFonts w:ascii="PT Astra Serif" w:hAnsi="PT Astra Serif" w:cs="PT Astra Serif"/>
          <w:sz w:val="24"/>
          <w:szCs w:val="24"/>
          <w:rPrChange w:id="8361" w:author="Мурмулева Юлия Геннадьевна" w:date="2025-12-16T13:55:00Z">
            <w:rPr>
              <w:del w:id="8362" w:author="Мурмулева Юлия Геннадьевна" w:date="2025-12-12T13:44:00Z"/>
              <w:rFonts w:ascii="PT Astra Serif" w:hAnsi="PT Astra Serif" w:cs="PT Astra Serif"/>
              <w:sz w:val="24"/>
              <w:szCs w:val="24"/>
            </w:rPr>
          </w:rPrChange>
        </w:rPr>
      </w:pPr>
    </w:p>
    <w:p w:rsidR="00C40F55" w:rsidRPr="0085454A" w:rsidDel="00440F47" w:rsidRDefault="00C40F55" w:rsidP="00CC57AC">
      <w:pPr>
        <w:autoSpaceDE w:val="0"/>
        <w:autoSpaceDN w:val="0"/>
        <w:adjustRightInd w:val="0"/>
        <w:jc w:val="center"/>
        <w:rPr>
          <w:del w:id="8363" w:author="Мурмулева Юлия Геннадьевна" w:date="2025-12-12T13:44:00Z"/>
          <w:rFonts w:ascii="PT Astra Serif" w:hAnsi="PT Astra Serif" w:cs="PT Astra Serif"/>
          <w:sz w:val="24"/>
          <w:szCs w:val="24"/>
          <w:rPrChange w:id="8364" w:author="Мурмулева Юлия Геннадьевна" w:date="2025-12-16T13:55:00Z">
            <w:rPr>
              <w:del w:id="8365" w:author="Мурмулева Юлия Геннадьевна" w:date="2025-12-12T13:44:00Z"/>
              <w:rFonts w:ascii="PT Astra Serif" w:hAnsi="PT Astra Serif" w:cs="PT Astra Serif"/>
              <w:sz w:val="24"/>
              <w:szCs w:val="24"/>
            </w:rPr>
          </w:rPrChange>
        </w:rPr>
      </w:pPr>
    </w:p>
    <w:p w:rsidR="00DA1EF4"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8366" w:author="Мурмулева Юлия Геннадьевна" w:date="2025-12-12T13:44:00Z"/>
          <w:rFonts w:ascii="PT Astra Serif" w:hAnsi="PT Astra Serif" w:cs="PT Astra Serif"/>
          <w:sz w:val="24"/>
          <w:szCs w:val="24"/>
          <w:rPrChange w:id="8367" w:author="Мурмулева Юлия Геннадьевна" w:date="2025-12-16T13:55:00Z">
            <w:rPr>
              <w:del w:id="8368" w:author="Мурмулева Юлия Геннадьевна" w:date="2025-12-12T13:44:00Z"/>
              <w:rFonts w:ascii="PT Astra Serif" w:hAnsi="PT Astra Serif" w:cs="PT Astra Serif"/>
              <w:sz w:val="24"/>
              <w:szCs w:val="24"/>
            </w:rPr>
          </w:rPrChange>
        </w:rPr>
      </w:pPr>
      <w:del w:id="8369" w:author="Мурмулева Юлия Геннадьевна" w:date="2025-12-12T13:44:00Z">
        <w:r w:rsidRPr="0085454A" w:rsidDel="00440F47">
          <w:rPr>
            <w:rFonts w:ascii="PT Astra Serif" w:hAnsi="PT Astra Serif" w:cs="PT Astra Serif"/>
            <w:sz w:val="24"/>
            <w:szCs w:val="24"/>
            <w:rPrChange w:id="8370" w:author="Мурмулева Юлия Геннадьевна" w:date="2025-12-16T13:55:00Z">
              <w:rPr>
                <w:rFonts w:ascii="PT Astra Serif" w:hAnsi="PT Astra Serif" w:cs="PT Astra Serif"/>
                <w:sz w:val="24"/>
                <w:szCs w:val="24"/>
              </w:rPr>
            </w:rPrChange>
          </w:rPr>
          <w:br w:type="page"/>
        </w:r>
      </w:del>
    </w:p>
    <w:tbl>
      <w:tblPr>
        <w:tblStyle w:val="af4"/>
        <w:tblW w:w="9639" w:type="dxa"/>
        <w:tblInd w:w="142" w:type="dxa"/>
        <w:tblLook w:val="04A0" w:firstRow="1" w:lastRow="0" w:firstColumn="1" w:lastColumn="0" w:noHBand="0" w:noVBand="1"/>
      </w:tblPr>
      <w:tblGrid>
        <w:gridCol w:w="1296"/>
        <w:gridCol w:w="1286"/>
        <w:gridCol w:w="1289"/>
        <w:gridCol w:w="1286"/>
        <w:gridCol w:w="1291"/>
        <w:gridCol w:w="1286"/>
        <w:gridCol w:w="1905"/>
      </w:tblGrid>
      <w:tr w:rsidR="00E64BF0" w:rsidRPr="0085454A" w:rsidDel="00440F47" w:rsidTr="00C40F55">
        <w:trPr>
          <w:del w:id="8371" w:author="Мурмулева Юлия Геннадьевна" w:date="2025-12-12T13:44:00Z"/>
        </w:trPr>
        <w:tc>
          <w:tcPr>
            <w:tcW w:w="1296" w:type="dxa"/>
            <w:tcBorders>
              <w:top w:val="nil"/>
              <w:left w:val="nil"/>
              <w:bottom w:val="nil"/>
              <w:right w:val="nil"/>
            </w:tcBorders>
          </w:tcPr>
          <w:p w:rsidR="00CC57AC" w:rsidRPr="0085454A" w:rsidDel="00440F47" w:rsidRDefault="002C0026" w:rsidP="00CC57AC">
            <w:pPr>
              <w:pStyle w:val="ConsPlusNormal"/>
              <w:jc w:val="both"/>
              <w:rPr>
                <w:del w:id="8372" w:author="Мурмулева Юлия Геннадьевна" w:date="2025-12-12T13:44:00Z"/>
                <w:rFonts w:ascii="PT Astra Serif" w:hAnsi="PT Astra Serif"/>
                <w:sz w:val="28"/>
                <w:szCs w:val="28"/>
                <w:rPrChange w:id="8373" w:author="Мурмулева Юлия Геннадьевна" w:date="2025-12-16T13:55:00Z">
                  <w:rPr>
                    <w:del w:id="8374" w:author="Мурмулева Юлия Геннадьевна" w:date="2025-12-12T13:44:00Z"/>
                    <w:rFonts w:ascii="PT Astra Serif" w:hAnsi="PT Astra Serif"/>
                    <w:sz w:val="28"/>
                    <w:szCs w:val="28"/>
                  </w:rPr>
                </w:rPrChange>
              </w:rPr>
            </w:pPr>
            <w:del w:id="8375" w:author="Мурмулева Юлия Геннадьевна" w:date="2025-12-12T13:44:00Z">
              <w:r w:rsidRPr="0085454A" w:rsidDel="00440F47">
                <w:rPr>
                  <w:rFonts w:ascii="PT Astra Serif" w:hAnsi="PT Astra Serif"/>
                  <w:sz w:val="28"/>
                  <w:szCs w:val="28"/>
                  <w:rPrChange w:id="8376"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CC57AC" w:rsidRPr="0085454A" w:rsidDel="00440F47" w:rsidRDefault="00CC57AC" w:rsidP="00CC57AC">
            <w:pPr>
              <w:pStyle w:val="ConsPlusNormal"/>
              <w:jc w:val="both"/>
              <w:rPr>
                <w:del w:id="8377" w:author="Мурмулева Юлия Геннадьевна" w:date="2025-12-12T13:44:00Z"/>
                <w:rFonts w:ascii="PT Astra Serif" w:hAnsi="PT Astra Serif"/>
                <w:sz w:val="28"/>
                <w:szCs w:val="28"/>
                <w:rPrChange w:id="8378" w:author="Мурмулева Юлия Геннадьевна" w:date="2025-12-16T13:55:00Z">
                  <w:rPr>
                    <w:del w:id="8379"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CC57AC" w:rsidRPr="0085454A" w:rsidDel="00440F47" w:rsidRDefault="002C0026" w:rsidP="00CC57AC">
            <w:pPr>
              <w:pStyle w:val="ConsPlusNormal"/>
              <w:jc w:val="right"/>
              <w:rPr>
                <w:del w:id="8380" w:author="Мурмулева Юлия Геннадьевна" w:date="2025-12-12T13:44:00Z"/>
                <w:rFonts w:ascii="PT Astra Serif" w:hAnsi="PT Astra Serif"/>
                <w:sz w:val="28"/>
                <w:szCs w:val="28"/>
                <w:rPrChange w:id="8381" w:author="Мурмулева Юлия Геннадьевна" w:date="2025-12-16T13:55:00Z">
                  <w:rPr>
                    <w:del w:id="8382" w:author="Мурмулева Юлия Геннадьевна" w:date="2025-12-12T13:44:00Z"/>
                    <w:rFonts w:ascii="PT Astra Serif" w:hAnsi="PT Astra Serif"/>
                    <w:sz w:val="28"/>
                    <w:szCs w:val="28"/>
                  </w:rPr>
                </w:rPrChange>
              </w:rPr>
            </w:pPr>
            <w:del w:id="8383" w:author="Мурмулева Юлия Геннадьевна" w:date="2025-12-12T13:44:00Z">
              <w:r w:rsidRPr="0085454A" w:rsidDel="00440F47">
                <w:rPr>
                  <w:rFonts w:ascii="PT Astra Serif" w:hAnsi="PT Astra Serif"/>
                  <w:sz w:val="28"/>
                  <w:szCs w:val="28"/>
                  <w:rPrChange w:id="8384" w:author="Мурмулева Юлия Геннадьевна" w:date="2025-12-16T13:55:00Z">
                    <w:rPr>
                      <w:rFonts w:ascii="PT Astra Serif" w:hAnsi="PT Astra Serif"/>
                      <w:sz w:val="28"/>
                      <w:szCs w:val="28"/>
                    </w:rPr>
                  </w:rPrChange>
                </w:rPr>
                <w:delText>№</w:delText>
              </w:r>
            </w:del>
          </w:p>
        </w:tc>
        <w:tc>
          <w:tcPr>
            <w:tcW w:w="1286" w:type="dxa"/>
            <w:tcBorders>
              <w:top w:val="nil"/>
              <w:left w:val="nil"/>
              <w:right w:val="nil"/>
            </w:tcBorders>
          </w:tcPr>
          <w:p w:rsidR="00CC57AC" w:rsidRPr="0085454A" w:rsidDel="00440F47" w:rsidRDefault="00CC57AC" w:rsidP="00CC57AC">
            <w:pPr>
              <w:pStyle w:val="ConsPlusNormal"/>
              <w:jc w:val="both"/>
              <w:rPr>
                <w:del w:id="8385" w:author="Мурмулева Юлия Геннадьевна" w:date="2025-12-12T13:44:00Z"/>
                <w:rFonts w:ascii="PT Astra Serif" w:hAnsi="PT Astra Serif"/>
                <w:sz w:val="28"/>
                <w:szCs w:val="28"/>
                <w:rPrChange w:id="8386" w:author="Мурмулева Юлия Геннадьевна" w:date="2025-12-16T13:55:00Z">
                  <w:rPr>
                    <w:del w:id="8387" w:author="Мурмулева Юлия Геннадьевна" w:date="2025-12-12T13:44:00Z"/>
                    <w:rFonts w:ascii="PT Astra Serif" w:hAnsi="PT Astra Serif"/>
                    <w:sz w:val="28"/>
                    <w:szCs w:val="28"/>
                  </w:rPr>
                </w:rPrChange>
              </w:rPr>
            </w:pPr>
          </w:p>
        </w:tc>
        <w:tc>
          <w:tcPr>
            <w:tcW w:w="1291" w:type="dxa"/>
            <w:tcBorders>
              <w:top w:val="nil"/>
              <w:left w:val="nil"/>
              <w:bottom w:val="nil"/>
              <w:right w:val="nil"/>
            </w:tcBorders>
          </w:tcPr>
          <w:p w:rsidR="00CC57AC" w:rsidRPr="0085454A" w:rsidDel="00440F47" w:rsidRDefault="002C0026" w:rsidP="00CC57AC">
            <w:pPr>
              <w:pStyle w:val="ConsPlusNormal"/>
              <w:jc w:val="right"/>
              <w:rPr>
                <w:del w:id="8388" w:author="Мурмулева Юлия Геннадьевна" w:date="2025-12-12T13:44:00Z"/>
                <w:rFonts w:ascii="PT Astra Serif" w:hAnsi="PT Astra Serif"/>
                <w:sz w:val="28"/>
                <w:szCs w:val="28"/>
                <w:rPrChange w:id="8389" w:author="Мурмулева Юлия Геннадьевна" w:date="2025-12-16T13:55:00Z">
                  <w:rPr>
                    <w:del w:id="8390" w:author="Мурмулева Юлия Геннадьевна" w:date="2025-12-12T13:44:00Z"/>
                    <w:rFonts w:ascii="PT Astra Serif" w:hAnsi="PT Astra Serif"/>
                    <w:sz w:val="28"/>
                    <w:szCs w:val="28"/>
                  </w:rPr>
                </w:rPrChange>
              </w:rPr>
            </w:pPr>
            <w:del w:id="8391" w:author="Мурмулева Юлия Геннадьевна" w:date="2025-12-12T13:44:00Z">
              <w:r w:rsidRPr="0085454A" w:rsidDel="00440F47">
                <w:rPr>
                  <w:rFonts w:ascii="PT Astra Serif" w:hAnsi="PT Astra Serif"/>
                  <w:sz w:val="28"/>
                  <w:szCs w:val="28"/>
                  <w:rPrChange w:id="8392" w:author="Мурмулева Юлия Геннадьевна" w:date="2025-12-16T13:55:00Z">
                    <w:rPr>
                      <w:rFonts w:ascii="PT Astra Serif" w:hAnsi="PT Astra Serif"/>
                      <w:sz w:val="28"/>
                      <w:szCs w:val="28"/>
                    </w:rPr>
                  </w:rPrChange>
                </w:rPr>
                <w:delText>Год</w:delText>
              </w:r>
            </w:del>
          </w:p>
        </w:tc>
        <w:tc>
          <w:tcPr>
            <w:tcW w:w="1286" w:type="dxa"/>
            <w:tcBorders>
              <w:top w:val="nil"/>
              <w:left w:val="nil"/>
              <w:right w:val="nil"/>
            </w:tcBorders>
          </w:tcPr>
          <w:p w:rsidR="00CC57AC" w:rsidRPr="0085454A" w:rsidDel="00440F47" w:rsidRDefault="00CC57AC" w:rsidP="00CC57AC">
            <w:pPr>
              <w:pStyle w:val="ConsPlusNormal"/>
              <w:jc w:val="both"/>
              <w:rPr>
                <w:del w:id="8393" w:author="Мурмулева Юлия Геннадьевна" w:date="2025-12-12T13:44:00Z"/>
                <w:rFonts w:ascii="PT Astra Serif" w:hAnsi="PT Astra Serif"/>
                <w:sz w:val="28"/>
                <w:szCs w:val="28"/>
                <w:rPrChange w:id="8394" w:author="Мурмулева Юлия Геннадьевна" w:date="2025-12-16T13:55:00Z">
                  <w:rPr>
                    <w:del w:id="8395" w:author="Мурмулева Юлия Геннадьевна" w:date="2025-12-12T13:44:00Z"/>
                    <w:rFonts w:ascii="PT Astra Serif" w:hAnsi="PT Astra Serif"/>
                    <w:sz w:val="28"/>
                    <w:szCs w:val="28"/>
                  </w:rPr>
                </w:rPrChange>
              </w:rPr>
            </w:pPr>
          </w:p>
        </w:tc>
        <w:tc>
          <w:tcPr>
            <w:tcW w:w="1905" w:type="dxa"/>
            <w:tcBorders>
              <w:top w:val="nil"/>
              <w:left w:val="nil"/>
              <w:bottom w:val="nil"/>
              <w:right w:val="nil"/>
            </w:tcBorders>
          </w:tcPr>
          <w:p w:rsidR="00CC57AC" w:rsidRPr="0085454A" w:rsidDel="00440F47" w:rsidRDefault="002C0026" w:rsidP="00CC57AC">
            <w:pPr>
              <w:pStyle w:val="ConsPlusNormal"/>
              <w:jc w:val="right"/>
              <w:rPr>
                <w:del w:id="8396" w:author="Мурмулева Юлия Геннадьевна" w:date="2025-12-12T13:44:00Z"/>
                <w:rFonts w:ascii="PT Astra Serif" w:hAnsi="PT Astra Serif"/>
                <w:sz w:val="28"/>
                <w:szCs w:val="28"/>
                <w:rPrChange w:id="8397" w:author="Мурмулева Юлия Геннадьевна" w:date="2025-12-16T13:55:00Z">
                  <w:rPr>
                    <w:del w:id="8398" w:author="Мурмулева Юлия Геннадьевна" w:date="2025-12-12T13:44:00Z"/>
                    <w:rFonts w:ascii="PT Astra Serif" w:hAnsi="PT Astra Serif"/>
                    <w:sz w:val="28"/>
                    <w:szCs w:val="28"/>
                  </w:rPr>
                </w:rPrChange>
              </w:rPr>
            </w:pPr>
            <w:del w:id="8399" w:author="Мурмулева Юлия Геннадьевна" w:date="2025-12-12T13:44:00Z">
              <w:r w:rsidRPr="0085454A" w:rsidDel="00440F47">
                <w:rPr>
                  <w:rFonts w:ascii="PT Astra Serif" w:hAnsi="PT Astra Serif"/>
                  <w:sz w:val="28"/>
                  <w:szCs w:val="28"/>
                  <w:rPrChange w:id="8400" w:author="Мурмулева Юлия Геннадьевна" w:date="2025-12-16T13:55:00Z">
                    <w:rPr>
                      <w:rFonts w:ascii="PT Astra Serif" w:hAnsi="PT Astra Serif"/>
                      <w:sz w:val="28"/>
                      <w:szCs w:val="28"/>
                    </w:rPr>
                  </w:rPrChange>
                </w:rPr>
                <w:delText>Блок Г</w:delText>
              </w:r>
            </w:del>
          </w:p>
        </w:tc>
      </w:tr>
    </w:tbl>
    <w:p w:rsidR="00CC57AC" w:rsidRPr="0085454A" w:rsidDel="00440F47" w:rsidRDefault="00CC57AC" w:rsidP="00CC57AC">
      <w:pPr>
        <w:ind w:left="284"/>
        <w:rPr>
          <w:del w:id="8401" w:author="Мурмулева Юлия Геннадьевна" w:date="2025-12-12T13:44:00Z"/>
          <w:rFonts w:ascii="PT Astra Serif" w:hAnsi="PT Astra Serif"/>
          <w:sz w:val="28"/>
          <w:szCs w:val="28"/>
          <w:rPrChange w:id="8402" w:author="Мурмулева Юлия Геннадьевна" w:date="2025-12-16T13:55:00Z">
            <w:rPr>
              <w:del w:id="8403" w:author="Мурмулева Юлия Геннадьевна" w:date="2025-12-12T13:44:00Z"/>
              <w:rFonts w:ascii="PT Astra Serif" w:hAnsi="PT Astra Serif"/>
              <w:sz w:val="28"/>
              <w:szCs w:val="28"/>
            </w:rPr>
          </w:rPrChange>
        </w:rPr>
      </w:pPr>
    </w:p>
    <w:tbl>
      <w:tblPr>
        <w:tblStyle w:val="af4"/>
        <w:tblW w:w="9644" w:type="dxa"/>
        <w:tblInd w:w="-5" w:type="dxa"/>
        <w:tblLayout w:type="fixed"/>
        <w:tblLook w:val="04A0" w:firstRow="1" w:lastRow="0" w:firstColumn="1" w:lastColumn="0" w:noHBand="0" w:noVBand="1"/>
      </w:tblPr>
      <w:tblGrid>
        <w:gridCol w:w="533"/>
        <w:gridCol w:w="33"/>
        <w:gridCol w:w="8227"/>
        <w:gridCol w:w="851"/>
      </w:tblGrid>
      <w:tr w:rsidR="00E64BF0" w:rsidRPr="0085454A" w:rsidDel="00440F47" w:rsidTr="00C40F55">
        <w:trPr>
          <w:del w:id="8404" w:author="Мурмулева Юлия Геннадьевна" w:date="2025-12-12T13:44:00Z"/>
        </w:trPr>
        <w:tc>
          <w:tcPr>
            <w:tcW w:w="9644" w:type="dxa"/>
            <w:gridSpan w:val="4"/>
            <w:vAlign w:val="center"/>
          </w:tcPr>
          <w:p w:rsidR="00CC57AC" w:rsidRPr="0085454A" w:rsidDel="00440F47" w:rsidRDefault="002C0026" w:rsidP="00CC57AC">
            <w:pPr>
              <w:autoSpaceDE w:val="0"/>
              <w:autoSpaceDN w:val="0"/>
              <w:adjustRightInd w:val="0"/>
              <w:jc w:val="center"/>
              <w:outlineLvl w:val="2"/>
              <w:rPr>
                <w:del w:id="8405" w:author="Мурмулева Юлия Геннадьевна" w:date="2025-12-12T13:44:00Z"/>
                <w:rFonts w:ascii="PT Astra Serif" w:hAnsi="PT Astra Serif" w:cs="PT Astra Serif"/>
                <w:rPrChange w:id="8406" w:author="Мурмулева Юлия Геннадьевна" w:date="2025-12-16T13:55:00Z">
                  <w:rPr>
                    <w:del w:id="8407" w:author="Мурмулева Юлия Геннадьевна" w:date="2025-12-12T13:44:00Z"/>
                    <w:rFonts w:ascii="PT Astra Serif" w:hAnsi="PT Astra Serif" w:cs="PT Astra Serif"/>
                  </w:rPr>
                </w:rPrChange>
              </w:rPr>
            </w:pPr>
            <w:del w:id="8408" w:author="Мурмулева Юлия Геннадьевна" w:date="2025-12-12T13:44:00Z">
              <w:r w:rsidRPr="0085454A" w:rsidDel="00440F47">
                <w:rPr>
                  <w:rFonts w:ascii="PT Astra Serif" w:hAnsi="PT Astra Serif" w:cs="PT Astra Serif"/>
                  <w:rPrChange w:id="8409" w:author="Мурмулева Юлия Геннадьевна" w:date="2025-12-16T13:55:00Z">
                    <w:rPr>
                      <w:rFonts w:ascii="PT Astra Serif" w:hAnsi="PT Astra Serif" w:cs="PT Astra Serif"/>
                    </w:rPr>
                  </w:rPrChange>
                </w:rPr>
                <w:delText>1. Рекомендуемые социальные услуги</w:delText>
              </w:r>
            </w:del>
          </w:p>
        </w:tc>
      </w:tr>
      <w:tr w:rsidR="00E64BF0" w:rsidRPr="0085454A" w:rsidDel="00440F47" w:rsidTr="00C40F55">
        <w:trPr>
          <w:del w:id="8410" w:author="Мурмулева Юлия Геннадьевна" w:date="2025-12-12T13:44:00Z"/>
        </w:trPr>
        <w:tc>
          <w:tcPr>
            <w:tcW w:w="9644" w:type="dxa"/>
            <w:gridSpan w:val="4"/>
            <w:vAlign w:val="center"/>
          </w:tcPr>
          <w:p w:rsidR="00CC57AC" w:rsidRPr="0085454A" w:rsidDel="00440F47" w:rsidRDefault="002C0026" w:rsidP="00CC57AC">
            <w:pPr>
              <w:autoSpaceDE w:val="0"/>
              <w:autoSpaceDN w:val="0"/>
              <w:adjustRightInd w:val="0"/>
              <w:jc w:val="center"/>
              <w:outlineLvl w:val="3"/>
              <w:rPr>
                <w:del w:id="8411" w:author="Мурмулева Юлия Геннадьевна" w:date="2025-12-12T13:44:00Z"/>
                <w:rFonts w:ascii="PT Astra Serif" w:hAnsi="PT Astra Serif" w:cs="PT Astra Serif"/>
                <w:rPrChange w:id="8412" w:author="Мурмулева Юлия Геннадьевна" w:date="2025-12-16T13:55:00Z">
                  <w:rPr>
                    <w:del w:id="8413" w:author="Мурмулева Юлия Геннадьевна" w:date="2025-12-12T13:44:00Z"/>
                    <w:rFonts w:ascii="PT Astra Serif" w:hAnsi="PT Astra Serif" w:cs="PT Astra Serif"/>
                  </w:rPr>
                </w:rPrChange>
              </w:rPr>
            </w:pPr>
            <w:del w:id="8414" w:author="Мурмулева Юлия Геннадьевна" w:date="2025-12-12T13:44:00Z">
              <w:r w:rsidRPr="0085454A" w:rsidDel="00440F47">
                <w:rPr>
                  <w:rFonts w:ascii="PT Astra Serif" w:hAnsi="PT Astra Serif" w:cs="PT Astra Serif"/>
                  <w:rPrChange w:id="8415" w:author="Мурмулева Юлия Геннадьевна" w:date="2025-12-16T13:55:00Z">
                    <w:rPr>
                      <w:rFonts w:ascii="PT Astra Serif" w:hAnsi="PT Astra Serif" w:cs="PT Astra Serif"/>
                    </w:rPr>
                  </w:rPrChange>
                </w:rPr>
                <w:delText>1.1. Социально-бытовые</w:delText>
              </w:r>
            </w:del>
          </w:p>
        </w:tc>
      </w:tr>
      <w:tr w:rsidR="00E64BF0" w:rsidRPr="0085454A" w:rsidDel="00440F47" w:rsidTr="00C40F55">
        <w:trPr>
          <w:del w:id="8416" w:author="Мурмулева Юлия Геннадьевна" w:date="2025-12-12T13:44:00Z"/>
        </w:trPr>
        <w:tc>
          <w:tcPr>
            <w:tcW w:w="9644" w:type="dxa"/>
            <w:gridSpan w:val="4"/>
            <w:vAlign w:val="center"/>
          </w:tcPr>
          <w:p w:rsidR="00CC57AC" w:rsidRPr="0085454A" w:rsidDel="00440F47" w:rsidRDefault="002C0026" w:rsidP="00CC57AC">
            <w:pPr>
              <w:autoSpaceDE w:val="0"/>
              <w:autoSpaceDN w:val="0"/>
              <w:adjustRightInd w:val="0"/>
              <w:jc w:val="center"/>
              <w:outlineLvl w:val="4"/>
              <w:rPr>
                <w:del w:id="8417" w:author="Мурмулева Юлия Геннадьевна" w:date="2025-12-12T13:44:00Z"/>
                <w:rFonts w:ascii="PT Astra Serif" w:hAnsi="PT Astra Serif" w:cs="PT Astra Serif"/>
                <w:rPrChange w:id="8418" w:author="Мурмулева Юлия Геннадьевна" w:date="2025-12-16T13:55:00Z">
                  <w:rPr>
                    <w:del w:id="8419" w:author="Мурмулева Юлия Геннадьевна" w:date="2025-12-12T13:44:00Z"/>
                    <w:rFonts w:ascii="PT Astra Serif" w:hAnsi="PT Astra Serif" w:cs="PT Astra Serif"/>
                  </w:rPr>
                </w:rPrChange>
              </w:rPr>
            </w:pPr>
            <w:del w:id="8420" w:author="Мурмулева Юлия Геннадьевна" w:date="2025-12-12T13:44:00Z">
              <w:r w:rsidRPr="0085454A" w:rsidDel="00440F47">
                <w:rPr>
                  <w:rFonts w:ascii="PT Astra Serif" w:hAnsi="PT Astra Serif" w:cs="PT Astra Serif"/>
                  <w:rPrChange w:id="8421" w:author="Мурмулева Юлия Геннадьевна" w:date="2025-12-16T13:55:00Z">
                    <w:rPr>
                      <w:rFonts w:ascii="PT Astra Serif" w:hAnsi="PT Astra Serif" w:cs="PT Astra Serif"/>
                    </w:rPr>
                  </w:rPrChange>
                </w:rPr>
                <w:delText>1.1.1 В форме социального обслуживания на дому</w:delText>
              </w:r>
            </w:del>
          </w:p>
        </w:tc>
      </w:tr>
      <w:tr w:rsidR="00E64BF0" w:rsidRPr="0085454A" w:rsidDel="00440F47" w:rsidTr="00C40F55">
        <w:trPr>
          <w:del w:id="8422"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423" w:author="Мурмулева Юлия Геннадьевна" w:date="2025-12-12T13:44:00Z"/>
                <w:rFonts w:ascii="PT Astra Serif" w:hAnsi="PT Astra Serif" w:cs="PT Astra Serif"/>
                <w:rPrChange w:id="8424" w:author="Мурмулева Юлия Геннадьевна" w:date="2025-12-16T13:55:00Z">
                  <w:rPr>
                    <w:del w:id="8425" w:author="Мурмулева Юлия Геннадьевна" w:date="2025-12-12T13:44:00Z"/>
                    <w:rFonts w:ascii="PT Astra Serif" w:hAnsi="PT Astra Serif" w:cs="PT Astra Serif"/>
                  </w:rPr>
                </w:rPrChange>
              </w:rPr>
            </w:pPr>
            <w:del w:id="8426" w:author="Мурмулева Юлия Геннадьевна" w:date="2025-12-12T13:44:00Z">
              <w:r w:rsidRPr="0085454A" w:rsidDel="00440F47">
                <w:rPr>
                  <w:rFonts w:ascii="PT Astra Serif" w:hAnsi="PT Astra Serif" w:cs="PT Astra Serif"/>
                  <w:rPrChange w:id="8427" w:author="Мурмулева Юлия Геннадьевна" w:date="2025-12-16T13:55:00Z">
                    <w:rPr>
                      <w:rFonts w:ascii="PT Astra Serif" w:hAnsi="PT Astra Serif" w:cs="PT Astra Serif"/>
                    </w:rPr>
                  </w:rPrChange>
                </w:rPr>
                <w:delText>1</w:delText>
              </w:r>
            </w:del>
          </w:p>
        </w:tc>
        <w:tc>
          <w:tcPr>
            <w:tcW w:w="8260" w:type="dxa"/>
            <w:gridSpan w:val="2"/>
            <w:vAlign w:val="center"/>
          </w:tcPr>
          <w:p w:rsidR="00CC57AC" w:rsidRPr="0085454A" w:rsidDel="00440F47" w:rsidRDefault="002C0026" w:rsidP="00CC57AC">
            <w:pPr>
              <w:autoSpaceDE w:val="0"/>
              <w:autoSpaceDN w:val="0"/>
              <w:adjustRightInd w:val="0"/>
              <w:jc w:val="center"/>
              <w:rPr>
                <w:del w:id="8428" w:author="Мурмулева Юлия Геннадьевна" w:date="2025-12-12T13:44:00Z"/>
                <w:rFonts w:ascii="PT Astra Serif" w:hAnsi="PT Astra Serif" w:cs="PT Astra Serif"/>
                <w:rPrChange w:id="8429" w:author="Мурмулева Юлия Геннадьевна" w:date="2025-12-16T13:55:00Z">
                  <w:rPr>
                    <w:del w:id="8430" w:author="Мурмулева Юлия Геннадьевна" w:date="2025-12-12T13:44:00Z"/>
                    <w:rFonts w:ascii="PT Astra Serif" w:hAnsi="PT Astra Serif" w:cs="PT Astra Serif"/>
                  </w:rPr>
                </w:rPrChange>
              </w:rPr>
            </w:pPr>
            <w:del w:id="8431" w:author="Мурмулева Юлия Геннадьевна" w:date="2025-12-12T13:44:00Z">
              <w:r w:rsidRPr="0085454A" w:rsidDel="00440F47">
                <w:rPr>
                  <w:rFonts w:ascii="PT Astra Serif" w:hAnsi="PT Astra Serif" w:cs="PT Astra Serif"/>
                  <w:rPrChange w:id="8432" w:author="Мурмулева Юлия Геннадьевна" w:date="2025-12-16T13:55:00Z">
                    <w:rPr>
                      <w:rFonts w:ascii="PT Astra Serif" w:hAnsi="PT Astra Serif" w:cs="PT Astra Serif"/>
                    </w:rPr>
                  </w:rPrChange>
                </w:rPr>
                <w:delText>Покупка за счет средств получателя социальных услуг и доставка на дом продуктов питания и промышленных товаров первой необходимости</w:delText>
              </w:r>
            </w:del>
          </w:p>
        </w:tc>
        <w:tc>
          <w:tcPr>
            <w:tcW w:w="851" w:type="dxa"/>
            <w:vAlign w:val="center"/>
          </w:tcPr>
          <w:p w:rsidR="00CC57AC" w:rsidRPr="0085454A" w:rsidDel="00440F47" w:rsidRDefault="002C0026" w:rsidP="00CC57AC">
            <w:pPr>
              <w:autoSpaceDE w:val="0"/>
              <w:autoSpaceDN w:val="0"/>
              <w:adjustRightInd w:val="0"/>
              <w:jc w:val="center"/>
              <w:rPr>
                <w:del w:id="8433" w:author="Мурмулева Юлия Геннадьевна" w:date="2025-12-12T13:44:00Z"/>
                <w:rFonts w:ascii="PT Astra Serif" w:hAnsi="PT Astra Serif" w:cs="PT Astra Serif"/>
                <w:rPrChange w:id="8434" w:author="Мурмулева Юлия Геннадьевна" w:date="2025-12-16T13:55:00Z">
                  <w:rPr>
                    <w:del w:id="8435" w:author="Мурмулева Юлия Геннадьевна" w:date="2025-12-12T13:44:00Z"/>
                    <w:rFonts w:ascii="PT Astra Serif" w:hAnsi="PT Astra Serif" w:cs="PT Astra Serif"/>
                  </w:rPr>
                </w:rPrChange>
              </w:rPr>
            </w:pPr>
            <w:del w:id="8436" w:author="Мурмулева Юлия Геннадьевна" w:date="2025-12-12T13:44:00Z">
              <w:r w:rsidRPr="0085454A" w:rsidDel="00440F47">
                <w:rPr>
                  <w:rFonts w:ascii="PT Astra Serif" w:hAnsi="PT Astra Serif" w:cs="PT Astra Serif"/>
                  <w:noProof/>
                  <w:position w:val="-10"/>
                  <w:lang w:eastAsia="ru-RU" w:bidi="ar-SA"/>
                  <w:rPrChange w:id="843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856F143" wp14:editId="0A724DAB">
                    <wp:extent cx="214630" cy="286385"/>
                    <wp:effectExtent l="0" t="0" r="0" b="0"/>
                    <wp:docPr id="1329" name="Рисунок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 name="Picture 29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438"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439"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440" w:author="Мурмулева Юлия Геннадьевна" w:date="2025-12-12T13:44:00Z"/>
                <w:rFonts w:ascii="PT Astra Serif" w:hAnsi="PT Astra Serif" w:cs="PT Astra Serif"/>
                <w:rPrChange w:id="8441" w:author="Мурмулева Юлия Геннадьевна" w:date="2025-12-16T13:55:00Z">
                  <w:rPr>
                    <w:del w:id="8442" w:author="Мурмулева Юлия Геннадьевна" w:date="2025-12-12T13:44:00Z"/>
                    <w:rFonts w:ascii="PT Astra Serif" w:hAnsi="PT Astra Serif" w:cs="PT Astra Serif"/>
                  </w:rPr>
                </w:rPrChange>
              </w:rPr>
            </w:pPr>
            <w:del w:id="8443" w:author="Мурмулева Юлия Геннадьевна" w:date="2025-12-12T13:44:00Z">
              <w:r w:rsidRPr="0085454A" w:rsidDel="00440F47">
                <w:rPr>
                  <w:rFonts w:ascii="PT Astra Serif" w:hAnsi="PT Astra Serif" w:cs="PT Astra Serif"/>
                  <w:rPrChange w:id="8444" w:author="Мурмулева Юлия Геннадьевна" w:date="2025-12-16T13:55:00Z">
                    <w:rPr>
                      <w:rFonts w:ascii="PT Astra Serif" w:hAnsi="PT Astra Serif" w:cs="PT Astra Serif"/>
                    </w:rPr>
                  </w:rPrChange>
                </w:rPr>
                <w:delText>2</w:delText>
              </w:r>
            </w:del>
          </w:p>
        </w:tc>
        <w:tc>
          <w:tcPr>
            <w:tcW w:w="8260" w:type="dxa"/>
            <w:gridSpan w:val="2"/>
            <w:vAlign w:val="center"/>
          </w:tcPr>
          <w:p w:rsidR="00CC57AC" w:rsidRPr="0085454A" w:rsidDel="00440F47" w:rsidRDefault="002C0026" w:rsidP="00CC57AC">
            <w:pPr>
              <w:autoSpaceDE w:val="0"/>
              <w:autoSpaceDN w:val="0"/>
              <w:adjustRightInd w:val="0"/>
              <w:jc w:val="center"/>
              <w:rPr>
                <w:del w:id="8445" w:author="Мурмулева Юлия Геннадьевна" w:date="2025-12-12T13:44:00Z"/>
                <w:rFonts w:ascii="PT Astra Serif" w:hAnsi="PT Astra Serif" w:cs="PT Astra Serif"/>
                <w:rPrChange w:id="8446" w:author="Мурмулева Юлия Геннадьевна" w:date="2025-12-16T13:55:00Z">
                  <w:rPr>
                    <w:del w:id="8447" w:author="Мурмулева Юлия Геннадьевна" w:date="2025-12-12T13:44:00Z"/>
                    <w:rFonts w:ascii="PT Astra Serif" w:hAnsi="PT Astra Serif" w:cs="PT Astra Serif"/>
                  </w:rPr>
                </w:rPrChange>
              </w:rPr>
            </w:pPr>
            <w:del w:id="8448" w:author="Мурмулева Юлия Геннадьевна" w:date="2025-12-12T13:44:00Z">
              <w:r w:rsidRPr="0085454A" w:rsidDel="00440F47">
                <w:rPr>
                  <w:rFonts w:ascii="PT Astra Serif" w:hAnsi="PT Astra Serif" w:cs="PT Astra Serif"/>
                  <w:rPrChange w:id="8449" w:author="Мурмулева Юлия Геннадьевна" w:date="2025-12-16T13:55:00Z">
                    <w:rPr>
                      <w:rFonts w:ascii="PT Astra Serif" w:hAnsi="PT Astra Serif" w:cs="PT Astra Serif"/>
                    </w:rPr>
                  </w:rPrChange>
                </w:rPr>
                <w:delText>Помощь в приготовлении пищи, кормлении</w:delText>
              </w:r>
            </w:del>
          </w:p>
        </w:tc>
        <w:tc>
          <w:tcPr>
            <w:tcW w:w="851" w:type="dxa"/>
            <w:vAlign w:val="center"/>
          </w:tcPr>
          <w:p w:rsidR="00CC57AC" w:rsidRPr="0085454A" w:rsidDel="00440F47" w:rsidRDefault="002C0026" w:rsidP="00CC57AC">
            <w:pPr>
              <w:autoSpaceDE w:val="0"/>
              <w:autoSpaceDN w:val="0"/>
              <w:adjustRightInd w:val="0"/>
              <w:jc w:val="center"/>
              <w:rPr>
                <w:del w:id="8450" w:author="Мурмулева Юлия Геннадьевна" w:date="2025-12-12T13:44:00Z"/>
                <w:rFonts w:ascii="PT Astra Serif" w:hAnsi="PT Astra Serif" w:cs="PT Astra Serif"/>
                <w:rPrChange w:id="8451" w:author="Мурмулева Юлия Геннадьевна" w:date="2025-12-16T13:55:00Z">
                  <w:rPr>
                    <w:del w:id="8452" w:author="Мурмулева Юлия Геннадьевна" w:date="2025-12-12T13:44:00Z"/>
                    <w:rFonts w:ascii="PT Astra Serif" w:hAnsi="PT Astra Serif" w:cs="PT Astra Serif"/>
                  </w:rPr>
                </w:rPrChange>
              </w:rPr>
            </w:pPr>
            <w:del w:id="8453" w:author="Мурмулева Юлия Геннадьевна" w:date="2025-12-12T13:44:00Z">
              <w:r w:rsidRPr="0085454A" w:rsidDel="00440F47">
                <w:rPr>
                  <w:rFonts w:ascii="PT Astra Serif" w:hAnsi="PT Astra Serif" w:cs="PT Astra Serif"/>
                  <w:noProof/>
                  <w:position w:val="-10"/>
                  <w:lang w:eastAsia="ru-RU" w:bidi="ar-SA"/>
                  <w:rPrChange w:id="845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E1A40AF" wp14:editId="30304FD1">
                    <wp:extent cx="214630" cy="286385"/>
                    <wp:effectExtent l="0" t="0" r="0" b="0"/>
                    <wp:docPr id="1045" name="Рисунок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 name="Picture 29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455"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456"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457" w:author="Мурмулева Юлия Геннадьевна" w:date="2025-12-12T13:44:00Z"/>
                <w:rFonts w:ascii="PT Astra Serif" w:hAnsi="PT Astra Serif" w:cs="PT Astra Serif"/>
                <w:rPrChange w:id="8458" w:author="Мурмулева Юлия Геннадьевна" w:date="2025-12-16T13:55:00Z">
                  <w:rPr>
                    <w:del w:id="8459" w:author="Мурмулева Юлия Геннадьевна" w:date="2025-12-12T13:44:00Z"/>
                    <w:rFonts w:ascii="PT Astra Serif" w:hAnsi="PT Astra Serif" w:cs="PT Astra Serif"/>
                  </w:rPr>
                </w:rPrChange>
              </w:rPr>
            </w:pPr>
            <w:del w:id="8460" w:author="Мурмулева Юлия Геннадьевна" w:date="2025-12-12T13:44:00Z">
              <w:r w:rsidRPr="0085454A" w:rsidDel="00440F47">
                <w:rPr>
                  <w:rFonts w:ascii="PT Astra Serif" w:hAnsi="PT Astra Serif" w:cs="PT Astra Serif"/>
                  <w:rPrChange w:id="8461" w:author="Мурмулева Юлия Геннадьевна" w:date="2025-12-16T13:55:00Z">
                    <w:rPr>
                      <w:rFonts w:ascii="PT Astra Serif" w:hAnsi="PT Astra Serif" w:cs="PT Astra Serif"/>
                    </w:rPr>
                  </w:rPrChange>
                </w:rPr>
                <w:delText>3</w:delText>
              </w:r>
            </w:del>
          </w:p>
        </w:tc>
        <w:tc>
          <w:tcPr>
            <w:tcW w:w="8260" w:type="dxa"/>
            <w:gridSpan w:val="2"/>
            <w:vAlign w:val="center"/>
          </w:tcPr>
          <w:p w:rsidR="00CC57AC" w:rsidRPr="0085454A" w:rsidDel="00440F47" w:rsidRDefault="002C0026" w:rsidP="00CC57AC">
            <w:pPr>
              <w:autoSpaceDE w:val="0"/>
              <w:autoSpaceDN w:val="0"/>
              <w:adjustRightInd w:val="0"/>
              <w:jc w:val="center"/>
              <w:rPr>
                <w:del w:id="8462" w:author="Мурмулева Юлия Геннадьевна" w:date="2025-12-12T13:44:00Z"/>
                <w:rFonts w:ascii="PT Astra Serif" w:hAnsi="PT Astra Serif" w:cs="PT Astra Serif"/>
                <w:rPrChange w:id="8463" w:author="Мурмулева Юлия Геннадьевна" w:date="2025-12-16T13:55:00Z">
                  <w:rPr>
                    <w:del w:id="8464" w:author="Мурмулева Юлия Геннадьевна" w:date="2025-12-12T13:44:00Z"/>
                    <w:rFonts w:ascii="PT Astra Serif" w:hAnsi="PT Astra Serif" w:cs="PT Astra Serif"/>
                  </w:rPr>
                </w:rPrChange>
              </w:rPr>
            </w:pPr>
            <w:del w:id="8465" w:author="Мурмулева Юлия Геннадьевна" w:date="2025-12-12T13:44:00Z">
              <w:r w:rsidRPr="0085454A" w:rsidDel="00440F47">
                <w:rPr>
                  <w:rFonts w:ascii="PT Astra Serif" w:hAnsi="PT Astra Serif" w:cs="PT Astra Serif"/>
                  <w:rPrChange w:id="8466" w:author="Мурмулева Юлия Геннадьевна" w:date="2025-12-16T13:55:00Z">
                    <w:rPr>
                      <w:rFonts w:ascii="PT Astra Serif" w:hAnsi="PT Astra Serif" w:cs="PT Astra Serif"/>
                    </w:rPr>
                  </w:rPrChange>
                </w:rPr>
                <w:delText>Доставка воды для получателей социальных услуг, проживающих в жилых помещениях без централизованного водоснабжения</w:delText>
              </w:r>
            </w:del>
          </w:p>
        </w:tc>
        <w:tc>
          <w:tcPr>
            <w:tcW w:w="851" w:type="dxa"/>
            <w:vAlign w:val="center"/>
          </w:tcPr>
          <w:p w:rsidR="00CC57AC" w:rsidRPr="0085454A" w:rsidDel="00440F47" w:rsidRDefault="002C0026" w:rsidP="00CC57AC">
            <w:pPr>
              <w:autoSpaceDE w:val="0"/>
              <w:autoSpaceDN w:val="0"/>
              <w:adjustRightInd w:val="0"/>
              <w:jc w:val="center"/>
              <w:rPr>
                <w:del w:id="8467" w:author="Мурмулева Юлия Геннадьевна" w:date="2025-12-12T13:44:00Z"/>
                <w:rFonts w:ascii="PT Astra Serif" w:hAnsi="PT Astra Serif" w:cs="PT Astra Serif"/>
                <w:rPrChange w:id="8468" w:author="Мурмулева Юлия Геннадьевна" w:date="2025-12-16T13:55:00Z">
                  <w:rPr>
                    <w:del w:id="8469" w:author="Мурмулева Юлия Геннадьевна" w:date="2025-12-12T13:44:00Z"/>
                    <w:rFonts w:ascii="PT Astra Serif" w:hAnsi="PT Astra Serif" w:cs="PT Astra Serif"/>
                  </w:rPr>
                </w:rPrChange>
              </w:rPr>
            </w:pPr>
            <w:del w:id="8470" w:author="Мурмулева Юлия Геннадьевна" w:date="2025-12-12T13:44:00Z">
              <w:r w:rsidRPr="0085454A" w:rsidDel="00440F47">
                <w:rPr>
                  <w:rFonts w:ascii="PT Astra Serif" w:hAnsi="PT Astra Serif" w:cs="PT Astra Serif"/>
                  <w:noProof/>
                  <w:position w:val="-10"/>
                  <w:lang w:eastAsia="ru-RU" w:bidi="ar-SA"/>
                  <w:rPrChange w:id="847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872E163" wp14:editId="7A3D7258">
                    <wp:extent cx="214630" cy="286385"/>
                    <wp:effectExtent l="0" t="0" r="0" b="0"/>
                    <wp:docPr id="1044" name="Рисунок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 name="Picture 29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472"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473"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474" w:author="Мурмулева Юлия Геннадьевна" w:date="2025-12-12T13:44:00Z"/>
                <w:rFonts w:ascii="PT Astra Serif" w:hAnsi="PT Astra Serif" w:cs="PT Astra Serif"/>
                <w:rPrChange w:id="8475" w:author="Мурмулева Юлия Геннадьевна" w:date="2025-12-16T13:55:00Z">
                  <w:rPr>
                    <w:del w:id="8476" w:author="Мурмулева Юлия Геннадьевна" w:date="2025-12-12T13:44:00Z"/>
                    <w:rFonts w:ascii="PT Astra Serif" w:hAnsi="PT Astra Serif" w:cs="PT Astra Serif"/>
                  </w:rPr>
                </w:rPrChange>
              </w:rPr>
            </w:pPr>
            <w:del w:id="8477" w:author="Мурмулева Юлия Геннадьевна" w:date="2025-12-12T13:44:00Z">
              <w:r w:rsidRPr="0085454A" w:rsidDel="00440F47">
                <w:rPr>
                  <w:rFonts w:ascii="PT Astra Serif" w:hAnsi="PT Astra Serif" w:cs="PT Astra Serif"/>
                  <w:rPrChange w:id="8478" w:author="Мурмулева Юлия Геннадьевна" w:date="2025-12-16T13:55:00Z">
                    <w:rPr>
                      <w:rFonts w:ascii="PT Astra Serif" w:hAnsi="PT Astra Serif" w:cs="PT Astra Serif"/>
                    </w:rPr>
                  </w:rPrChange>
                </w:rPr>
                <w:delText>4</w:delText>
              </w:r>
            </w:del>
          </w:p>
        </w:tc>
        <w:tc>
          <w:tcPr>
            <w:tcW w:w="8260" w:type="dxa"/>
            <w:gridSpan w:val="2"/>
            <w:vAlign w:val="center"/>
          </w:tcPr>
          <w:p w:rsidR="00CC57AC" w:rsidRPr="0085454A" w:rsidDel="00440F47" w:rsidRDefault="002C0026" w:rsidP="00CC57AC">
            <w:pPr>
              <w:autoSpaceDE w:val="0"/>
              <w:autoSpaceDN w:val="0"/>
              <w:adjustRightInd w:val="0"/>
              <w:jc w:val="center"/>
              <w:rPr>
                <w:del w:id="8479" w:author="Мурмулева Юлия Геннадьевна" w:date="2025-12-12T13:44:00Z"/>
                <w:rFonts w:ascii="PT Astra Serif" w:hAnsi="PT Astra Serif" w:cs="PT Astra Serif"/>
                <w:rPrChange w:id="8480" w:author="Мурмулева Юлия Геннадьевна" w:date="2025-12-16T13:55:00Z">
                  <w:rPr>
                    <w:del w:id="8481" w:author="Мурмулева Юлия Геннадьевна" w:date="2025-12-12T13:44:00Z"/>
                    <w:rFonts w:ascii="PT Astra Serif" w:hAnsi="PT Astra Serif" w:cs="PT Astra Serif"/>
                  </w:rPr>
                </w:rPrChange>
              </w:rPr>
            </w:pPr>
            <w:del w:id="8482" w:author="Мурмулева Юлия Геннадьевна" w:date="2025-12-12T13:44:00Z">
              <w:r w:rsidRPr="0085454A" w:rsidDel="00440F47">
                <w:rPr>
                  <w:rFonts w:ascii="PT Astra Serif" w:hAnsi="PT Astra Serif" w:cs="PT Astra Serif"/>
                  <w:rPrChange w:id="8483" w:author="Мурмулева Юлия Геннадьевна" w:date="2025-12-16T13:55:00Z">
                    <w:rPr>
                      <w:rFonts w:ascii="PT Astra Serif" w:hAnsi="PT Astra Serif" w:cs="PT Astra Serif"/>
                    </w:rPr>
                  </w:rPrChange>
                </w:rPr>
                <w:delText>Помощь в обеспечении твердым топливом получателей социальных услуг, проживающих в жилых помещениях без центрального отопления</w:delText>
              </w:r>
            </w:del>
          </w:p>
        </w:tc>
        <w:tc>
          <w:tcPr>
            <w:tcW w:w="851" w:type="dxa"/>
            <w:vAlign w:val="center"/>
          </w:tcPr>
          <w:p w:rsidR="00CC57AC" w:rsidRPr="0085454A" w:rsidDel="00440F47" w:rsidRDefault="002C0026" w:rsidP="00CC57AC">
            <w:pPr>
              <w:autoSpaceDE w:val="0"/>
              <w:autoSpaceDN w:val="0"/>
              <w:adjustRightInd w:val="0"/>
              <w:jc w:val="center"/>
              <w:rPr>
                <w:del w:id="8484" w:author="Мурмулева Юлия Геннадьевна" w:date="2025-12-12T13:44:00Z"/>
                <w:rFonts w:ascii="PT Astra Serif" w:hAnsi="PT Astra Serif" w:cs="PT Astra Serif"/>
                <w:rPrChange w:id="8485" w:author="Мурмулева Юлия Геннадьевна" w:date="2025-12-16T13:55:00Z">
                  <w:rPr>
                    <w:del w:id="8486" w:author="Мурмулева Юлия Геннадьевна" w:date="2025-12-12T13:44:00Z"/>
                    <w:rFonts w:ascii="PT Astra Serif" w:hAnsi="PT Astra Serif" w:cs="PT Astra Serif"/>
                  </w:rPr>
                </w:rPrChange>
              </w:rPr>
            </w:pPr>
            <w:del w:id="8487" w:author="Мурмулева Юлия Геннадьевна" w:date="2025-12-12T13:44:00Z">
              <w:r w:rsidRPr="0085454A" w:rsidDel="00440F47">
                <w:rPr>
                  <w:rFonts w:ascii="PT Astra Serif" w:hAnsi="PT Astra Serif" w:cs="PT Astra Serif"/>
                  <w:noProof/>
                  <w:position w:val="-10"/>
                  <w:lang w:eastAsia="ru-RU" w:bidi="ar-SA"/>
                  <w:rPrChange w:id="848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258A2F1" wp14:editId="3D6FAC87">
                    <wp:extent cx="214630" cy="286385"/>
                    <wp:effectExtent l="0" t="0" r="0" b="0"/>
                    <wp:docPr id="1043" name="Рисунок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 name="Picture 29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489"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490"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491" w:author="Мурмулева Юлия Геннадьевна" w:date="2025-12-12T13:44:00Z"/>
                <w:rFonts w:ascii="PT Astra Serif" w:hAnsi="PT Astra Serif" w:cs="PT Astra Serif"/>
                <w:rPrChange w:id="8492" w:author="Мурмулева Юлия Геннадьевна" w:date="2025-12-16T13:55:00Z">
                  <w:rPr>
                    <w:del w:id="8493" w:author="Мурмулева Юлия Геннадьевна" w:date="2025-12-12T13:44:00Z"/>
                    <w:rFonts w:ascii="PT Astra Serif" w:hAnsi="PT Astra Serif" w:cs="PT Astra Serif"/>
                  </w:rPr>
                </w:rPrChange>
              </w:rPr>
            </w:pPr>
            <w:del w:id="8494" w:author="Мурмулева Юлия Геннадьевна" w:date="2025-12-12T13:44:00Z">
              <w:r w:rsidRPr="0085454A" w:rsidDel="00440F47">
                <w:rPr>
                  <w:rFonts w:ascii="PT Astra Serif" w:hAnsi="PT Astra Serif" w:cs="PT Astra Serif"/>
                  <w:rPrChange w:id="8495" w:author="Мурмулева Юлия Геннадьевна" w:date="2025-12-16T13:55:00Z">
                    <w:rPr>
                      <w:rFonts w:ascii="PT Astra Serif" w:hAnsi="PT Astra Serif" w:cs="PT Astra Serif"/>
                    </w:rPr>
                  </w:rPrChange>
                </w:rPr>
                <w:delText>5</w:delText>
              </w:r>
            </w:del>
          </w:p>
        </w:tc>
        <w:tc>
          <w:tcPr>
            <w:tcW w:w="8260" w:type="dxa"/>
            <w:gridSpan w:val="2"/>
            <w:vAlign w:val="center"/>
          </w:tcPr>
          <w:p w:rsidR="00CC57AC" w:rsidRPr="0085454A" w:rsidDel="00440F47" w:rsidRDefault="002C0026" w:rsidP="00CC57AC">
            <w:pPr>
              <w:autoSpaceDE w:val="0"/>
              <w:autoSpaceDN w:val="0"/>
              <w:adjustRightInd w:val="0"/>
              <w:jc w:val="center"/>
              <w:rPr>
                <w:del w:id="8496" w:author="Мурмулева Юлия Геннадьевна" w:date="2025-12-12T13:44:00Z"/>
                <w:rFonts w:ascii="PT Astra Serif" w:hAnsi="PT Astra Serif" w:cs="PT Astra Serif"/>
                <w:rPrChange w:id="8497" w:author="Мурмулева Юлия Геннадьевна" w:date="2025-12-16T13:55:00Z">
                  <w:rPr>
                    <w:del w:id="8498" w:author="Мурмулева Юлия Геннадьевна" w:date="2025-12-12T13:44:00Z"/>
                    <w:rFonts w:ascii="PT Astra Serif" w:hAnsi="PT Astra Serif" w:cs="PT Astra Serif"/>
                  </w:rPr>
                </w:rPrChange>
              </w:rPr>
            </w:pPr>
            <w:del w:id="8499" w:author="Мурмулева Юлия Геннадьевна" w:date="2025-12-12T13:44:00Z">
              <w:r w:rsidRPr="0085454A" w:rsidDel="00440F47">
                <w:rPr>
                  <w:rFonts w:ascii="PT Astra Serif" w:hAnsi="PT Astra Serif" w:cs="PT Astra Serif"/>
                  <w:rPrChange w:id="8500" w:author="Мурмулева Юлия Геннадьевна" w:date="2025-12-16T13:55:00Z">
                    <w:rPr>
                      <w:rFonts w:ascii="PT Astra Serif" w:hAnsi="PT Astra Serif" w:cs="PT Astra Serif"/>
                    </w:rPr>
                  </w:rPrChange>
                </w:rPr>
                <w:delText>Сдача вещей в стирку, химчистку, ремонт; обратная их доставка за счет средств получателя социальных услуг</w:delText>
              </w:r>
            </w:del>
          </w:p>
        </w:tc>
        <w:tc>
          <w:tcPr>
            <w:tcW w:w="851" w:type="dxa"/>
            <w:vAlign w:val="center"/>
          </w:tcPr>
          <w:p w:rsidR="00CC57AC" w:rsidRPr="0085454A" w:rsidDel="00440F47" w:rsidRDefault="002C0026" w:rsidP="00CC57AC">
            <w:pPr>
              <w:autoSpaceDE w:val="0"/>
              <w:autoSpaceDN w:val="0"/>
              <w:adjustRightInd w:val="0"/>
              <w:jc w:val="center"/>
              <w:rPr>
                <w:del w:id="8501" w:author="Мурмулева Юлия Геннадьевна" w:date="2025-12-12T13:44:00Z"/>
                <w:rFonts w:ascii="PT Astra Serif" w:hAnsi="PT Astra Serif" w:cs="PT Astra Serif"/>
                <w:rPrChange w:id="8502" w:author="Мурмулева Юлия Геннадьевна" w:date="2025-12-16T13:55:00Z">
                  <w:rPr>
                    <w:del w:id="8503" w:author="Мурмулева Юлия Геннадьевна" w:date="2025-12-12T13:44:00Z"/>
                    <w:rFonts w:ascii="PT Astra Serif" w:hAnsi="PT Astra Serif" w:cs="PT Astra Serif"/>
                  </w:rPr>
                </w:rPrChange>
              </w:rPr>
            </w:pPr>
            <w:del w:id="8504" w:author="Мурмулева Юлия Геннадьевна" w:date="2025-12-12T13:44:00Z">
              <w:r w:rsidRPr="0085454A" w:rsidDel="00440F47">
                <w:rPr>
                  <w:rFonts w:ascii="PT Astra Serif" w:hAnsi="PT Astra Serif" w:cs="PT Astra Serif"/>
                  <w:noProof/>
                  <w:position w:val="-10"/>
                  <w:lang w:eastAsia="ru-RU" w:bidi="ar-SA"/>
                  <w:rPrChange w:id="850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03A7AA2" wp14:editId="5E7F462F">
                    <wp:extent cx="214630" cy="286385"/>
                    <wp:effectExtent l="0" t="0" r="0" b="0"/>
                    <wp:docPr id="1042" name="Рисунок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Picture 29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506"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507"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508" w:author="Мурмулева Юлия Геннадьевна" w:date="2025-12-12T13:44:00Z"/>
                <w:rFonts w:ascii="PT Astra Serif" w:hAnsi="PT Astra Serif" w:cs="PT Astra Serif"/>
                <w:rPrChange w:id="8509" w:author="Мурмулева Юлия Геннадьевна" w:date="2025-12-16T13:55:00Z">
                  <w:rPr>
                    <w:del w:id="8510" w:author="Мурмулева Юлия Геннадьевна" w:date="2025-12-12T13:44:00Z"/>
                    <w:rFonts w:ascii="PT Astra Serif" w:hAnsi="PT Astra Serif" w:cs="PT Astra Serif"/>
                  </w:rPr>
                </w:rPrChange>
              </w:rPr>
            </w:pPr>
            <w:del w:id="8511" w:author="Мурмулева Юлия Геннадьевна" w:date="2025-12-12T13:44:00Z">
              <w:r w:rsidRPr="0085454A" w:rsidDel="00440F47">
                <w:rPr>
                  <w:rFonts w:ascii="PT Astra Serif" w:hAnsi="PT Astra Serif" w:cs="PT Astra Serif"/>
                  <w:rPrChange w:id="8512" w:author="Мурмулева Юлия Геннадьевна" w:date="2025-12-16T13:55:00Z">
                    <w:rPr>
                      <w:rFonts w:ascii="PT Astra Serif" w:hAnsi="PT Astra Serif" w:cs="PT Astra Serif"/>
                    </w:rPr>
                  </w:rPrChange>
                </w:rPr>
                <w:delText>6</w:delText>
              </w:r>
            </w:del>
          </w:p>
        </w:tc>
        <w:tc>
          <w:tcPr>
            <w:tcW w:w="8260" w:type="dxa"/>
            <w:gridSpan w:val="2"/>
            <w:vAlign w:val="center"/>
          </w:tcPr>
          <w:p w:rsidR="00CC57AC" w:rsidRPr="0085454A" w:rsidDel="00440F47" w:rsidRDefault="002C0026" w:rsidP="00CC57AC">
            <w:pPr>
              <w:autoSpaceDE w:val="0"/>
              <w:autoSpaceDN w:val="0"/>
              <w:adjustRightInd w:val="0"/>
              <w:jc w:val="center"/>
              <w:rPr>
                <w:del w:id="8513" w:author="Мурмулева Юлия Геннадьевна" w:date="2025-12-12T13:44:00Z"/>
                <w:rFonts w:ascii="PT Astra Serif" w:hAnsi="PT Astra Serif" w:cs="PT Astra Serif"/>
                <w:rPrChange w:id="8514" w:author="Мурмулева Юлия Геннадьевна" w:date="2025-12-16T13:55:00Z">
                  <w:rPr>
                    <w:del w:id="8515" w:author="Мурмулева Юлия Геннадьевна" w:date="2025-12-12T13:44:00Z"/>
                    <w:rFonts w:ascii="PT Astra Serif" w:hAnsi="PT Astra Serif" w:cs="PT Astra Serif"/>
                  </w:rPr>
                </w:rPrChange>
              </w:rPr>
            </w:pPr>
            <w:del w:id="8516" w:author="Мурмулева Юлия Геннадьевна" w:date="2025-12-12T13:44:00Z">
              <w:r w:rsidRPr="0085454A" w:rsidDel="00440F47">
                <w:rPr>
                  <w:rFonts w:ascii="PT Astra Serif" w:hAnsi="PT Astra Serif" w:cs="PT Astra Serif"/>
                  <w:rPrChange w:id="8517" w:author="Мурмулева Юлия Геннадьевна" w:date="2025-12-16T13:55:00Z">
                    <w:rPr>
                      <w:rFonts w:ascii="PT Astra Serif" w:hAnsi="PT Astra Serif" w:cs="PT Astra Serif"/>
                    </w:rPr>
                  </w:rPrChange>
                </w:rPr>
                <w:delText>Уборка снега с прохожей части во дворе частного дома, где проживает получатель социальных услуг</w:delText>
              </w:r>
            </w:del>
          </w:p>
        </w:tc>
        <w:tc>
          <w:tcPr>
            <w:tcW w:w="851" w:type="dxa"/>
            <w:vAlign w:val="center"/>
          </w:tcPr>
          <w:p w:rsidR="00CC57AC" w:rsidRPr="0085454A" w:rsidDel="00440F47" w:rsidRDefault="002C0026" w:rsidP="00CC57AC">
            <w:pPr>
              <w:autoSpaceDE w:val="0"/>
              <w:autoSpaceDN w:val="0"/>
              <w:adjustRightInd w:val="0"/>
              <w:jc w:val="center"/>
              <w:rPr>
                <w:del w:id="8518" w:author="Мурмулева Юлия Геннадьевна" w:date="2025-12-12T13:44:00Z"/>
                <w:rFonts w:ascii="PT Astra Serif" w:hAnsi="PT Astra Serif" w:cs="PT Astra Serif"/>
                <w:rPrChange w:id="8519" w:author="Мурмулева Юлия Геннадьевна" w:date="2025-12-16T13:55:00Z">
                  <w:rPr>
                    <w:del w:id="8520" w:author="Мурмулева Юлия Геннадьевна" w:date="2025-12-12T13:44:00Z"/>
                    <w:rFonts w:ascii="PT Astra Serif" w:hAnsi="PT Astra Serif" w:cs="PT Astra Serif"/>
                  </w:rPr>
                </w:rPrChange>
              </w:rPr>
            </w:pPr>
            <w:del w:id="8521" w:author="Мурмулева Юлия Геннадьевна" w:date="2025-12-12T13:44:00Z">
              <w:r w:rsidRPr="0085454A" w:rsidDel="00440F47">
                <w:rPr>
                  <w:rFonts w:ascii="PT Astra Serif" w:hAnsi="PT Astra Serif" w:cs="PT Astra Serif"/>
                  <w:noProof/>
                  <w:position w:val="-10"/>
                  <w:lang w:eastAsia="ru-RU" w:bidi="ar-SA"/>
                  <w:rPrChange w:id="852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3B44ECB" wp14:editId="473FA22E">
                    <wp:extent cx="214630" cy="286385"/>
                    <wp:effectExtent l="0" t="0" r="0" b="0"/>
                    <wp:docPr id="1041" name="Рисунок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 name="Picture 29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523"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524"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525" w:author="Мурмулева Юлия Геннадьевна" w:date="2025-12-12T13:44:00Z"/>
                <w:rFonts w:ascii="PT Astra Serif" w:hAnsi="PT Astra Serif" w:cs="PT Astra Serif"/>
                <w:rPrChange w:id="8526" w:author="Мурмулева Юлия Геннадьевна" w:date="2025-12-16T13:55:00Z">
                  <w:rPr>
                    <w:del w:id="8527" w:author="Мурмулева Юлия Геннадьевна" w:date="2025-12-12T13:44:00Z"/>
                    <w:rFonts w:ascii="PT Astra Serif" w:hAnsi="PT Astra Serif" w:cs="PT Astra Serif"/>
                  </w:rPr>
                </w:rPrChange>
              </w:rPr>
            </w:pPr>
            <w:del w:id="8528" w:author="Мурмулева Юлия Геннадьевна" w:date="2025-12-12T13:44:00Z">
              <w:r w:rsidRPr="0085454A" w:rsidDel="00440F47">
                <w:rPr>
                  <w:rFonts w:ascii="PT Astra Serif" w:hAnsi="PT Astra Serif" w:cs="PT Astra Serif"/>
                  <w:rPrChange w:id="8529" w:author="Мурмулева Юлия Геннадьевна" w:date="2025-12-16T13:55:00Z">
                    <w:rPr>
                      <w:rFonts w:ascii="PT Astra Serif" w:hAnsi="PT Astra Serif" w:cs="PT Astra Serif"/>
                    </w:rPr>
                  </w:rPrChange>
                </w:rPr>
                <w:delText>7</w:delText>
              </w:r>
            </w:del>
          </w:p>
        </w:tc>
        <w:tc>
          <w:tcPr>
            <w:tcW w:w="8260" w:type="dxa"/>
            <w:gridSpan w:val="2"/>
            <w:vAlign w:val="center"/>
          </w:tcPr>
          <w:p w:rsidR="00CC57AC" w:rsidRPr="0085454A" w:rsidDel="00440F47" w:rsidRDefault="002C0026" w:rsidP="00CC57AC">
            <w:pPr>
              <w:autoSpaceDE w:val="0"/>
              <w:autoSpaceDN w:val="0"/>
              <w:adjustRightInd w:val="0"/>
              <w:jc w:val="center"/>
              <w:rPr>
                <w:del w:id="8530" w:author="Мурмулева Юлия Геннадьевна" w:date="2025-12-12T13:44:00Z"/>
                <w:rFonts w:ascii="PT Astra Serif" w:hAnsi="PT Astra Serif" w:cs="PT Astra Serif"/>
                <w:rPrChange w:id="8531" w:author="Мурмулева Юлия Геннадьевна" w:date="2025-12-16T13:55:00Z">
                  <w:rPr>
                    <w:del w:id="8532" w:author="Мурмулева Юлия Геннадьевна" w:date="2025-12-12T13:44:00Z"/>
                    <w:rFonts w:ascii="PT Astra Serif" w:hAnsi="PT Astra Serif" w:cs="PT Astra Serif"/>
                  </w:rPr>
                </w:rPrChange>
              </w:rPr>
            </w:pPr>
            <w:del w:id="8533" w:author="Мурмулева Юлия Геннадьевна" w:date="2025-12-12T13:44:00Z">
              <w:r w:rsidRPr="0085454A" w:rsidDel="00440F47">
                <w:rPr>
                  <w:rFonts w:ascii="PT Astra Serif" w:hAnsi="PT Astra Serif" w:cs="PT Astra Serif"/>
                  <w:rPrChange w:id="8534" w:author="Мурмулева Юлия Геннадьевна" w:date="2025-12-16T13:55:00Z">
                    <w:rPr>
                      <w:rFonts w:ascii="PT Astra Serif" w:hAnsi="PT Astra Serif" w:cs="PT Astra Serif"/>
                    </w:rPr>
                  </w:rPrChange>
                </w:rPr>
                <w:delText>Предоставление гигиенических услуг получателям социальных услуг, не способным по состоянию здоровья самостоятельно их выполнять</w:delText>
              </w:r>
            </w:del>
          </w:p>
        </w:tc>
        <w:tc>
          <w:tcPr>
            <w:tcW w:w="851" w:type="dxa"/>
            <w:vAlign w:val="center"/>
          </w:tcPr>
          <w:p w:rsidR="00CC57AC" w:rsidRPr="0085454A" w:rsidDel="00440F47" w:rsidRDefault="002C0026" w:rsidP="00CC57AC">
            <w:pPr>
              <w:autoSpaceDE w:val="0"/>
              <w:autoSpaceDN w:val="0"/>
              <w:adjustRightInd w:val="0"/>
              <w:jc w:val="center"/>
              <w:rPr>
                <w:del w:id="8535" w:author="Мурмулева Юлия Геннадьевна" w:date="2025-12-12T13:44:00Z"/>
                <w:rFonts w:ascii="PT Astra Serif" w:hAnsi="PT Astra Serif" w:cs="PT Astra Serif"/>
                <w:noProof/>
                <w:position w:val="-10"/>
                <w:rPrChange w:id="8536" w:author="Мурмулева Юлия Геннадьевна" w:date="2025-12-16T13:55:00Z">
                  <w:rPr>
                    <w:del w:id="8537" w:author="Мурмулева Юлия Геннадьевна" w:date="2025-12-12T13:44:00Z"/>
                    <w:rFonts w:ascii="PT Astra Serif" w:hAnsi="PT Astra Serif" w:cs="PT Astra Serif"/>
                    <w:noProof/>
                    <w:position w:val="-10"/>
                  </w:rPr>
                </w:rPrChange>
              </w:rPr>
            </w:pPr>
            <w:del w:id="8538" w:author="Мурмулева Юлия Геннадьевна" w:date="2025-12-12T13:44:00Z">
              <w:r w:rsidRPr="0085454A" w:rsidDel="00440F47">
                <w:rPr>
                  <w:rFonts w:ascii="PT Astra Serif" w:hAnsi="PT Astra Serif" w:cs="PT Astra Serif"/>
                  <w:noProof/>
                  <w:position w:val="-10"/>
                  <w:lang w:eastAsia="ru-RU" w:bidi="ar-SA"/>
                  <w:rPrChange w:id="853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F3D8FC8" wp14:editId="27C1DA07">
                    <wp:extent cx="214630" cy="286385"/>
                    <wp:effectExtent l="0" t="0" r="0" b="0"/>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Picture 29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540"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541"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542" w:author="Мурмулева Юлия Геннадьевна" w:date="2025-12-12T13:44:00Z"/>
                <w:rFonts w:ascii="PT Astra Serif" w:hAnsi="PT Astra Serif" w:cs="PT Astra Serif"/>
                <w:rPrChange w:id="8543" w:author="Мурмулева Юлия Геннадьевна" w:date="2025-12-16T13:55:00Z">
                  <w:rPr>
                    <w:del w:id="8544" w:author="Мурмулева Юлия Геннадьевна" w:date="2025-12-12T13:44:00Z"/>
                    <w:rFonts w:ascii="PT Astra Serif" w:hAnsi="PT Astra Serif" w:cs="PT Astra Serif"/>
                  </w:rPr>
                </w:rPrChange>
              </w:rPr>
            </w:pPr>
            <w:del w:id="8545" w:author="Мурмулева Юлия Геннадьевна" w:date="2025-12-12T13:44:00Z">
              <w:r w:rsidRPr="0085454A" w:rsidDel="00440F47">
                <w:rPr>
                  <w:rFonts w:ascii="PT Astra Serif" w:hAnsi="PT Astra Serif" w:cs="PT Astra Serif"/>
                  <w:rPrChange w:id="8546" w:author="Мурмулева Юлия Геннадьевна" w:date="2025-12-16T13:55:00Z">
                    <w:rPr>
                      <w:rFonts w:ascii="PT Astra Serif" w:hAnsi="PT Astra Serif" w:cs="PT Astra Serif"/>
                    </w:rPr>
                  </w:rPrChange>
                </w:rPr>
                <w:delText>8</w:delText>
              </w:r>
            </w:del>
          </w:p>
        </w:tc>
        <w:tc>
          <w:tcPr>
            <w:tcW w:w="8260" w:type="dxa"/>
            <w:gridSpan w:val="2"/>
            <w:vAlign w:val="center"/>
          </w:tcPr>
          <w:p w:rsidR="00CC57AC" w:rsidRPr="0085454A" w:rsidDel="00440F47" w:rsidRDefault="002C0026" w:rsidP="00CC57AC">
            <w:pPr>
              <w:autoSpaceDE w:val="0"/>
              <w:autoSpaceDN w:val="0"/>
              <w:adjustRightInd w:val="0"/>
              <w:jc w:val="center"/>
              <w:rPr>
                <w:del w:id="8547" w:author="Мурмулева Юлия Геннадьевна" w:date="2025-12-12T13:44:00Z"/>
                <w:rFonts w:ascii="PT Astra Serif" w:hAnsi="PT Astra Serif" w:cs="PT Astra Serif"/>
                <w:rPrChange w:id="8548" w:author="Мурмулева Юлия Геннадьевна" w:date="2025-12-16T13:55:00Z">
                  <w:rPr>
                    <w:del w:id="8549" w:author="Мурмулева Юлия Геннадьевна" w:date="2025-12-12T13:44:00Z"/>
                    <w:rFonts w:ascii="PT Astra Serif" w:hAnsi="PT Astra Serif" w:cs="PT Astra Serif"/>
                  </w:rPr>
                </w:rPrChange>
              </w:rPr>
            </w:pPr>
            <w:del w:id="8550" w:author="Мурмулева Юлия Геннадьевна" w:date="2025-12-12T13:44:00Z">
              <w:r w:rsidRPr="0085454A" w:rsidDel="00440F47">
                <w:rPr>
                  <w:rFonts w:ascii="PT Astra Serif" w:hAnsi="PT Astra Serif" w:cs="PT Astra Serif"/>
                  <w:rPrChange w:id="8551" w:author="Мурмулева Юлия Геннадьевна" w:date="2025-12-16T13:55:00Z">
                    <w:rPr>
                      <w:rFonts w:ascii="PT Astra Serif" w:hAnsi="PT Astra Serif" w:cs="PT Astra Serif"/>
                    </w:rPr>
                  </w:rPrChange>
                </w:rPr>
                <w:delText>Организация помощи в проведении ремонта и уборки жилых помещений</w:delText>
              </w:r>
            </w:del>
          </w:p>
        </w:tc>
        <w:tc>
          <w:tcPr>
            <w:tcW w:w="851" w:type="dxa"/>
            <w:vAlign w:val="center"/>
          </w:tcPr>
          <w:p w:rsidR="00CC57AC" w:rsidRPr="0085454A" w:rsidDel="00440F47" w:rsidRDefault="002C0026" w:rsidP="00CC57AC">
            <w:pPr>
              <w:autoSpaceDE w:val="0"/>
              <w:autoSpaceDN w:val="0"/>
              <w:adjustRightInd w:val="0"/>
              <w:jc w:val="center"/>
              <w:rPr>
                <w:del w:id="8552" w:author="Мурмулева Юлия Геннадьевна" w:date="2025-12-12T13:44:00Z"/>
                <w:rFonts w:ascii="PT Astra Serif" w:hAnsi="PT Astra Serif" w:cs="PT Astra Serif"/>
                <w:rPrChange w:id="8553" w:author="Мурмулева Юлия Геннадьевна" w:date="2025-12-16T13:55:00Z">
                  <w:rPr>
                    <w:del w:id="8554" w:author="Мурмулева Юлия Геннадьевна" w:date="2025-12-12T13:44:00Z"/>
                    <w:rFonts w:ascii="PT Astra Serif" w:hAnsi="PT Astra Serif" w:cs="PT Astra Serif"/>
                  </w:rPr>
                </w:rPrChange>
              </w:rPr>
            </w:pPr>
            <w:del w:id="8555" w:author="Мурмулева Юлия Геннадьевна" w:date="2025-12-12T13:44:00Z">
              <w:r w:rsidRPr="0085454A" w:rsidDel="00440F47">
                <w:rPr>
                  <w:rFonts w:ascii="PT Astra Serif" w:hAnsi="PT Astra Serif" w:cs="PT Astra Serif"/>
                  <w:noProof/>
                  <w:position w:val="-10"/>
                  <w:lang w:eastAsia="ru-RU" w:bidi="ar-SA"/>
                  <w:rPrChange w:id="8556"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2D60773" wp14:editId="77E8967F">
                    <wp:extent cx="214630" cy="286385"/>
                    <wp:effectExtent l="0" t="0" r="0" b="0"/>
                    <wp:docPr id="1040" name="Рисунок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29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557"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558"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559" w:author="Мурмулева Юлия Геннадьевна" w:date="2025-12-12T13:44:00Z"/>
                <w:rFonts w:ascii="PT Astra Serif" w:hAnsi="PT Astra Serif" w:cs="PT Astra Serif"/>
                <w:rPrChange w:id="8560" w:author="Мурмулева Юлия Геннадьевна" w:date="2025-12-16T13:55:00Z">
                  <w:rPr>
                    <w:del w:id="8561" w:author="Мурмулева Юлия Геннадьевна" w:date="2025-12-12T13:44:00Z"/>
                    <w:rFonts w:ascii="PT Astra Serif" w:hAnsi="PT Astra Serif" w:cs="PT Astra Serif"/>
                  </w:rPr>
                </w:rPrChange>
              </w:rPr>
            </w:pPr>
            <w:del w:id="8562" w:author="Мурмулева Юлия Геннадьевна" w:date="2025-12-12T13:44:00Z">
              <w:r w:rsidRPr="0085454A" w:rsidDel="00440F47">
                <w:rPr>
                  <w:rFonts w:ascii="PT Astra Serif" w:hAnsi="PT Astra Serif" w:cs="PT Astra Serif"/>
                  <w:rPrChange w:id="8563" w:author="Мурмулева Юлия Геннадьевна" w:date="2025-12-16T13:55:00Z">
                    <w:rPr>
                      <w:rFonts w:ascii="PT Astra Serif" w:hAnsi="PT Astra Serif" w:cs="PT Astra Serif"/>
                    </w:rPr>
                  </w:rPrChange>
                </w:rPr>
                <w:delText>9</w:delText>
              </w:r>
            </w:del>
          </w:p>
        </w:tc>
        <w:tc>
          <w:tcPr>
            <w:tcW w:w="8260" w:type="dxa"/>
            <w:gridSpan w:val="2"/>
            <w:vAlign w:val="center"/>
          </w:tcPr>
          <w:p w:rsidR="00CC57AC" w:rsidRPr="0085454A" w:rsidDel="00440F47" w:rsidRDefault="002C0026" w:rsidP="00CC57AC">
            <w:pPr>
              <w:autoSpaceDE w:val="0"/>
              <w:autoSpaceDN w:val="0"/>
              <w:adjustRightInd w:val="0"/>
              <w:jc w:val="center"/>
              <w:rPr>
                <w:del w:id="8564" w:author="Мурмулева Юлия Геннадьевна" w:date="2025-12-12T13:44:00Z"/>
                <w:rFonts w:ascii="PT Astra Serif" w:hAnsi="PT Astra Serif" w:cs="PT Astra Serif"/>
                <w:rPrChange w:id="8565" w:author="Мурмулева Юлия Геннадьевна" w:date="2025-12-16T13:55:00Z">
                  <w:rPr>
                    <w:del w:id="8566" w:author="Мурмулева Юлия Геннадьевна" w:date="2025-12-12T13:44:00Z"/>
                    <w:rFonts w:ascii="PT Astra Serif" w:hAnsi="PT Astra Serif" w:cs="PT Astra Serif"/>
                  </w:rPr>
                </w:rPrChange>
              </w:rPr>
            </w:pPr>
            <w:del w:id="8567" w:author="Мурмулева Юлия Геннадьевна" w:date="2025-12-12T13:44:00Z">
              <w:r w:rsidRPr="0085454A" w:rsidDel="00440F47">
                <w:rPr>
                  <w:rFonts w:ascii="PT Astra Serif" w:hAnsi="PT Astra Serif" w:cs="PT Astra Serif"/>
                  <w:rPrChange w:id="8568" w:author="Мурмулева Юлия Геннадьевна" w:date="2025-12-16T13:55:00Z">
                    <w:rPr>
                      <w:rFonts w:ascii="PT Astra Serif" w:hAnsi="PT Astra Serif" w:cs="PT Astra Serif"/>
                    </w:rPr>
                  </w:rPrChange>
                </w:rPr>
                <w:delText>Помощь в оплате жилого помещения и коммунальных услуг за счет средств получателя социальных услуг</w:delText>
              </w:r>
            </w:del>
          </w:p>
        </w:tc>
        <w:tc>
          <w:tcPr>
            <w:tcW w:w="851" w:type="dxa"/>
            <w:vAlign w:val="center"/>
          </w:tcPr>
          <w:p w:rsidR="00CC57AC" w:rsidRPr="0085454A" w:rsidDel="00440F47" w:rsidRDefault="002C0026" w:rsidP="00CC57AC">
            <w:pPr>
              <w:autoSpaceDE w:val="0"/>
              <w:autoSpaceDN w:val="0"/>
              <w:adjustRightInd w:val="0"/>
              <w:jc w:val="center"/>
              <w:rPr>
                <w:del w:id="8569" w:author="Мурмулева Юлия Геннадьевна" w:date="2025-12-12T13:44:00Z"/>
                <w:rFonts w:ascii="PT Astra Serif" w:hAnsi="PT Astra Serif" w:cs="PT Astra Serif"/>
                <w:rPrChange w:id="8570" w:author="Мурмулева Юлия Геннадьевна" w:date="2025-12-16T13:55:00Z">
                  <w:rPr>
                    <w:del w:id="8571" w:author="Мурмулева Юлия Геннадьевна" w:date="2025-12-12T13:44:00Z"/>
                    <w:rFonts w:ascii="PT Astra Serif" w:hAnsi="PT Astra Serif" w:cs="PT Astra Serif"/>
                  </w:rPr>
                </w:rPrChange>
              </w:rPr>
            </w:pPr>
            <w:del w:id="8572" w:author="Мурмулева Юлия Геннадьевна" w:date="2025-12-12T13:44:00Z">
              <w:r w:rsidRPr="0085454A" w:rsidDel="00440F47">
                <w:rPr>
                  <w:rFonts w:ascii="PT Astra Serif" w:hAnsi="PT Astra Serif" w:cs="PT Astra Serif"/>
                  <w:noProof/>
                  <w:position w:val="-10"/>
                  <w:lang w:eastAsia="ru-RU" w:bidi="ar-SA"/>
                  <w:rPrChange w:id="857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0E29088" wp14:editId="7ECF77C3">
                    <wp:extent cx="214630" cy="286385"/>
                    <wp:effectExtent l="0" t="0" r="0" b="0"/>
                    <wp:docPr id="1039" name="Рисунок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Picture 30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574"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575"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576" w:author="Мурмулева Юлия Геннадьевна" w:date="2025-12-12T13:44:00Z"/>
                <w:rFonts w:ascii="PT Astra Serif" w:hAnsi="PT Astra Serif" w:cs="PT Astra Serif"/>
                <w:rPrChange w:id="8577" w:author="Мурмулева Юлия Геннадьевна" w:date="2025-12-16T13:55:00Z">
                  <w:rPr>
                    <w:del w:id="8578" w:author="Мурмулева Юлия Геннадьевна" w:date="2025-12-12T13:44:00Z"/>
                    <w:rFonts w:ascii="PT Astra Serif" w:hAnsi="PT Astra Serif" w:cs="PT Astra Serif"/>
                  </w:rPr>
                </w:rPrChange>
              </w:rPr>
            </w:pPr>
            <w:del w:id="8579" w:author="Мурмулева Юлия Геннадьевна" w:date="2025-12-12T13:44:00Z">
              <w:r w:rsidRPr="0085454A" w:rsidDel="00440F47">
                <w:rPr>
                  <w:rFonts w:ascii="PT Astra Serif" w:hAnsi="PT Astra Serif" w:cs="PT Astra Serif"/>
                  <w:rPrChange w:id="8580" w:author="Мурмулева Юлия Геннадьевна" w:date="2025-12-16T13:55:00Z">
                    <w:rPr>
                      <w:rFonts w:ascii="PT Astra Serif" w:hAnsi="PT Astra Serif" w:cs="PT Astra Serif"/>
                    </w:rPr>
                  </w:rPrChange>
                </w:rPr>
                <w:delText>10</w:delText>
              </w:r>
            </w:del>
          </w:p>
        </w:tc>
        <w:tc>
          <w:tcPr>
            <w:tcW w:w="8260" w:type="dxa"/>
            <w:gridSpan w:val="2"/>
            <w:vAlign w:val="center"/>
          </w:tcPr>
          <w:p w:rsidR="00CC57AC" w:rsidRPr="0085454A" w:rsidDel="00440F47" w:rsidRDefault="002C0026" w:rsidP="00CC57AC">
            <w:pPr>
              <w:autoSpaceDE w:val="0"/>
              <w:autoSpaceDN w:val="0"/>
              <w:adjustRightInd w:val="0"/>
              <w:jc w:val="center"/>
              <w:rPr>
                <w:del w:id="8581" w:author="Мурмулева Юлия Геннадьевна" w:date="2025-12-12T13:44:00Z"/>
                <w:rFonts w:ascii="PT Astra Serif" w:hAnsi="PT Astra Serif" w:cs="PT Astra Serif"/>
                <w:rPrChange w:id="8582" w:author="Мурмулева Юлия Геннадьевна" w:date="2025-12-16T13:55:00Z">
                  <w:rPr>
                    <w:del w:id="8583" w:author="Мурмулева Юлия Геннадьевна" w:date="2025-12-12T13:44:00Z"/>
                    <w:rFonts w:ascii="PT Astra Serif" w:hAnsi="PT Astra Serif" w:cs="PT Astra Serif"/>
                  </w:rPr>
                </w:rPrChange>
              </w:rPr>
            </w:pPr>
            <w:del w:id="8584" w:author="Мурмулева Юлия Геннадьевна" w:date="2025-12-12T13:44:00Z">
              <w:r w:rsidRPr="0085454A" w:rsidDel="00440F47">
                <w:rPr>
                  <w:rFonts w:ascii="PT Astra Serif" w:hAnsi="PT Astra Serif" w:cs="PT Astra Serif"/>
                  <w:rPrChange w:id="8585" w:author="Мурмулева Юлия Геннадьевна" w:date="2025-12-16T13:55:00Z">
                    <w:rPr>
                      <w:rFonts w:ascii="PT Astra Serif" w:hAnsi="PT Astra Serif" w:cs="PT Astra Serif"/>
                    </w:rPr>
                  </w:rPrChange>
                </w:rPr>
                <w:delText>Отправка почтовой корреспонденции за счет средств получателя социальных услуг</w:delText>
              </w:r>
            </w:del>
          </w:p>
        </w:tc>
        <w:tc>
          <w:tcPr>
            <w:tcW w:w="851" w:type="dxa"/>
            <w:vAlign w:val="center"/>
          </w:tcPr>
          <w:p w:rsidR="00CC57AC" w:rsidRPr="0085454A" w:rsidDel="00440F47" w:rsidRDefault="002C0026" w:rsidP="00CC57AC">
            <w:pPr>
              <w:autoSpaceDE w:val="0"/>
              <w:autoSpaceDN w:val="0"/>
              <w:adjustRightInd w:val="0"/>
              <w:jc w:val="center"/>
              <w:rPr>
                <w:del w:id="8586" w:author="Мурмулева Юлия Геннадьевна" w:date="2025-12-12T13:44:00Z"/>
                <w:rFonts w:ascii="PT Astra Serif" w:hAnsi="PT Astra Serif" w:cs="PT Astra Serif"/>
                <w:noProof/>
                <w:position w:val="-10"/>
                <w:rPrChange w:id="8587" w:author="Мурмулева Юлия Геннадьевна" w:date="2025-12-16T13:55:00Z">
                  <w:rPr>
                    <w:del w:id="8588" w:author="Мурмулева Юлия Геннадьевна" w:date="2025-12-12T13:44:00Z"/>
                    <w:rFonts w:ascii="PT Astra Serif" w:hAnsi="PT Astra Serif" w:cs="PT Astra Serif"/>
                    <w:noProof/>
                    <w:position w:val="-10"/>
                  </w:rPr>
                </w:rPrChange>
              </w:rPr>
            </w:pPr>
            <w:del w:id="8589" w:author="Мурмулева Юлия Геннадьевна" w:date="2025-12-12T13:44:00Z">
              <w:r w:rsidRPr="0085454A" w:rsidDel="00440F47">
                <w:rPr>
                  <w:rFonts w:ascii="PT Astra Serif" w:hAnsi="PT Astra Serif" w:cs="PT Astra Serif"/>
                  <w:noProof/>
                  <w:position w:val="-10"/>
                  <w:lang w:eastAsia="ru-RU" w:bidi="ar-SA"/>
                  <w:rPrChange w:id="8590"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832632E" wp14:editId="4013D8EB">
                    <wp:extent cx="214630" cy="286385"/>
                    <wp:effectExtent l="0" t="0" r="0" b="0"/>
                    <wp:docPr id="266"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Picture 30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591"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592"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593" w:author="Мурмулева Юлия Геннадьевна" w:date="2025-12-12T13:44:00Z"/>
                <w:rFonts w:ascii="PT Astra Serif" w:hAnsi="PT Astra Serif" w:cs="PT Astra Serif"/>
                <w:rPrChange w:id="8594" w:author="Мурмулева Юлия Геннадьевна" w:date="2025-12-16T13:55:00Z">
                  <w:rPr>
                    <w:del w:id="8595" w:author="Мурмулева Юлия Геннадьевна" w:date="2025-12-12T13:44:00Z"/>
                    <w:rFonts w:ascii="PT Astra Serif" w:hAnsi="PT Astra Serif" w:cs="PT Astra Serif"/>
                  </w:rPr>
                </w:rPrChange>
              </w:rPr>
            </w:pPr>
            <w:del w:id="8596" w:author="Мурмулева Юлия Геннадьевна" w:date="2025-12-12T13:44:00Z">
              <w:r w:rsidRPr="0085454A" w:rsidDel="00440F47">
                <w:rPr>
                  <w:rFonts w:ascii="PT Astra Serif" w:hAnsi="PT Astra Serif" w:cs="PT Astra Serif"/>
                  <w:rPrChange w:id="8597" w:author="Мурмулева Юлия Геннадьевна" w:date="2025-12-16T13:55:00Z">
                    <w:rPr>
                      <w:rFonts w:ascii="PT Astra Serif" w:hAnsi="PT Astra Serif" w:cs="PT Astra Serif"/>
                    </w:rPr>
                  </w:rPrChange>
                </w:rPr>
                <w:delText>11</w:delText>
              </w:r>
            </w:del>
          </w:p>
        </w:tc>
        <w:tc>
          <w:tcPr>
            <w:tcW w:w="8260" w:type="dxa"/>
            <w:gridSpan w:val="2"/>
            <w:vAlign w:val="center"/>
          </w:tcPr>
          <w:p w:rsidR="00CC57AC" w:rsidRPr="0085454A" w:rsidDel="00440F47" w:rsidRDefault="002C0026" w:rsidP="00CC57AC">
            <w:pPr>
              <w:autoSpaceDE w:val="0"/>
              <w:autoSpaceDN w:val="0"/>
              <w:adjustRightInd w:val="0"/>
              <w:jc w:val="center"/>
              <w:rPr>
                <w:del w:id="8598" w:author="Мурмулева Юлия Геннадьевна" w:date="2025-12-12T13:44:00Z"/>
                <w:rFonts w:ascii="PT Astra Serif" w:hAnsi="PT Astra Serif" w:cs="PT Astra Serif"/>
                <w:rPrChange w:id="8599" w:author="Мурмулева Юлия Геннадьевна" w:date="2025-12-16T13:55:00Z">
                  <w:rPr>
                    <w:del w:id="8600" w:author="Мурмулева Юлия Геннадьевна" w:date="2025-12-12T13:44:00Z"/>
                    <w:rFonts w:ascii="PT Astra Serif" w:hAnsi="PT Astra Serif" w:cs="PT Astra Serif"/>
                  </w:rPr>
                </w:rPrChange>
              </w:rPr>
            </w:pPr>
            <w:del w:id="8601" w:author="Мурмулева Юлия Геннадьевна" w:date="2025-12-12T13:44:00Z">
              <w:r w:rsidRPr="0085454A" w:rsidDel="00440F47">
                <w:rPr>
                  <w:rFonts w:ascii="PT Astra Serif" w:hAnsi="PT Astra Serif" w:cs="PT Astra Serif"/>
                  <w:rPrChange w:id="8602" w:author="Мурмулева Юлия Геннадьевна" w:date="2025-12-16T13:55:00Z">
                    <w:rPr>
                      <w:rFonts w:ascii="PT Astra Serif" w:hAnsi="PT Astra Serif" w:cs="PT Astra Serif"/>
                    </w:rPr>
                  </w:rPrChange>
                </w:rPr>
                <w:delText>Оформление подписки на периодические издания в отделениях почтовой связи за счет средств получателя социальных услуг</w:delText>
              </w:r>
            </w:del>
          </w:p>
        </w:tc>
        <w:tc>
          <w:tcPr>
            <w:tcW w:w="851" w:type="dxa"/>
            <w:vAlign w:val="center"/>
          </w:tcPr>
          <w:p w:rsidR="00CC57AC" w:rsidRPr="0085454A" w:rsidDel="00440F47" w:rsidRDefault="002C0026" w:rsidP="00CC57AC">
            <w:pPr>
              <w:autoSpaceDE w:val="0"/>
              <w:autoSpaceDN w:val="0"/>
              <w:adjustRightInd w:val="0"/>
              <w:jc w:val="center"/>
              <w:rPr>
                <w:del w:id="8603" w:author="Мурмулева Юлия Геннадьевна" w:date="2025-12-12T13:44:00Z"/>
                <w:rFonts w:ascii="PT Astra Serif" w:hAnsi="PT Astra Serif" w:cs="PT Astra Serif"/>
                <w:rPrChange w:id="8604" w:author="Мурмулева Юлия Геннадьевна" w:date="2025-12-16T13:55:00Z">
                  <w:rPr>
                    <w:del w:id="8605" w:author="Мурмулева Юлия Геннадьевна" w:date="2025-12-12T13:44:00Z"/>
                    <w:rFonts w:ascii="PT Astra Serif" w:hAnsi="PT Astra Serif" w:cs="PT Astra Serif"/>
                  </w:rPr>
                </w:rPrChange>
              </w:rPr>
            </w:pPr>
            <w:del w:id="8606" w:author="Мурмулева Юлия Геннадьевна" w:date="2025-12-12T13:44:00Z">
              <w:r w:rsidRPr="0085454A" w:rsidDel="00440F47">
                <w:rPr>
                  <w:rFonts w:ascii="PT Astra Serif" w:hAnsi="PT Astra Serif" w:cs="PT Astra Serif"/>
                  <w:noProof/>
                  <w:position w:val="-10"/>
                  <w:lang w:eastAsia="ru-RU" w:bidi="ar-SA"/>
                  <w:rPrChange w:id="860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47576ED" wp14:editId="39604DD8">
                    <wp:extent cx="214630" cy="286385"/>
                    <wp:effectExtent l="0" t="0" r="0" b="0"/>
                    <wp:docPr id="1037" name="Рисунок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Picture 30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608"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609"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610" w:author="Мурмулева Юлия Геннадьевна" w:date="2025-12-12T13:44:00Z"/>
                <w:rFonts w:ascii="PT Astra Serif" w:hAnsi="PT Astra Serif" w:cs="PT Astra Serif"/>
                <w:rPrChange w:id="8611" w:author="Мурмулева Юлия Геннадьевна" w:date="2025-12-16T13:55:00Z">
                  <w:rPr>
                    <w:del w:id="8612" w:author="Мурмулева Юлия Геннадьевна" w:date="2025-12-12T13:44:00Z"/>
                    <w:rFonts w:ascii="PT Astra Serif" w:hAnsi="PT Astra Serif" w:cs="PT Astra Serif"/>
                  </w:rPr>
                </w:rPrChange>
              </w:rPr>
            </w:pPr>
            <w:del w:id="8613" w:author="Мурмулева Юлия Геннадьевна" w:date="2025-12-12T13:44:00Z">
              <w:r w:rsidRPr="0085454A" w:rsidDel="00440F47">
                <w:rPr>
                  <w:rFonts w:ascii="PT Astra Serif" w:hAnsi="PT Astra Serif" w:cs="PT Astra Serif"/>
                  <w:rPrChange w:id="8614" w:author="Мурмулева Юлия Геннадьевна" w:date="2025-12-16T13:55:00Z">
                    <w:rPr>
                      <w:rFonts w:ascii="PT Astra Serif" w:hAnsi="PT Astra Serif" w:cs="PT Astra Serif"/>
                    </w:rPr>
                  </w:rPrChange>
                </w:rPr>
                <w:delText>12</w:delText>
              </w:r>
            </w:del>
          </w:p>
        </w:tc>
        <w:tc>
          <w:tcPr>
            <w:tcW w:w="8260" w:type="dxa"/>
            <w:gridSpan w:val="2"/>
            <w:vAlign w:val="center"/>
          </w:tcPr>
          <w:p w:rsidR="00CC57AC" w:rsidRPr="0085454A" w:rsidDel="00440F47" w:rsidRDefault="002C0026" w:rsidP="00CC57AC">
            <w:pPr>
              <w:autoSpaceDE w:val="0"/>
              <w:autoSpaceDN w:val="0"/>
              <w:adjustRightInd w:val="0"/>
              <w:jc w:val="center"/>
              <w:rPr>
                <w:del w:id="8615" w:author="Мурмулева Юлия Геннадьевна" w:date="2025-12-12T13:44:00Z"/>
                <w:rFonts w:ascii="PT Astra Serif" w:hAnsi="PT Astra Serif" w:cs="PT Astra Serif"/>
                <w:rPrChange w:id="8616" w:author="Мурмулева Юлия Геннадьевна" w:date="2025-12-16T13:55:00Z">
                  <w:rPr>
                    <w:del w:id="8617" w:author="Мурмулева Юлия Геннадьевна" w:date="2025-12-12T13:44:00Z"/>
                    <w:rFonts w:ascii="PT Astra Serif" w:hAnsi="PT Astra Serif" w:cs="PT Astra Serif"/>
                  </w:rPr>
                </w:rPrChange>
              </w:rPr>
            </w:pPr>
            <w:del w:id="8618" w:author="Мурмулева Юлия Геннадьевна" w:date="2025-12-12T13:44:00Z">
              <w:r w:rsidRPr="0085454A" w:rsidDel="00440F47">
                <w:rPr>
                  <w:rFonts w:ascii="PT Astra Serif" w:hAnsi="PT Astra Serif" w:cs="PT Astra Serif"/>
                  <w:rPrChange w:id="8619" w:author="Мурмулева Юлия Геннадьевна" w:date="2025-12-16T13:55:00Z">
                    <w:rPr>
                      <w:rFonts w:ascii="PT Astra Serif" w:hAnsi="PT Astra Serif" w:cs="PT Astra Serif"/>
                    </w:rPr>
                  </w:rPrChange>
                </w:rPr>
                <w:delText>Помощь в написании и прочтении писем</w:delText>
              </w:r>
            </w:del>
          </w:p>
        </w:tc>
        <w:tc>
          <w:tcPr>
            <w:tcW w:w="851" w:type="dxa"/>
            <w:vAlign w:val="center"/>
          </w:tcPr>
          <w:p w:rsidR="00CC57AC" w:rsidRPr="0085454A" w:rsidDel="00440F47" w:rsidRDefault="002C0026" w:rsidP="00CC57AC">
            <w:pPr>
              <w:autoSpaceDE w:val="0"/>
              <w:autoSpaceDN w:val="0"/>
              <w:adjustRightInd w:val="0"/>
              <w:jc w:val="center"/>
              <w:rPr>
                <w:del w:id="8620" w:author="Мурмулева Юлия Геннадьевна" w:date="2025-12-12T13:44:00Z"/>
                <w:rFonts w:ascii="PT Astra Serif" w:hAnsi="PT Astra Serif" w:cs="PT Astra Serif"/>
                <w:rPrChange w:id="8621" w:author="Мурмулева Юлия Геннадьевна" w:date="2025-12-16T13:55:00Z">
                  <w:rPr>
                    <w:del w:id="8622" w:author="Мурмулева Юлия Геннадьевна" w:date="2025-12-12T13:44:00Z"/>
                    <w:rFonts w:ascii="PT Astra Serif" w:hAnsi="PT Astra Serif" w:cs="PT Astra Serif"/>
                  </w:rPr>
                </w:rPrChange>
              </w:rPr>
            </w:pPr>
            <w:del w:id="8623" w:author="Мурмулева Юлия Геннадьевна" w:date="2025-12-12T13:44:00Z">
              <w:r w:rsidRPr="0085454A" w:rsidDel="00440F47">
                <w:rPr>
                  <w:rFonts w:ascii="PT Astra Serif" w:hAnsi="PT Astra Serif" w:cs="PT Astra Serif"/>
                  <w:noProof/>
                  <w:position w:val="-10"/>
                  <w:lang w:eastAsia="ru-RU" w:bidi="ar-SA"/>
                  <w:rPrChange w:id="862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E9738F3" wp14:editId="4A70A82E">
                    <wp:extent cx="214630" cy="286385"/>
                    <wp:effectExtent l="0" t="0" r="0" b="0"/>
                    <wp:docPr id="1038" name="Рисунок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30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625"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626" w:author="Мурмулева Юлия Геннадьевна" w:date="2025-12-12T13:44:00Z"/>
        </w:trPr>
        <w:tc>
          <w:tcPr>
            <w:tcW w:w="9644" w:type="dxa"/>
            <w:gridSpan w:val="4"/>
            <w:vAlign w:val="center"/>
          </w:tcPr>
          <w:p w:rsidR="00CC57AC" w:rsidRPr="0085454A" w:rsidDel="00440F47" w:rsidRDefault="002C0026" w:rsidP="00CC57AC">
            <w:pPr>
              <w:autoSpaceDE w:val="0"/>
              <w:autoSpaceDN w:val="0"/>
              <w:adjustRightInd w:val="0"/>
              <w:jc w:val="center"/>
              <w:rPr>
                <w:del w:id="8627" w:author="Мурмулева Юлия Геннадьевна" w:date="2025-12-12T13:44:00Z"/>
                <w:rFonts w:ascii="PT Astra Serif" w:hAnsi="PT Astra Serif" w:cs="PT Astra Serif"/>
                <w:noProof/>
                <w:position w:val="-10"/>
                <w:rPrChange w:id="8628" w:author="Мурмулева Юлия Геннадьевна" w:date="2025-12-16T13:55:00Z">
                  <w:rPr>
                    <w:del w:id="8629" w:author="Мурмулева Юлия Геннадьевна" w:date="2025-12-12T13:44:00Z"/>
                    <w:rFonts w:ascii="PT Astra Serif" w:hAnsi="PT Astra Serif" w:cs="PT Astra Serif"/>
                    <w:noProof/>
                    <w:position w:val="-10"/>
                  </w:rPr>
                </w:rPrChange>
              </w:rPr>
            </w:pPr>
            <w:del w:id="8630" w:author="Мурмулева Юлия Геннадьевна" w:date="2025-12-12T13:44:00Z">
              <w:r w:rsidRPr="0085454A" w:rsidDel="00440F47">
                <w:rPr>
                  <w:rFonts w:ascii="PT Astra Serif" w:hAnsi="PT Astra Serif" w:cs="PT Astra Serif"/>
                  <w:noProof/>
                  <w:position w:val="-10"/>
                  <w:rPrChange w:id="8631" w:author="Мурмулева Юлия Геннадьевна" w:date="2025-12-16T13:55:00Z">
                    <w:rPr>
                      <w:rFonts w:ascii="PT Astra Serif" w:hAnsi="PT Astra Serif" w:cs="PT Astra Serif"/>
                      <w:noProof/>
                      <w:position w:val="-10"/>
                    </w:rPr>
                  </w:rPrChange>
                </w:rPr>
                <w:delText>1.1.2 В форме стационарного социального обслуживания</w:delText>
              </w:r>
            </w:del>
          </w:p>
        </w:tc>
      </w:tr>
      <w:tr w:rsidR="00E64BF0" w:rsidRPr="0085454A" w:rsidDel="00440F47" w:rsidTr="00C40F55">
        <w:trPr>
          <w:del w:id="8632"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633" w:author="Мурмулева Юлия Геннадьевна" w:date="2025-12-12T13:44:00Z"/>
                <w:rFonts w:ascii="PT Astra Serif" w:hAnsi="PT Astra Serif" w:cs="PT Astra Serif"/>
                <w:rPrChange w:id="8634" w:author="Мурмулева Юлия Геннадьевна" w:date="2025-12-16T13:55:00Z">
                  <w:rPr>
                    <w:del w:id="8635" w:author="Мурмулева Юлия Геннадьевна" w:date="2025-12-12T13:44:00Z"/>
                    <w:rFonts w:ascii="PT Astra Serif" w:hAnsi="PT Astra Serif" w:cs="PT Astra Serif"/>
                  </w:rPr>
                </w:rPrChange>
              </w:rPr>
            </w:pPr>
            <w:del w:id="8636" w:author="Мурмулева Юлия Геннадьевна" w:date="2025-12-12T13:44:00Z">
              <w:r w:rsidRPr="0085454A" w:rsidDel="00440F47">
                <w:rPr>
                  <w:rFonts w:ascii="PT Astra Serif" w:hAnsi="PT Astra Serif" w:cs="PT Astra Serif"/>
                  <w:rPrChange w:id="8637" w:author="Мурмулева Юлия Геннадьевна" w:date="2025-12-16T13:55:00Z">
                    <w:rPr>
                      <w:rFonts w:ascii="PT Astra Serif" w:hAnsi="PT Astra Serif" w:cs="PT Astra Serif"/>
                    </w:rPr>
                  </w:rPrChange>
                </w:rPr>
                <w:delText>13</w:delText>
              </w:r>
            </w:del>
          </w:p>
        </w:tc>
        <w:tc>
          <w:tcPr>
            <w:tcW w:w="8260" w:type="dxa"/>
            <w:gridSpan w:val="2"/>
            <w:vAlign w:val="center"/>
          </w:tcPr>
          <w:p w:rsidR="00CC57AC" w:rsidRPr="0085454A" w:rsidDel="00440F47" w:rsidRDefault="002C0026" w:rsidP="00CC57AC">
            <w:pPr>
              <w:autoSpaceDE w:val="0"/>
              <w:autoSpaceDN w:val="0"/>
              <w:adjustRightInd w:val="0"/>
              <w:jc w:val="center"/>
              <w:rPr>
                <w:del w:id="8638" w:author="Мурмулева Юлия Геннадьевна" w:date="2025-12-12T13:44:00Z"/>
                <w:rFonts w:ascii="PT Astra Serif" w:hAnsi="PT Astra Serif" w:cs="PT Astra Serif"/>
                <w:rPrChange w:id="8639" w:author="Мурмулева Юлия Геннадьевна" w:date="2025-12-16T13:55:00Z">
                  <w:rPr>
                    <w:del w:id="8640" w:author="Мурмулева Юлия Геннадьевна" w:date="2025-12-12T13:44:00Z"/>
                    <w:rFonts w:ascii="PT Astra Serif" w:hAnsi="PT Astra Serif" w:cs="PT Astra Serif"/>
                  </w:rPr>
                </w:rPrChange>
              </w:rPr>
            </w:pPr>
            <w:del w:id="8641" w:author="Мурмулева Юлия Геннадьевна" w:date="2025-12-12T13:44:00Z">
              <w:r w:rsidRPr="0085454A" w:rsidDel="00440F47">
                <w:rPr>
                  <w:rFonts w:ascii="PT Astra Serif" w:hAnsi="PT Astra Serif" w:cs="PT Astra Serif"/>
                  <w:rPrChange w:id="8642" w:author="Мурмулева Юлия Геннадьевна" w:date="2025-12-16T13:55:00Z">
                    <w:rPr>
                      <w:rFonts w:ascii="PT Astra Serif" w:hAnsi="PT Astra Serif" w:cs="PT Astra Serif"/>
                    </w:rPr>
                  </w:rPrChange>
                </w:rPr>
                <w:delText>Обеспечение жилыми помещениями, а также помещениями для предоставления социальных услуг согласно установленным нормативам</w:delText>
              </w:r>
            </w:del>
          </w:p>
        </w:tc>
        <w:tc>
          <w:tcPr>
            <w:tcW w:w="851" w:type="dxa"/>
            <w:vAlign w:val="center"/>
          </w:tcPr>
          <w:p w:rsidR="00CC57AC" w:rsidRPr="0085454A" w:rsidDel="00440F47" w:rsidRDefault="002C0026" w:rsidP="00CC57AC">
            <w:pPr>
              <w:autoSpaceDE w:val="0"/>
              <w:autoSpaceDN w:val="0"/>
              <w:adjustRightInd w:val="0"/>
              <w:jc w:val="center"/>
              <w:rPr>
                <w:del w:id="8643" w:author="Мурмулева Юлия Геннадьевна" w:date="2025-12-12T13:44:00Z"/>
                <w:rFonts w:ascii="PT Astra Serif" w:hAnsi="PT Astra Serif" w:cs="PT Astra Serif"/>
                <w:rPrChange w:id="8644" w:author="Мурмулева Юлия Геннадьевна" w:date="2025-12-16T13:55:00Z">
                  <w:rPr>
                    <w:del w:id="8645" w:author="Мурмулева Юлия Геннадьевна" w:date="2025-12-12T13:44:00Z"/>
                    <w:rFonts w:ascii="PT Astra Serif" w:hAnsi="PT Astra Serif" w:cs="PT Astra Serif"/>
                  </w:rPr>
                </w:rPrChange>
              </w:rPr>
            </w:pPr>
            <w:del w:id="8646" w:author="Мурмулева Юлия Геннадьевна" w:date="2025-12-12T13:44:00Z">
              <w:r w:rsidRPr="0085454A" w:rsidDel="00440F47">
                <w:rPr>
                  <w:rFonts w:ascii="PT Astra Serif" w:hAnsi="PT Astra Serif" w:cs="PT Astra Serif"/>
                  <w:noProof/>
                  <w:position w:val="-10"/>
                  <w:lang w:eastAsia="ru-RU" w:bidi="ar-SA"/>
                  <w:rPrChange w:id="864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EF0C7BF" wp14:editId="562BDED3">
                    <wp:extent cx="214630" cy="286385"/>
                    <wp:effectExtent l="0" t="0" r="0" b="0"/>
                    <wp:docPr id="1030" name="Рисунок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30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648"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649"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650" w:author="Мурмулева Юлия Геннадьевна" w:date="2025-12-12T13:44:00Z"/>
                <w:rFonts w:ascii="PT Astra Serif" w:hAnsi="PT Astra Serif" w:cs="PT Astra Serif"/>
                <w:rPrChange w:id="8651" w:author="Мурмулева Юлия Геннадьевна" w:date="2025-12-16T13:55:00Z">
                  <w:rPr>
                    <w:del w:id="8652" w:author="Мурмулева Юлия Геннадьевна" w:date="2025-12-12T13:44:00Z"/>
                    <w:rFonts w:ascii="PT Astra Serif" w:hAnsi="PT Astra Serif" w:cs="PT Astra Serif"/>
                  </w:rPr>
                </w:rPrChange>
              </w:rPr>
            </w:pPr>
            <w:del w:id="8653" w:author="Мурмулева Юлия Геннадьевна" w:date="2025-12-12T13:44:00Z">
              <w:r w:rsidRPr="0085454A" w:rsidDel="00440F47">
                <w:rPr>
                  <w:rFonts w:ascii="PT Astra Serif" w:hAnsi="PT Astra Serif" w:cs="PT Astra Serif"/>
                  <w:rPrChange w:id="8654" w:author="Мурмулева Юлия Геннадьевна" w:date="2025-12-16T13:55:00Z">
                    <w:rPr>
                      <w:rFonts w:ascii="PT Astra Serif" w:hAnsi="PT Astra Serif" w:cs="PT Astra Serif"/>
                    </w:rPr>
                  </w:rPrChange>
                </w:rPr>
                <w:delText>14</w:delText>
              </w:r>
            </w:del>
          </w:p>
        </w:tc>
        <w:tc>
          <w:tcPr>
            <w:tcW w:w="8260" w:type="dxa"/>
            <w:gridSpan w:val="2"/>
            <w:vAlign w:val="center"/>
          </w:tcPr>
          <w:p w:rsidR="00CC57AC" w:rsidRPr="0085454A" w:rsidDel="00440F47" w:rsidRDefault="002C0026" w:rsidP="00CC57AC">
            <w:pPr>
              <w:autoSpaceDE w:val="0"/>
              <w:autoSpaceDN w:val="0"/>
              <w:adjustRightInd w:val="0"/>
              <w:jc w:val="center"/>
              <w:rPr>
                <w:del w:id="8655" w:author="Мурмулева Юлия Геннадьевна" w:date="2025-12-12T13:44:00Z"/>
                <w:rFonts w:ascii="PT Astra Serif" w:hAnsi="PT Astra Serif" w:cs="PT Astra Serif"/>
                <w:rPrChange w:id="8656" w:author="Мурмулева Юлия Геннадьевна" w:date="2025-12-16T13:55:00Z">
                  <w:rPr>
                    <w:del w:id="8657" w:author="Мурмулева Юлия Геннадьевна" w:date="2025-12-12T13:44:00Z"/>
                    <w:rFonts w:ascii="PT Astra Serif" w:hAnsi="PT Astra Serif" w:cs="PT Astra Serif"/>
                  </w:rPr>
                </w:rPrChange>
              </w:rPr>
            </w:pPr>
            <w:del w:id="8658" w:author="Мурмулева Юлия Геннадьевна" w:date="2025-12-12T13:44:00Z">
              <w:r w:rsidRPr="0085454A" w:rsidDel="00440F47">
                <w:rPr>
                  <w:rFonts w:ascii="PT Astra Serif" w:hAnsi="PT Astra Serif" w:cs="PT Astra Serif"/>
                  <w:rPrChange w:id="8659" w:author="Мурмулева Юлия Геннадьевна" w:date="2025-12-16T13:55:00Z">
                    <w:rPr>
                      <w:rFonts w:ascii="PT Astra Serif" w:hAnsi="PT Astra Serif" w:cs="PT Astra Serif"/>
                    </w:rPr>
                  </w:rPrChange>
                </w:rPr>
                <w:delText>Предоставление в пользование мебели</w:delText>
              </w:r>
            </w:del>
          </w:p>
        </w:tc>
        <w:tc>
          <w:tcPr>
            <w:tcW w:w="851" w:type="dxa"/>
            <w:vAlign w:val="center"/>
          </w:tcPr>
          <w:p w:rsidR="00CC57AC" w:rsidRPr="0085454A" w:rsidDel="00440F47" w:rsidRDefault="002C0026" w:rsidP="00CC57AC">
            <w:pPr>
              <w:autoSpaceDE w:val="0"/>
              <w:autoSpaceDN w:val="0"/>
              <w:adjustRightInd w:val="0"/>
              <w:jc w:val="center"/>
              <w:rPr>
                <w:del w:id="8660" w:author="Мурмулева Юлия Геннадьевна" w:date="2025-12-12T13:44:00Z"/>
                <w:rFonts w:ascii="PT Astra Serif" w:hAnsi="PT Astra Serif" w:cs="PT Astra Serif"/>
                <w:rPrChange w:id="8661" w:author="Мурмулева Юлия Геннадьевна" w:date="2025-12-16T13:55:00Z">
                  <w:rPr>
                    <w:del w:id="8662" w:author="Мурмулева Юлия Геннадьевна" w:date="2025-12-12T13:44:00Z"/>
                    <w:rFonts w:ascii="PT Astra Serif" w:hAnsi="PT Astra Serif" w:cs="PT Astra Serif"/>
                  </w:rPr>
                </w:rPrChange>
              </w:rPr>
            </w:pPr>
            <w:del w:id="8663" w:author="Мурмулева Юлия Геннадьевна" w:date="2025-12-12T13:44:00Z">
              <w:r w:rsidRPr="0085454A" w:rsidDel="00440F47">
                <w:rPr>
                  <w:rFonts w:ascii="PT Astra Serif" w:hAnsi="PT Astra Serif" w:cs="PT Astra Serif"/>
                  <w:noProof/>
                  <w:position w:val="-10"/>
                  <w:lang w:eastAsia="ru-RU" w:bidi="ar-SA"/>
                  <w:rPrChange w:id="866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C1028D4" wp14:editId="42FB4799">
                    <wp:extent cx="214630" cy="286385"/>
                    <wp:effectExtent l="0" t="0" r="0" b="0"/>
                    <wp:docPr id="1029" name="Рисунок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31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665"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666"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667" w:author="Мурмулева Юлия Геннадьевна" w:date="2025-12-12T13:44:00Z"/>
                <w:rFonts w:ascii="PT Astra Serif" w:hAnsi="PT Astra Serif" w:cs="PT Astra Serif"/>
                <w:rPrChange w:id="8668" w:author="Мурмулева Юлия Геннадьевна" w:date="2025-12-16T13:55:00Z">
                  <w:rPr>
                    <w:del w:id="8669" w:author="Мурмулева Юлия Геннадьевна" w:date="2025-12-12T13:44:00Z"/>
                    <w:rFonts w:ascii="PT Astra Serif" w:hAnsi="PT Astra Serif" w:cs="PT Astra Serif"/>
                  </w:rPr>
                </w:rPrChange>
              </w:rPr>
            </w:pPr>
            <w:del w:id="8670" w:author="Мурмулева Юлия Геннадьевна" w:date="2025-12-12T13:44:00Z">
              <w:r w:rsidRPr="0085454A" w:rsidDel="00440F47">
                <w:rPr>
                  <w:rFonts w:ascii="PT Astra Serif" w:hAnsi="PT Astra Serif" w:cs="PT Astra Serif"/>
                  <w:rPrChange w:id="8671" w:author="Мурмулева Юлия Геннадьевна" w:date="2025-12-16T13:55:00Z">
                    <w:rPr>
                      <w:rFonts w:ascii="PT Astra Serif" w:hAnsi="PT Astra Serif" w:cs="PT Astra Serif"/>
                    </w:rPr>
                  </w:rPrChange>
                </w:rPr>
                <w:delText>15</w:delText>
              </w:r>
            </w:del>
          </w:p>
        </w:tc>
        <w:tc>
          <w:tcPr>
            <w:tcW w:w="8260" w:type="dxa"/>
            <w:gridSpan w:val="2"/>
            <w:vAlign w:val="center"/>
          </w:tcPr>
          <w:p w:rsidR="00CC57AC" w:rsidRPr="0085454A" w:rsidDel="00440F47" w:rsidRDefault="002C0026" w:rsidP="00CC57AC">
            <w:pPr>
              <w:autoSpaceDE w:val="0"/>
              <w:autoSpaceDN w:val="0"/>
              <w:adjustRightInd w:val="0"/>
              <w:jc w:val="center"/>
              <w:rPr>
                <w:del w:id="8672" w:author="Мурмулева Юлия Геннадьевна" w:date="2025-12-12T13:44:00Z"/>
                <w:rFonts w:ascii="PT Astra Serif" w:hAnsi="PT Astra Serif" w:cs="PT Astra Serif"/>
                <w:rPrChange w:id="8673" w:author="Мурмулева Юлия Геннадьевна" w:date="2025-12-16T13:55:00Z">
                  <w:rPr>
                    <w:del w:id="8674" w:author="Мурмулева Юлия Геннадьевна" w:date="2025-12-12T13:44:00Z"/>
                    <w:rFonts w:ascii="PT Astra Serif" w:hAnsi="PT Astra Serif" w:cs="PT Astra Serif"/>
                  </w:rPr>
                </w:rPrChange>
              </w:rPr>
            </w:pPr>
            <w:del w:id="8675" w:author="Мурмулева Юлия Геннадьевна" w:date="2025-12-12T13:44:00Z">
              <w:r w:rsidRPr="0085454A" w:rsidDel="00440F47">
                <w:rPr>
                  <w:rFonts w:ascii="PT Astra Serif" w:hAnsi="PT Astra Serif" w:cs="PT Astra Serif"/>
                  <w:rPrChange w:id="8676" w:author="Мурмулева Юлия Геннадьевна" w:date="2025-12-16T13:55:00Z">
                    <w:rPr>
                      <w:rFonts w:ascii="PT Astra Serif" w:hAnsi="PT Astra Serif" w:cs="PT Astra Serif"/>
                    </w:rPr>
                  </w:rPrChange>
                </w:rPr>
                <w:delText>Приготовление и подача пищи, включая диетическое питание</w:delText>
              </w:r>
            </w:del>
          </w:p>
        </w:tc>
        <w:tc>
          <w:tcPr>
            <w:tcW w:w="851" w:type="dxa"/>
            <w:vAlign w:val="center"/>
          </w:tcPr>
          <w:p w:rsidR="00CC57AC" w:rsidRPr="0085454A" w:rsidDel="00440F47" w:rsidRDefault="002C0026" w:rsidP="00CC57AC">
            <w:pPr>
              <w:autoSpaceDE w:val="0"/>
              <w:autoSpaceDN w:val="0"/>
              <w:adjustRightInd w:val="0"/>
              <w:jc w:val="center"/>
              <w:rPr>
                <w:del w:id="8677" w:author="Мурмулева Юлия Геннадьевна" w:date="2025-12-12T13:44:00Z"/>
                <w:rFonts w:ascii="PT Astra Serif" w:hAnsi="PT Astra Serif" w:cs="PT Astra Serif"/>
                <w:rPrChange w:id="8678" w:author="Мурмулева Юлия Геннадьевна" w:date="2025-12-16T13:55:00Z">
                  <w:rPr>
                    <w:del w:id="8679" w:author="Мурмулева Юлия Геннадьевна" w:date="2025-12-12T13:44:00Z"/>
                    <w:rFonts w:ascii="PT Astra Serif" w:hAnsi="PT Astra Serif" w:cs="PT Astra Serif"/>
                  </w:rPr>
                </w:rPrChange>
              </w:rPr>
            </w:pPr>
            <w:del w:id="8680" w:author="Мурмулева Юлия Геннадьевна" w:date="2025-12-12T13:44:00Z">
              <w:r w:rsidRPr="0085454A" w:rsidDel="00440F47">
                <w:rPr>
                  <w:rFonts w:ascii="PT Astra Serif" w:hAnsi="PT Astra Serif" w:cs="PT Astra Serif"/>
                  <w:noProof/>
                  <w:position w:val="-10"/>
                  <w:lang w:eastAsia="ru-RU" w:bidi="ar-SA"/>
                  <w:rPrChange w:id="868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CF698B7" wp14:editId="5B4D800B">
                    <wp:extent cx="214630" cy="286385"/>
                    <wp:effectExtent l="0" t="0" r="0" b="0"/>
                    <wp:docPr id="1028" name="Рисунок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31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682"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683"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684" w:author="Мурмулева Юлия Геннадьевна" w:date="2025-12-12T13:44:00Z"/>
                <w:rFonts w:ascii="PT Astra Serif" w:hAnsi="PT Astra Serif" w:cs="PT Astra Serif"/>
                <w:rPrChange w:id="8685" w:author="Мурмулева Юлия Геннадьевна" w:date="2025-12-16T13:55:00Z">
                  <w:rPr>
                    <w:del w:id="8686" w:author="Мурмулева Юлия Геннадьевна" w:date="2025-12-12T13:44:00Z"/>
                    <w:rFonts w:ascii="PT Astra Serif" w:hAnsi="PT Astra Serif" w:cs="PT Astra Serif"/>
                  </w:rPr>
                </w:rPrChange>
              </w:rPr>
            </w:pPr>
            <w:del w:id="8687" w:author="Мурмулева Юлия Геннадьевна" w:date="2025-12-12T13:44:00Z">
              <w:r w:rsidRPr="0085454A" w:rsidDel="00440F47">
                <w:rPr>
                  <w:rFonts w:ascii="PT Astra Serif" w:hAnsi="PT Astra Serif" w:cs="PT Astra Serif"/>
                  <w:rPrChange w:id="8688" w:author="Мурмулева Юлия Геннадьевна" w:date="2025-12-16T13:55:00Z">
                    <w:rPr>
                      <w:rFonts w:ascii="PT Astra Serif" w:hAnsi="PT Astra Serif" w:cs="PT Astra Serif"/>
                    </w:rPr>
                  </w:rPrChange>
                </w:rPr>
                <w:delText>16</w:delText>
              </w:r>
            </w:del>
          </w:p>
        </w:tc>
        <w:tc>
          <w:tcPr>
            <w:tcW w:w="8260" w:type="dxa"/>
            <w:gridSpan w:val="2"/>
            <w:vAlign w:val="center"/>
          </w:tcPr>
          <w:p w:rsidR="00CC57AC" w:rsidRPr="0085454A" w:rsidDel="00440F47" w:rsidRDefault="002C0026" w:rsidP="00CC57AC">
            <w:pPr>
              <w:autoSpaceDE w:val="0"/>
              <w:autoSpaceDN w:val="0"/>
              <w:adjustRightInd w:val="0"/>
              <w:jc w:val="center"/>
              <w:rPr>
                <w:del w:id="8689" w:author="Мурмулева Юлия Геннадьевна" w:date="2025-12-12T13:44:00Z"/>
                <w:rFonts w:ascii="PT Astra Serif" w:hAnsi="PT Astra Serif" w:cs="PT Astra Serif"/>
                <w:rPrChange w:id="8690" w:author="Мурмулева Юлия Геннадьевна" w:date="2025-12-16T13:55:00Z">
                  <w:rPr>
                    <w:del w:id="8691" w:author="Мурмулева Юлия Геннадьевна" w:date="2025-12-12T13:44:00Z"/>
                    <w:rFonts w:ascii="PT Astra Serif" w:hAnsi="PT Astra Serif" w:cs="PT Astra Serif"/>
                  </w:rPr>
                </w:rPrChange>
              </w:rPr>
            </w:pPr>
            <w:del w:id="8692" w:author="Мурмулева Юлия Геннадьевна" w:date="2025-12-12T13:44:00Z">
              <w:r w:rsidRPr="0085454A" w:rsidDel="00440F47">
                <w:rPr>
                  <w:rFonts w:ascii="PT Astra Serif" w:hAnsi="PT Astra Serif" w:cs="PT Astra Serif"/>
                  <w:rPrChange w:id="8693" w:author="Мурмулева Юлия Геннадьевна" w:date="2025-12-16T13:55:00Z">
                    <w:rPr>
                      <w:rFonts w:ascii="PT Astra Serif" w:hAnsi="PT Astra Serif" w:cs="PT Astra Serif"/>
                    </w:rPr>
                  </w:rPrChange>
                </w:rPr>
                <w:delText>Предоставление мягкого инвентаря согласно установленным нормативам</w:delText>
              </w:r>
            </w:del>
          </w:p>
        </w:tc>
        <w:tc>
          <w:tcPr>
            <w:tcW w:w="851" w:type="dxa"/>
            <w:vAlign w:val="center"/>
          </w:tcPr>
          <w:p w:rsidR="00CC57AC" w:rsidRPr="0085454A" w:rsidDel="00440F47" w:rsidRDefault="002C0026" w:rsidP="00CC57AC">
            <w:pPr>
              <w:autoSpaceDE w:val="0"/>
              <w:autoSpaceDN w:val="0"/>
              <w:adjustRightInd w:val="0"/>
              <w:jc w:val="center"/>
              <w:rPr>
                <w:del w:id="8694" w:author="Мурмулева Юлия Геннадьевна" w:date="2025-12-12T13:44:00Z"/>
                <w:rFonts w:ascii="PT Astra Serif" w:hAnsi="PT Astra Serif" w:cs="PT Astra Serif"/>
                <w:rPrChange w:id="8695" w:author="Мурмулева Юлия Геннадьевна" w:date="2025-12-16T13:55:00Z">
                  <w:rPr>
                    <w:del w:id="8696" w:author="Мурмулева Юлия Геннадьевна" w:date="2025-12-12T13:44:00Z"/>
                    <w:rFonts w:ascii="PT Astra Serif" w:hAnsi="PT Astra Serif" w:cs="PT Astra Serif"/>
                  </w:rPr>
                </w:rPrChange>
              </w:rPr>
            </w:pPr>
            <w:del w:id="8697" w:author="Мурмулева Юлия Геннадьевна" w:date="2025-12-12T13:44:00Z">
              <w:r w:rsidRPr="0085454A" w:rsidDel="00440F47">
                <w:rPr>
                  <w:rFonts w:ascii="PT Astra Serif" w:hAnsi="PT Astra Serif" w:cs="PT Astra Serif"/>
                  <w:noProof/>
                  <w:position w:val="-10"/>
                  <w:lang w:eastAsia="ru-RU" w:bidi="ar-SA"/>
                  <w:rPrChange w:id="869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735FE7C" wp14:editId="7D70C8BD">
                    <wp:extent cx="214630" cy="286385"/>
                    <wp:effectExtent l="0" t="0" r="0" b="0"/>
                    <wp:docPr id="1027" name="Рисунок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1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699"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700"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701" w:author="Мурмулева Юлия Геннадьевна" w:date="2025-12-12T13:44:00Z"/>
                <w:rFonts w:ascii="PT Astra Serif" w:hAnsi="PT Astra Serif" w:cs="PT Astra Serif"/>
                <w:rPrChange w:id="8702" w:author="Мурмулева Юлия Геннадьевна" w:date="2025-12-16T13:55:00Z">
                  <w:rPr>
                    <w:del w:id="8703" w:author="Мурмулева Юлия Геннадьевна" w:date="2025-12-12T13:44:00Z"/>
                    <w:rFonts w:ascii="PT Astra Serif" w:hAnsi="PT Astra Serif" w:cs="PT Astra Serif"/>
                  </w:rPr>
                </w:rPrChange>
              </w:rPr>
            </w:pPr>
            <w:del w:id="8704" w:author="Мурмулева Юлия Геннадьевна" w:date="2025-12-12T13:44:00Z">
              <w:r w:rsidRPr="0085454A" w:rsidDel="00440F47">
                <w:rPr>
                  <w:rFonts w:ascii="PT Astra Serif" w:hAnsi="PT Astra Serif" w:cs="PT Astra Serif"/>
                  <w:rPrChange w:id="8705" w:author="Мурмулева Юлия Геннадьевна" w:date="2025-12-16T13:55:00Z">
                    <w:rPr>
                      <w:rFonts w:ascii="PT Astra Serif" w:hAnsi="PT Astra Serif" w:cs="PT Astra Serif"/>
                    </w:rPr>
                  </w:rPrChange>
                </w:rPr>
                <w:delText>17</w:delText>
              </w:r>
            </w:del>
          </w:p>
        </w:tc>
        <w:tc>
          <w:tcPr>
            <w:tcW w:w="8260" w:type="dxa"/>
            <w:gridSpan w:val="2"/>
            <w:vAlign w:val="center"/>
          </w:tcPr>
          <w:p w:rsidR="00CC57AC" w:rsidRPr="0085454A" w:rsidDel="00440F47" w:rsidRDefault="002C0026" w:rsidP="00CC57AC">
            <w:pPr>
              <w:autoSpaceDE w:val="0"/>
              <w:autoSpaceDN w:val="0"/>
              <w:adjustRightInd w:val="0"/>
              <w:jc w:val="center"/>
              <w:rPr>
                <w:del w:id="8706" w:author="Мурмулева Юлия Геннадьевна" w:date="2025-12-12T13:44:00Z"/>
                <w:rFonts w:ascii="PT Astra Serif" w:hAnsi="PT Astra Serif" w:cs="PT Astra Serif"/>
                <w:rPrChange w:id="8707" w:author="Мурмулева Юлия Геннадьевна" w:date="2025-12-16T13:55:00Z">
                  <w:rPr>
                    <w:del w:id="8708" w:author="Мурмулева Юлия Геннадьевна" w:date="2025-12-12T13:44:00Z"/>
                    <w:rFonts w:ascii="PT Astra Serif" w:hAnsi="PT Astra Serif" w:cs="PT Astra Serif"/>
                  </w:rPr>
                </w:rPrChange>
              </w:rPr>
            </w:pPr>
            <w:del w:id="8709" w:author="Мурмулева Юлия Геннадьевна" w:date="2025-12-12T13:44:00Z">
              <w:r w:rsidRPr="0085454A" w:rsidDel="00440F47">
                <w:rPr>
                  <w:rFonts w:ascii="PT Astra Serif" w:hAnsi="PT Astra Serif" w:cs="PT Astra Serif"/>
                  <w:rPrChange w:id="8710" w:author="Мурмулева Юлия Геннадьевна" w:date="2025-12-16T13:55:00Z">
                    <w:rPr>
                      <w:rFonts w:ascii="PT Astra Serif" w:hAnsi="PT Astra Serif" w:cs="PT Astra Serif"/>
                    </w:rPr>
                  </w:rPrChange>
                </w:rPr>
                <w:delText>Влажная уборка жилого помещения</w:delText>
              </w:r>
            </w:del>
          </w:p>
        </w:tc>
        <w:tc>
          <w:tcPr>
            <w:tcW w:w="851" w:type="dxa"/>
            <w:vAlign w:val="center"/>
          </w:tcPr>
          <w:p w:rsidR="00CC57AC" w:rsidRPr="0085454A" w:rsidDel="00440F47" w:rsidRDefault="002C0026" w:rsidP="00CC57AC">
            <w:pPr>
              <w:autoSpaceDE w:val="0"/>
              <w:autoSpaceDN w:val="0"/>
              <w:adjustRightInd w:val="0"/>
              <w:jc w:val="center"/>
              <w:rPr>
                <w:del w:id="8711" w:author="Мурмулева Юлия Геннадьевна" w:date="2025-12-12T13:44:00Z"/>
                <w:rFonts w:ascii="PT Astra Serif" w:hAnsi="PT Astra Serif" w:cs="PT Astra Serif"/>
                <w:rPrChange w:id="8712" w:author="Мурмулева Юлия Геннадьевна" w:date="2025-12-16T13:55:00Z">
                  <w:rPr>
                    <w:del w:id="8713" w:author="Мурмулева Юлия Геннадьевна" w:date="2025-12-12T13:44:00Z"/>
                    <w:rFonts w:ascii="PT Astra Serif" w:hAnsi="PT Astra Serif" w:cs="PT Astra Serif"/>
                  </w:rPr>
                </w:rPrChange>
              </w:rPr>
            </w:pPr>
            <w:del w:id="8714" w:author="Мурмулева Юлия Геннадьевна" w:date="2025-12-12T13:44:00Z">
              <w:r w:rsidRPr="0085454A" w:rsidDel="00440F47">
                <w:rPr>
                  <w:rFonts w:ascii="PT Astra Serif" w:hAnsi="PT Astra Serif" w:cs="PT Astra Serif"/>
                  <w:noProof/>
                  <w:position w:val="-10"/>
                  <w:lang w:eastAsia="ru-RU" w:bidi="ar-SA"/>
                  <w:rPrChange w:id="871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AD1F7DD" wp14:editId="141EC735">
                    <wp:extent cx="214630" cy="286385"/>
                    <wp:effectExtent l="0" t="0" r="0" b="0"/>
                    <wp:docPr id="1026" name="Рисунок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31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716"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717"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718" w:author="Мурмулева Юлия Геннадьевна" w:date="2025-12-12T13:44:00Z"/>
                <w:rFonts w:ascii="PT Astra Serif" w:hAnsi="PT Astra Serif" w:cs="PT Astra Serif"/>
                <w:rPrChange w:id="8719" w:author="Мурмулева Юлия Геннадьевна" w:date="2025-12-16T13:55:00Z">
                  <w:rPr>
                    <w:del w:id="8720" w:author="Мурмулева Юлия Геннадьевна" w:date="2025-12-12T13:44:00Z"/>
                    <w:rFonts w:ascii="PT Astra Serif" w:hAnsi="PT Astra Serif" w:cs="PT Astra Serif"/>
                  </w:rPr>
                </w:rPrChange>
              </w:rPr>
            </w:pPr>
            <w:del w:id="8721" w:author="Мурмулева Юлия Геннадьевна" w:date="2025-12-12T13:44:00Z">
              <w:r w:rsidRPr="0085454A" w:rsidDel="00440F47">
                <w:rPr>
                  <w:rFonts w:ascii="PT Astra Serif" w:hAnsi="PT Astra Serif" w:cs="PT Astra Serif"/>
                  <w:rPrChange w:id="8722" w:author="Мурмулева Юлия Геннадьевна" w:date="2025-12-16T13:55:00Z">
                    <w:rPr>
                      <w:rFonts w:ascii="PT Astra Serif" w:hAnsi="PT Astra Serif" w:cs="PT Astra Serif"/>
                    </w:rPr>
                  </w:rPrChange>
                </w:rPr>
                <w:delText>18</w:delText>
              </w:r>
            </w:del>
          </w:p>
        </w:tc>
        <w:tc>
          <w:tcPr>
            <w:tcW w:w="8260" w:type="dxa"/>
            <w:gridSpan w:val="2"/>
            <w:vAlign w:val="center"/>
          </w:tcPr>
          <w:p w:rsidR="00CC57AC" w:rsidRPr="0085454A" w:rsidDel="00440F47" w:rsidRDefault="002C0026" w:rsidP="00CC57AC">
            <w:pPr>
              <w:autoSpaceDE w:val="0"/>
              <w:autoSpaceDN w:val="0"/>
              <w:adjustRightInd w:val="0"/>
              <w:jc w:val="center"/>
              <w:rPr>
                <w:del w:id="8723" w:author="Мурмулева Юлия Геннадьевна" w:date="2025-12-12T13:44:00Z"/>
                <w:rFonts w:ascii="PT Astra Serif" w:hAnsi="PT Astra Serif" w:cs="PT Astra Serif"/>
                <w:rPrChange w:id="8724" w:author="Мурмулева Юлия Геннадьевна" w:date="2025-12-16T13:55:00Z">
                  <w:rPr>
                    <w:del w:id="8725" w:author="Мурмулева Юлия Геннадьевна" w:date="2025-12-12T13:44:00Z"/>
                    <w:rFonts w:ascii="PT Astra Serif" w:hAnsi="PT Astra Serif" w:cs="PT Astra Serif"/>
                  </w:rPr>
                </w:rPrChange>
              </w:rPr>
            </w:pPr>
            <w:del w:id="8726" w:author="Мурмулева Юлия Геннадьевна" w:date="2025-12-12T13:44:00Z">
              <w:r w:rsidRPr="0085454A" w:rsidDel="00440F47">
                <w:rPr>
                  <w:rFonts w:ascii="PT Astra Serif" w:hAnsi="PT Astra Serif" w:cs="PT Astra Serif"/>
                  <w:rPrChange w:id="8727" w:author="Мурмулева Юлия Геннадьевна" w:date="2025-12-16T13:55:00Z">
                    <w:rPr>
                      <w:rFonts w:ascii="PT Astra Serif" w:hAnsi="PT Astra Serif" w:cs="PT Astra Serif"/>
                    </w:rPr>
                  </w:rPrChange>
                </w:rPr>
                <w:delText>Замена и стирка постельного, нательного белья машинным способом</w:delText>
              </w:r>
            </w:del>
          </w:p>
        </w:tc>
        <w:tc>
          <w:tcPr>
            <w:tcW w:w="851" w:type="dxa"/>
            <w:vAlign w:val="center"/>
          </w:tcPr>
          <w:p w:rsidR="00CC57AC" w:rsidRPr="0085454A" w:rsidDel="00440F47" w:rsidRDefault="002C0026" w:rsidP="00CC57AC">
            <w:pPr>
              <w:autoSpaceDE w:val="0"/>
              <w:autoSpaceDN w:val="0"/>
              <w:adjustRightInd w:val="0"/>
              <w:jc w:val="center"/>
              <w:rPr>
                <w:del w:id="8728" w:author="Мурмулева Юлия Геннадьевна" w:date="2025-12-12T13:44:00Z"/>
                <w:rFonts w:ascii="PT Astra Serif" w:hAnsi="PT Astra Serif" w:cs="PT Astra Serif"/>
                <w:rPrChange w:id="8729" w:author="Мурмулева Юлия Геннадьевна" w:date="2025-12-16T13:55:00Z">
                  <w:rPr>
                    <w:del w:id="8730" w:author="Мурмулева Юлия Геннадьевна" w:date="2025-12-12T13:44:00Z"/>
                    <w:rFonts w:ascii="PT Astra Serif" w:hAnsi="PT Astra Serif" w:cs="PT Astra Serif"/>
                  </w:rPr>
                </w:rPrChange>
              </w:rPr>
            </w:pPr>
            <w:del w:id="8731" w:author="Мурмулева Юлия Геннадьевна" w:date="2025-12-12T13:44:00Z">
              <w:r w:rsidRPr="0085454A" w:rsidDel="00440F47">
                <w:rPr>
                  <w:rFonts w:ascii="PT Astra Serif" w:hAnsi="PT Astra Serif" w:cs="PT Astra Serif"/>
                  <w:noProof/>
                  <w:position w:val="-10"/>
                  <w:lang w:eastAsia="ru-RU" w:bidi="ar-SA"/>
                  <w:rPrChange w:id="873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BCD01B6" wp14:editId="02C78B92">
                    <wp:extent cx="214630" cy="286385"/>
                    <wp:effectExtent l="0" t="0" r="0" b="0"/>
                    <wp:docPr id="1025" name="Рисунок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31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733"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734"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735" w:author="Мурмулева Юлия Геннадьевна" w:date="2025-12-12T13:44:00Z"/>
                <w:rFonts w:ascii="PT Astra Serif" w:hAnsi="PT Astra Serif" w:cs="PT Astra Serif"/>
                <w:rPrChange w:id="8736" w:author="Мурмулева Юлия Геннадьевна" w:date="2025-12-16T13:55:00Z">
                  <w:rPr>
                    <w:del w:id="8737" w:author="Мурмулева Юлия Геннадьевна" w:date="2025-12-12T13:44:00Z"/>
                    <w:rFonts w:ascii="PT Astra Serif" w:hAnsi="PT Astra Serif" w:cs="PT Astra Serif"/>
                  </w:rPr>
                </w:rPrChange>
              </w:rPr>
            </w:pPr>
            <w:del w:id="8738" w:author="Мурмулева Юлия Геннадьевна" w:date="2025-12-12T13:44:00Z">
              <w:r w:rsidRPr="0085454A" w:rsidDel="00440F47">
                <w:rPr>
                  <w:rFonts w:ascii="PT Astra Serif" w:hAnsi="PT Astra Serif" w:cs="PT Astra Serif"/>
                  <w:rPrChange w:id="8739" w:author="Мурмулева Юлия Геннадьевна" w:date="2025-12-16T13:55:00Z">
                    <w:rPr>
                      <w:rFonts w:ascii="PT Astra Serif" w:hAnsi="PT Astra Serif" w:cs="PT Astra Serif"/>
                    </w:rPr>
                  </w:rPrChange>
                </w:rPr>
                <w:delText>19</w:delText>
              </w:r>
            </w:del>
          </w:p>
        </w:tc>
        <w:tc>
          <w:tcPr>
            <w:tcW w:w="8260" w:type="dxa"/>
            <w:gridSpan w:val="2"/>
            <w:vAlign w:val="center"/>
          </w:tcPr>
          <w:p w:rsidR="00CC57AC" w:rsidRPr="0085454A" w:rsidDel="00440F47" w:rsidRDefault="002C0026" w:rsidP="00CC57AC">
            <w:pPr>
              <w:autoSpaceDE w:val="0"/>
              <w:autoSpaceDN w:val="0"/>
              <w:adjustRightInd w:val="0"/>
              <w:jc w:val="center"/>
              <w:rPr>
                <w:del w:id="8740" w:author="Мурмулева Юлия Геннадьевна" w:date="2025-12-12T13:44:00Z"/>
                <w:rFonts w:ascii="PT Astra Serif" w:hAnsi="PT Astra Serif" w:cs="PT Astra Serif"/>
                <w:rPrChange w:id="8741" w:author="Мурмулева Юлия Геннадьевна" w:date="2025-12-16T13:55:00Z">
                  <w:rPr>
                    <w:del w:id="8742" w:author="Мурмулева Юлия Геннадьевна" w:date="2025-12-12T13:44:00Z"/>
                    <w:rFonts w:ascii="PT Astra Serif" w:hAnsi="PT Astra Serif" w:cs="PT Astra Serif"/>
                  </w:rPr>
                </w:rPrChange>
              </w:rPr>
            </w:pPr>
            <w:del w:id="8743" w:author="Мурмулева Юлия Геннадьевна" w:date="2025-12-12T13:44:00Z">
              <w:r w:rsidRPr="0085454A" w:rsidDel="00440F47">
                <w:rPr>
                  <w:rFonts w:ascii="PT Astra Serif" w:hAnsi="PT Astra Serif" w:cs="PT Astra Serif"/>
                  <w:rPrChange w:id="8744" w:author="Мурмулева Юлия Геннадьевна" w:date="2025-12-16T13:55:00Z">
                    <w:rPr>
                      <w:rFonts w:ascii="PT Astra Serif" w:hAnsi="PT Astra Serif" w:cs="PT Astra Serif"/>
                    </w:rPr>
                  </w:rPrChange>
                </w:rPr>
                <w:delText>Предоставление гигиенических услуг получателям социальных услуг, не способным по состоянию здоровья самостоятельно их выполнять</w:delText>
              </w:r>
            </w:del>
          </w:p>
        </w:tc>
        <w:tc>
          <w:tcPr>
            <w:tcW w:w="851" w:type="dxa"/>
            <w:vAlign w:val="center"/>
          </w:tcPr>
          <w:p w:rsidR="00CC57AC" w:rsidRPr="0085454A" w:rsidDel="00440F47" w:rsidRDefault="002C0026" w:rsidP="00CC57AC">
            <w:pPr>
              <w:autoSpaceDE w:val="0"/>
              <w:autoSpaceDN w:val="0"/>
              <w:adjustRightInd w:val="0"/>
              <w:jc w:val="center"/>
              <w:rPr>
                <w:del w:id="8745" w:author="Мурмулева Юлия Геннадьевна" w:date="2025-12-12T13:44:00Z"/>
                <w:rFonts w:ascii="PT Astra Serif" w:hAnsi="PT Astra Serif" w:cs="PT Astra Serif"/>
                <w:noProof/>
                <w:position w:val="-10"/>
                <w:rPrChange w:id="8746" w:author="Мурмулева Юлия Геннадьевна" w:date="2025-12-16T13:55:00Z">
                  <w:rPr>
                    <w:del w:id="8747" w:author="Мурмулева Юлия Геннадьевна" w:date="2025-12-12T13:44:00Z"/>
                    <w:rFonts w:ascii="PT Astra Serif" w:hAnsi="PT Astra Serif" w:cs="PT Astra Serif"/>
                    <w:noProof/>
                    <w:position w:val="-10"/>
                  </w:rPr>
                </w:rPrChange>
              </w:rPr>
            </w:pPr>
            <w:del w:id="8748" w:author="Мурмулева Юлия Геннадьевна" w:date="2025-12-12T13:44:00Z">
              <w:r w:rsidRPr="0085454A" w:rsidDel="00440F47">
                <w:rPr>
                  <w:rFonts w:ascii="PT Astra Serif" w:hAnsi="PT Astra Serif" w:cs="PT Astra Serif"/>
                  <w:noProof/>
                  <w:position w:val="-10"/>
                  <w:lang w:eastAsia="ru-RU" w:bidi="ar-SA"/>
                  <w:rPrChange w:id="874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C421B9C" wp14:editId="4F29F2A9">
                    <wp:extent cx="214630" cy="286385"/>
                    <wp:effectExtent l="0" t="0" r="0" b="0"/>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Picture 31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750"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751"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752" w:author="Мурмулева Юлия Геннадьевна" w:date="2025-12-12T13:44:00Z"/>
                <w:rFonts w:ascii="PT Astra Serif" w:hAnsi="PT Astra Serif" w:cs="PT Astra Serif"/>
                <w:rPrChange w:id="8753" w:author="Мурмулева Юлия Геннадьевна" w:date="2025-12-16T13:55:00Z">
                  <w:rPr>
                    <w:del w:id="8754" w:author="Мурмулева Юлия Геннадьевна" w:date="2025-12-12T13:44:00Z"/>
                    <w:rFonts w:ascii="PT Astra Serif" w:hAnsi="PT Astra Serif" w:cs="PT Astra Serif"/>
                  </w:rPr>
                </w:rPrChange>
              </w:rPr>
            </w:pPr>
            <w:del w:id="8755" w:author="Мурмулева Юлия Геннадьевна" w:date="2025-12-12T13:44:00Z">
              <w:r w:rsidRPr="0085454A" w:rsidDel="00440F47">
                <w:rPr>
                  <w:rFonts w:ascii="PT Astra Serif" w:hAnsi="PT Astra Serif" w:cs="PT Astra Serif"/>
                  <w:rPrChange w:id="8756" w:author="Мурмулева Юлия Геннадьевна" w:date="2025-12-16T13:55:00Z">
                    <w:rPr>
                      <w:rFonts w:ascii="PT Astra Serif" w:hAnsi="PT Astra Serif" w:cs="PT Astra Serif"/>
                    </w:rPr>
                  </w:rPrChange>
                </w:rPr>
                <w:delText>20</w:delText>
              </w:r>
            </w:del>
          </w:p>
        </w:tc>
        <w:tc>
          <w:tcPr>
            <w:tcW w:w="8260" w:type="dxa"/>
            <w:gridSpan w:val="2"/>
            <w:vAlign w:val="center"/>
          </w:tcPr>
          <w:p w:rsidR="00CC57AC" w:rsidRPr="0085454A" w:rsidDel="00440F47" w:rsidRDefault="002C0026" w:rsidP="00CC57AC">
            <w:pPr>
              <w:autoSpaceDE w:val="0"/>
              <w:autoSpaceDN w:val="0"/>
              <w:adjustRightInd w:val="0"/>
              <w:jc w:val="center"/>
              <w:rPr>
                <w:del w:id="8757" w:author="Мурмулева Юлия Геннадьевна" w:date="2025-12-12T13:44:00Z"/>
                <w:rFonts w:ascii="PT Astra Serif" w:hAnsi="PT Astra Serif" w:cs="PT Astra Serif"/>
                <w:rPrChange w:id="8758" w:author="Мурмулева Юлия Геннадьевна" w:date="2025-12-16T13:55:00Z">
                  <w:rPr>
                    <w:del w:id="8759" w:author="Мурмулева Юлия Геннадьевна" w:date="2025-12-12T13:44:00Z"/>
                    <w:rFonts w:ascii="PT Astra Serif" w:hAnsi="PT Astra Serif" w:cs="PT Astra Serif"/>
                  </w:rPr>
                </w:rPrChange>
              </w:rPr>
            </w:pPr>
            <w:del w:id="8760" w:author="Мурмулева Юлия Геннадьевна" w:date="2025-12-12T13:44:00Z">
              <w:r w:rsidRPr="0085454A" w:rsidDel="00440F47">
                <w:rPr>
                  <w:rFonts w:ascii="PT Astra Serif" w:hAnsi="PT Astra Serif" w:cs="PT Astra Serif"/>
                  <w:rPrChange w:id="8761" w:author="Мурмулева Юлия Геннадьевна" w:date="2025-12-16T13:55:00Z">
                    <w:rPr>
                      <w:rFonts w:ascii="PT Astra Serif" w:hAnsi="PT Astra Serif" w:cs="PT Astra Serif"/>
                    </w:rPr>
                  </w:rPrChange>
                </w:rPr>
                <w:delText>Обеспечение сохранности личных вещей, ценностей, документов (по желанию получателя социальных услуг или его законного представителя)</w:delText>
              </w:r>
            </w:del>
          </w:p>
        </w:tc>
        <w:tc>
          <w:tcPr>
            <w:tcW w:w="851" w:type="dxa"/>
            <w:vAlign w:val="center"/>
          </w:tcPr>
          <w:p w:rsidR="00CC57AC" w:rsidRPr="0085454A" w:rsidDel="00440F47" w:rsidRDefault="002C0026" w:rsidP="00CC57AC">
            <w:pPr>
              <w:autoSpaceDE w:val="0"/>
              <w:autoSpaceDN w:val="0"/>
              <w:adjustRightInd w:val="0"/>
              <w:jc w:val="center"/>
              <w:rPr>
                <w:del w:id="8762" w:author="Мурмулева Юлия Геннадьевна" w:date="2025-12-12T13:44:00Z"/>
                <w:rFonts w:ascii="PT Astra Serif" w:hAnsi="PT Astra Serif" w:cs="PT Astra Serif"/>
                <w:rPrChange w:id="8763" w:author="Мурмулева Юлия Геннадьевна" w:date="2025-12-16T13:55:00Z">
                  <w:rPr>
                    <w:del w:id="8764" w:author="Мурмулева Юлия Геннадьевна" w:date="2025-12-12T13:44:00Z"/>
                    <w:rFonts w:ascii="PT Astra Serif" w:hAnsi="PT Astra Serif" w:cs="PT Astra Serif"/>
                  </w:rPr>
                </w:rPrChange>
              </w:rPr>
            </w:pPr>
            <w:del w:id="8765" w:author="Мурмулева Юлия Геннадьевна" w:date="2025-12-12T13:44:00Z">
              <w:r w:rsidRPr="0085454A" w:rsidDel="00440F47">
                <w:rPr>
                  <w:rFonts w:ascii="PT Astra Serif" w:hAnsi="PT Astra Serif" w:cs="PT Astra Serif"/>
                  <w:noProof/>
                  <w:position w:val="-10"/>
                  <w:lang w:eastAsia="ru-RU" w:bidi="ar-SA"/>
                  <w:rPrChange w:id="8766"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74F16B6" wp14:editId="50270B60">
                    <wp:extent cx="214630" cy="286385"/>
                    <wp:effectExtent l="0" t="0" r="0" b="0"/>
                    <wp:docPr id="1024" name="Рисунок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767"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768"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769" w:author="Мурмулева Юлия Геннадьевна" w:date="2025-12-12T13:44:00Z"/>
                <w:rFonts w:ascii="PT Astra Serif" w:hAnsi="PT Astra Serif" w:cs="PT Astra Serif"/>
                <w:rPrChange w:id="8770" w:author="Мурмулева Юлия Геннадьевна" w:date="2025-12-16T13:55:00Z">
                  <w:rPr>
                    <w:del w:id="8771" w:author="Мурмулева Юлия Геннадьевна" w:date="2025-12-12T13:44:00Z"/>
                    <w:rFonts w:ascii="PT Astra Serif" w:hAnsi="PT Astra Serif" w:cs="PT Astra Serif"/>
                  </w:rPr>
                </w:rPrChange>
              </w:rPr>
            </w:pPr>
            <w:del w:id="8772" w:author="Мурмулева Юлия Геннадьевна" w:date="2025-12-12T13:44:00Z">
              <w:r w:rsidRPr="0085454A" w:rsidDel="00440F47">
                <w:rPr>
                  <w:rFonts w:ascii="PT Astra Serif" w:hAnsi="PT Astra Serif" w:cs="PT Astra Serif"/>
                  <w:rPrChange w:id="8773" w:author="Мурмулева Юлия Геннадьевна" w:date="2025-12-16T13:55:00Z">
                    <w:rPr>
                      <w:rFonts w:ascii="PT Astra Serif" w:hAnsi="PT Astra Serif" w:cs="PT Astra Serif"/>
                    </w:rPr>
                  </w:rPrChange>
                </w:rPr>
                <w:delText>21</w:delText>
              </w:r>
            </w:del>
          </w:p>
        </w:tc>
        <w:tc>
          <w:tcPr>
            <w:tcW w:w="8260" w:type="dxa"/>
            <w:gridSpan w:val="2"/>
            <w:vAlign w:val="center"/>
          </w:tcPr>
          <w:p w:rsidR="00CC57AC" w:rsidRPr="0085454A" w:rsidDel="00440F47" w:rsidRDefault="002C0026" w:rsidP="00CC57AC">
            <w:pPr>
              <w:autoSpaceDE w:val="0"/>
              <w:autoSpaceDN w:val="0"/>
              <w:adjustRightInd w:val="0"/>
              <w:jc w:val="center"/>
              <w:rPr>
                <w:del w:id="8774" w:author="Мурмулева Юлия Геннадьевна" w:date="2025-12-12T13:44:00Z"/>
                <w:rFonts w:ascii="PT Astra Serif" w:hAnsi="PT Astra Serif" w:cs="PT Astra Serif"/>
                <w:rPrChange w:id="8775" w:author="Мурмулева Юлия Геннадьевна" w:date="2025-12-16T13:55:00Z">
                  <w:rPr>
                    <w:del w:id="8776" w:author="Мурмулева Юлия Геннадьевна" w:date="2025-12-12T13:44:00Z"/>
                    <w:rFonts w:ascii="PT Astra Serif" w:hAnsi="PT Astra Serif" w:cs="PT Astra Serif"/>
                  </w:rPr>
                </w:rPrChange>
              </w:rPr>
            </w:pPr>
            <w:del w:id="8777" w:author="Мурмулева Юлия Геннадьевна" w:date="2025-12-12T13:44:00Z">
              <w:r w:rsidRPr="0085454A" w:rsidDel="00440F47">
                <w:rPr>
                  <w:rFonts w:ascii="PT Astra Serif" w:hAnsi="PT Astra Serif" w:cs="PT Astra Serif"/>
                  <w:rPrChange w:id="8778" w:author="Мурмулева Юлия Геннадьевна" w:date="2025-12-16T13:55:00Z">
                    <w:rPr>
                      <w:rFonts w:ascii="PT Astra Serif" w:hAnsi="PT Astra Serif" w:cs="PT Astra Serif"/>
                    </w:rPr>
                  </w:rPrChange>
                </w:rPr>
                <w:delText>Отправка почтовой корреспонденции за счет средств получателя социальных услуг</w:delText>
              </w:r>
            </w:del>
          </w:p>
        </w:tc>
        <w:tc>
          <w:tcPr>
            <w:tcW w:w="851" w:type="dxa"/>
            <w:vAlign w:val="center"/>
          </w:tcPr>
          <w:p w:rsidR="00CC57AC" w:rsidRPr="0085454A" w:rsidDel="00440F47" w:rsidRDefault="002C0026" w:rsidP="00CC57AC">
            <w:pPr>
              <w:jc w:val="center"/>
              <w:rPr>
                <w:del w:id="8779" w:author="Мурмулева Юлия Геннадьевна" w:date="2025-12-12T13:44:00Z"/>
                <w:rFonts w:ascii="PT Astra Serif" w:hAnsi="PT Astra Serif"/>
                <w:rPrChange w:id="8780" w:author="Мурмулева Юлия Геннадьевна" w:date="2025-12-16T13:55:00Z">
                  <w:rPr>
                    <w:del w:id="8781" w:author="Мурмулева Юлия Геннадьевна" w:date="2025-12-12T13:44:00Z"/>
                    <w:rFonts w:ascii="PT Astra Serif" w:hAnsi="PT Astra Serif"/>
                  </w:rPr>
                </w:rPrChange>
              </w:rPr>
            </w:pPr>
            <w:del w:id="8782" w:author="Мурмулева Юлия Геннадьевна" w:date="2025-12-12T13:44:00Z">
              <w:r w:rsidRPr="0085454A" w:rsidDel="00440F47">
                <w:rPr>
                  <w:rFonts w:ascii="PT Astra Serif" w:hAnsi="PT Astra Serif" w:cs="PT Astra Serif"/>
                  <w:noProof/>
                  <w:position w:val="-10"/>
                  <w:lang w:eastAsia="ru-RU" w:bidi="ar-SA"/>
                  <w:rPrChange w:id="878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4EC31C1" wp14:editId="743D5E5A">
                    <wp:extent cx="214630" cy="286385"/>
                    <wp:effectExtent l="0" t="0" r="0" b="0"/>
                    <wp:docPr id="1012" name="Рисунок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784"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785" w:author="Мурмулева Юлия Геннадьевна" w:date="2025-12-12T13:44:00Z"/>
        </w:trPr>
        <w:tc>
          <w:tcPr>
            <w:tcW w:w="533" w:type="dxa"/>
            <w:vAlign w:val="center"/>
          </w:tcPr>
          <w:p w:rsidR="00CC57AC" w:rsidRPr="0085454A" w:rsidDel="00440F47" w:rsidRDefault="002C0026" w:rsidP="00CC57AC">
            <w:pPr>
              <w:autoSpaceDE w:val="0"/>
              <w:autoSpaceDN w:val="0"/>
              <w:adjustRightInd w:val="0"/>
              <w:jc w:val="center"/>
              <w:rPr>
                <w:del w:id="8786" w:author="Мурмулева Юлия Геннадьевна" w:date="2025-12-12T13:44:00Z"/>
                <w:rFonts w:ascii="PT Astra Serif" w:hAnsi="PT Astra Serif" w:cs="PT Astra Serif"/>
                <w:rPrChange w:id="8787" w:author="Мурмулева Юлия Геннадьевна" w:date="2025-12-16T13:55:00Z">
                  <w:rPr>
                    <w:del w:id="8788" w:author="Мурмулева Юлия Геннадьевна" w:date="2025-12-12T13:44:00Z"/>
                    <w:rFonts w:ascii="PT Astra Serif" w:hAnsi="PT Astra Serif" w:cs="PT Astra Serif"/>
                  </w:rPr>
                </w:rPrChange>
              </w:rPr>
            </w:pPr>
            <w:del w:id="8789" w:author="Мурмулева Юлия Геннадьевна" w:date="2025-12-12T13:44:00Z">
              <w:r w:rsidRPr="0085454A" w:rsidDel="00440F47">
                <w:rPr>
                  <w:rFonts w:ascii="PT Astra Serif" w:hAnsi="PT Astra Serif" w:cs="PT Astra Serif"/>
                  <w:rPrChange w:id="8790" w:author="Мурмулева Юлия Геннадьевна" w:date="2025-12-16T13:55:00Z">
                    <w:rPr>
                      <w:rFonts w:ascii="PT Astra Serif" w:hAnsi="PT Astra Serif" w:cs="PT Astra Serif"/>
                    </w:rPr>
                  </w:rPrChange>
                </w:rPr>
                <w:delText>22</w:delText>
              </w:r>
            </w:del>
          </w:p>
        </w:tc>
        <w:tc>
          <w:tcPr>
            <w:tcW w:w="8260" w:type="dxa"/>
            <w:gridSpan w:val="2"/>
            <w:vAlign w:val="center"/>
          </w:tcPr>
          <w:p w:rsidR="00CC57AC" w:rsidRPr="0085454A" w:rsidDel="00440F47" w:rsidRDefault="002C0026" w:rsidP="00CC57AC">
            <w:pPr>
              <w:autoSpaceDE w:val="0"/>
              <w:autoSpaceDN w:val="0"/>
              <w:adjustRightInd w:val="0"/>
              <w:jc w:val="center"/>
              <w:rPr>
                <w:del w:id="8791" w:author="Мурмулева Юлия Геннадьевна" w:date="2025-12-12T13:44:00Z"/>
                <w:rFonts w:ascii="PT Astra Serif" w:hAnsi="PT Astra Serif" w:cs="PT Astra Serif"/>
                <w:rPrChange w:id="8792" w:author="Мурмулева Юлия Геннадьевна" w:date="2025-12-16T13:55:00Z">
                  <w:rPr>
                    <w:del w:id="8793" w:author="Мурмулева Юлия Геннадьевна" w:date="2025-12-12T13:44:00Z"/>
                    <w:rFonts w:ascii="PT Astra Serif" w:hAnsi="PT Astra Serif" w:cs="PT Astra Serif"/>
                  </w:rPr>
                </w:rPrChange>
              </w:rPr>
            </w:pPr>
            <w:del w:id="8794" w:author="Мурмулева Юлия Геннадьевна" w:date="2025-12-12T13:44:00Z">
              <w:r w:rsidRPr="0085454A" w:rsidDel="00440F47">
                <w:rPr>
                  <w:rFonts w:ascii="PT Astra Serif" w:hAnsi="PT Astra Serif" w:cs="PT Astra Serif"/>
                  <w:rPrChange w:id="8795" w:author="Мурмулева Юлия Геннадьевна" w:date="2025-12-16T13:55:00Z">
                    <w:rPr>
                      <w:rFonts w:ascii="PT Astra Serif" w:hAnsi="PT Astra Serif" w:cs="PT Astra Serif"/>
                    </w:rPr>
                  </w:rPrChange>
                </w:rPr>
                <w:delText>Содействие в организации ритуальных услуг</w:delText>
              </w:r>
            </w:del>
          </w:p>
        </w:tc>
        <w:tc>
          <w:tcPr>
            <w:tcW w:w="851" w:type="dxa"/>
            <w:vAlign w:val="center"/>
          </w:tcPr>
          <w:p w:rsidR="00CC57AC" w:rsidRPr="0085454A" w:rsidDel="00440F47" w:rsidRDefault="002C0026" w:rsidP="00CC57AC">
            <w:pPr>
              <w:autoSpaceDE w:val="0"/>
              <w:autoSpaceDN w:val="0"/>
              <w:adjustRightInd w:val="0"/>
              <w:jc w:val="center"/>
              <w:rPr>
                <w:del w:id="8796" w:author="Мурмулева Юлия Геннадьевна" w:date="2025-12-12T13:44:00Z"/>
                <w:rFonts w:ascii="PT Astra Serif" w:hAnsi="PT Astra Serif" w:cs="PT Astra Serif"/>
                <w:noProof/>
                <w:position w:val="-10"/>
                <w:rPrChange w:id="8797" w:author="Мурмулева Юлия Геннадьевна" w:date="2025-12-16T13:55:00Z">
                  <w:rPr>
                    <w:del w:id="8798" w:author="Мурмулева Юлия Геннадьевна" w:date="2025-12-12T13:44:00Z"/>
                    <w:rFonts w:ascii="PT Astra Serif" w:hAnsi="PT Astra Serif" w:cs="PT Astra Serif"/>
                    <w:noProof/>
                    <w:position w:val="-10"/>
                  </w:rPr>
                </w:rPrChange>
              </w:rPr>
            </w:pPr>
            <w:del w:id="8799" w:author="Мурмулева Юлия Геннадьевна" w:date="2025-12-12T13:44:00Z">
              <w:r w:rsidRPr="0085454A" w:rsidDel="00440F47">
                <w:rPr>
                  <w:rFonts w:ascii="PT Astra Serif" w:hAnsi="PT Astra Serif" w:cs="PT Astra Serif"/>
                  <w:noProof/>
                  <w:position w:val="-10"/>
                  <w:lang w:eastAsia="ru-RU" w:bidi="ar-SA"/>
                  <w:rPrChange w:id="8800"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1598719" wp14:editId="12A0B336">
                    <wp:extent cx="214630" cy="286385"/>
                    <wp:effectExtent l="0" t="0" r="0" b="0"/>
                    <wp:docPr id="1010" name="Рисунок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801"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8802" w:author="Мурмулева Юлия Геннадьевна" w:date="2025-12-12T13:44:00Z"/>
        </w:trPr>
        <w:tc>
          <w:tcPr>
            <w:tcW w:w="9644" w:type="dxa"/>
            <w:gridSpan w:val="4"/>
            <w:vAlign w:val="center"/>
          </w:tcPr>
          <w:p w:rsidR="00CC57AC" w:rsidRPr="0085454A" w:rsidDel="00440F47" w:rsidRDefault="002C0026" w:rsidP="00CC57AC">
            <w:pPr>
              <w:autoSpaceDE w:val="0"/>
              <w:autoSpaceDN w:val="0"/>
              <w:adjustRightInd w:val="0"/>
              <w:jc w:val="center"/>
              <w:rPr>
                <w:del w:id="8803" w:author="Мурмулева Юлия Геннадьевна" w:date="2025-12-12T13:44:00Z"/>
                <w:rFonts w:ascii="PT Astra Serif" w:hAnsi="PT Astra Serif" w:cs="PT Astra Serif"/>
                <w:noProof/>
                <w:position w:val="-10"/>
                <w:rPrChange w:id="8804" w:author="Мурмулева Юлия Геннадьевна" w:date="2025-12-16T13:55:00Z">
                  <w:rPr>
                    <w:del w:id="8805" w:author="Мурмулева Юлия Геннадьевна" w:date="2025-12-12T13:44:00Z"/>
                    <w:rFonts w:ascii="PT Astra Serif" w:hAnsi="PT Astra Serif" w:cs="PT Astra Serif"/>
                    <w:noProof/>
                    <w:position w:val="-10"/>
                  </w:rPr>
                </w:rPrChange>
              </w:rPr>
            </w:pPr>
            <w:del w:id="8806" w:author="Мурмулева Юлия Геннадьевна" w:date="2025-12-12T13:44:00Z">
              <w:r w:rsidRPr="0085454A" w:rsidDel="00440F47">
                <w:rPr>
                  <w:rFonts w:ascii="PT Astra Serif" w:hAnsi="PT Astra Serif" w:cs="PT Astra Serif"/>
                  <w:noProof/>
                  <w:position w:val="-10"/>
                  <w:rPrChange w:id="8807" w:author="Мурмулева Юлия Геннадьевна" w:date="2025-12-16T13:55:00Z">
                    <w:rPr>
                      <w:rFonts w:ascii="PT Astra Serif" w:hAnsi="PT Astra Serif" w:cs="PT Astra Serif"/>
                      <w:noProof/>
                      <w:position w:val="-10"/>
                    </w:rPr>
                  </w:rPrChange>
                </w:rPr>
                <w:delText>1.2 Социально-медицинские</w:delText>
              </w:r>
            </w:del>
          </w:p>
        </w:tc>
      </w:tr>
      <w:tr w:rsidR="00E64BF0" w:rsidRPr="0085454A" w:rsidDel="00440F47" w:rsidTr="00C40F55">
        <w:trPr>
          <w:del w:id="8808" w:author="Мурмулева Юлия Геннадьевна" w:date="2025-12-12T13:44:00Z"/>
        </w:trPr>
        <w:tc>
          <w:tcPr>
            <w:tcW w:w="9644" w:type="dxa"/>
            <w:gridSpan w:val="4"/>
            <w:vAlign w:val="center"/>
          </w:tcPr>
          <w:p w:rsidR="00CC57AC" w:rsidRPr="0085454A" w:rsidDel="00440F47" w:rsidRDefault="002C0026" w:rsidP="00CC57AC">
            <w:pPr>
              <w:autoSpaceDE w:val="0"/>
              <w:autoSpaceDN w:val="0"/>
              <w:adjustRightInd w:val="0"/>
              <w:jc w:val="center"/>
              <w:rPr>
                <w:del w:id="8809" w:author="Мурмулева Юлия Геннадьевна" w:date="2025-12-12T13:44:00Z"/>
                <w:rFonts w:ascii="PT Astra Serif" w:hAnsi="PT Astra Serif" w:cs="PT Astra Serif"/>
                <w:noProof/>
                <w:position w:val="-10"/>
                <w:rPrChange w:id="8810" w:author="Мурмулева Юлия Геннадьевна" w:date="2025-12-16T13:55:00Z">
                  <w:rPr>
                    <w:del w:id="8811" w:author="Мурмулева Юлия Геннадьевна" w:date="2025-12-12T13:44:00Z"/>
                    <w:rFonts w:ascii="PT Astra Serif" w:hAnsi="PT Astra Serif" w:cs="PT Astra Serif"/>
                    <w:noProof/>
                    <w:position w:val="-10"/>
                  </w:rPr>
                </w:rPrChange>
              </w:rPr>
            </w:pPr>
            <w:del w:id="8812" w:author="Мурмулева Юлия Геннадьевна" w:date="2025-12-12T13:44:00Z">
              <w:r w:rsidRPr="0085454A" w:rsidDel="00440F47">
                <w:rPr>
                  <w:rFonts w:ascii="PT Astra Serif" w:hAnsi="PT Astra Serif" w:cs="PT Astra Serif"/>
                  <w:noProof/>
                  <w:position w:val="-10"/>
                  <w:rPrChange w:id="8813" w:author="Мурмулева Юлия Геннадьевна" w:date="2025-12-16T13:55:00Z">
                    <w:rPr>
                      <w:rFonts w:ascii="PT Astra Serif" w:hAnsi="PT Astra Serif" w:cs="PT Astra Serif"/>
                      <w:noProof/>
                      <w:position w:val="-10"/>
                    </w:rPr>
                  </w:rPrChange>
                </w:rPr>
                <w:delText>1.2.1 В форме социального обслуживания на дому</w:delText>
              </w:r>
            </w:del>
          </w:p>
        </w:tc>
      </w:tr>
      <w:tr w:rsidR="00E64BF0" w:rsidRPr="0085454A" w:rsidDel="00440F47" w:rsidTr="00C40F55">
        <w:trPr>
          <w:del w:id="8814" w:author="Мурмулева Юлия Геннадьевна" w:date="2025-12-12T13:44:00Z"/>
        </w:trPr>
        <w:tc>
          <w:tcPr>
            <w:tcW w:w="566" w:type="dxa"/>
            <w:gridSpan w:val="2"/>
            <w:vAlign w:val="center"/>
          </w:tcPr>
          <w:p w:rsidR="00CC57AC" w:rsidRPr="0085454A" w:rsidDel="00440F47" w:rsidRDefault="002C0026" w:rsidP="00CC57AC">
            <w:pPr>
              <w:autoSpaceDE w:val="0"/>
              <w:autoSpaceDN w:val="0"/>
              <w:adjustRightInd w:val="0"/>
              <w:jc w:val="center"/>
              <w:rPr>
                <w:del w:id="8815" w:author="Мурмулева Юлия Геннадьевна" w:date="2025-12-12T13:44:00Z"/>
                <w:rFonts w:ascii="PT Astra Serif" w:hAnsi="PT Astra Serif" w:cs="PT Astra Serif"/>
                <w:rPrChange w:id="8816" w:author="Мурмулева Юлия Геннадьевна" w:date="2025-12-16T13:55:00Z">
                  <w:rPr>
                    <w:del w:id="8817" w:author="Мурмулева Юлия Геннадьевна" w:date="2025-12-12T13:44:00Z"/>
                    <w:rFonts w:ascii="PT Astra Serif" w:hAnsi="PT Astra Serif" w:cs="PT Astra Serif"/>
                  </w:rPr>
                </w:rPrChange>
              </w:rPr>
            </w:pPr>
            <w:del w:id="8818" w:author="Мурмулева Юлия Геннадьевна" w:date="2025-12-12T13:44:00Z">
              <w:r w:rsidRPr="0085454A" w:rsidDel="00440F47">
                <w:rPr>
                  <w:rFonts w:ascii="PT Astra Serif" w:hAnsi="PT Astra Serif" w:cs="PT Astra Serif"/>
                  <w:rPrChange w:id="8819" w:author="Мурмулева Юлия Геннадьевна" w:date="2025-12-16T13:55:00Z">
                    <w:rPr>
                      <w:rFonts w:ascii="PT Astra Serif" w:hAnsi="PT Astra Serif" w:cs="PT Astra Serif"/>
                    </w:rPr>
                  </w:rPrChange>
                </w:rPr>
                <w:delText>23</w:delText>
              </w:r>
            </w:del>
          </w:p>
        </w:tc>
        <w:tc>
          <w:tcPr>
            <w:tcW w:w="8227" w:type="dxa"/>
            <w:vAlign w:val="center"/>
          </w:tcPr>
          <w:p w:rsidR="00CC57AC" w:rsidRPr="0085454A" w:rsidDel="00440F47" w:rsidRDefault="002C0026" w:rsidP="00CC57AC">
            <w:pPr>
              <w:autoSpaceDE w:val="0"/>
              <w:autoSpaceDN w:val="0"/>
              <w:adjustRightInd w:val="0"/>
              <w:jc w:val="center"/>
              <w:rPr>
                <w:del w:id="8820" w:author="Мурмулева Юлия Геннадьевна" w:date="2025-12-12T13:44:00Z"/>
                <w:rFonts w:ascii="PT Astra Serif" w:hAnsi="PT Astra Serif" w:cs="PT Astra Serif"/>
                <w:rPrChange w:id="8821" w:author="Мурмулева Юлия Геннадьевна" w:date="2025-12-16T13:55:00Z">
                  <w:rPr>
                    <w:del w:id="8822" w:author="Мурмулева Юлия Геннадьевна" w:date="2025-12-12T13:44:00Z"/>
                    <w:rFonts w:ascii="PT Astra Serif" w:hAnsi="PT Astra Serif" w:cs="PT Astra Serif"/>
                  </w:rPr>
                </w:rPrChange>
              </w:rPr>
            </w:pPr>
            <w:del w:id="8823" w:author="Мурмулева Юлия Геннадьевна" w:date="2025-12-12T13:44:00Z">
              <w:r w:rsidRPr="0085454A" w:rsidDel="00440F47">
                <w:rPr>
                  <w:rFonts w:ascii="PT Astra Serif" w:hAnsi="PT Astra Serif" w:cs="PT Astra Serif"/>
                  <w:rPrChange w:id="8824" w:author="Мурмулева Юлия Геннадьевна" w:date="2025-12-16T13:55:00Z">
                    <w:rPr>
                      <w:rFonts w:ascii="PT Astra Serif" w:hAnsi="PT Astra Serif" w:cs="PT Astra Serif"/>
                    </w:rPr>
                  </w:rPrChange>
                </w:rPr>
                <w:delText>Систематическое наблюдение за состоянием здоровья получателей социальных услуг с целью выявления отклонений</w:delText>
              </w:r>
            </w:del>
          </w:p>
        </w:tc>
        <w:tc>
          <w:tcPr>
            <w:tcW w:w="851" w:type="dxa"/>
            <w:vAlign w:val="center"/>
          </w:tcPr>
          <w:p w:rsidR="00CC57AC" w:rsidRPr="0085454A" w:rsidDel="00440F47" w:rsidRDefault="002C0026" w:rsidP="00CC57AC">
            <w:pPr>
              <w:jc w:val="center"/>
              <w:rPr>
                <w:del w:id="8825" w:author="Мурмулева Юлия Геннадьевна" w:date="2025-12-12T13:44:00Z"/>
                <w:rFonts w:ascii="PT Astra Serif" w:hAnsi="PT Astra Serif"/>
                <w:rPrChange w:id="8826" w:author="Мурмулева Юлия Геннадьевна" w:date="2025-12-16T13:55:00Z">
                  <w:rPr>
                    <w:del w:id="8827" w:author="Мурмулева Юлия Геннадьевна" w:date="2025-12-12T13:44:00Z"/>
                    <w:rFonts w:ascii="PT Astra Serif" w:hAnsi="PT Astra Serif"/>
                  </w:rPr>
                </w:rPrChange>
              </w:rPr>
            </w:pPr>
            <w:del w:id="8828" w:author="Мурмулева Юлия Геннадьевна" w:date="2025-12-12T13:44:00Z">
              <w:r w:rsidRPr="0085454A" w:rsidDel="00440F47">
                <w:rPr>
                  <w:rFonts w:ascii="PT Astra Serif" w:hAnsi="PT Astra Serif" w:cs="PT Astra Serif"/>
                  <w:noProof/>
                  <w:position w:val="-10"/>
                  <w:lang w:eastAsia="ru-RU" w:bidi="ar-SA"/>
                  <w:rPrChange w:id="882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A07CC19" wp14:editId="582DBEBC">
                    <wp:extent cx="214630" cy="286385"/>
                    <wp:effectExtent l="0" t="0" r="0" b="0"/>
                    <wp:docPr id="1053" name="Рисунок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830" w:author="Мурмулева Юлия Геннадьевна" w:date="2025-12-16T13:55:00Z">
                    <w:rPr>
                      <w:rFonts w:ascii="PT Astra Serif" w:hAnsi="PT Astra Serif" w:cs="PT Astra Serif"/>
                    </w:rPr>
                  </w:rPrChange>
                </w:rPr>
                <w:delText>да</w:delText>
              </w:r>
            </w:del>
          </w:p>
        </w:tc>
      </w:tr>
    </w:tbl>
    <w:p w:rsidR="005848F2" w:rsidRPr="0085454A" w:rsidDel="00440F47" w:rsidRDefault="002C0026">
      <w:pPr>
        <w:rPr>
          <w:del w:id="8831" w:author="Мурмулева Юлия Геннадьевна" w:date="2025-12-12T13:44:00Z"/>
          <w:rFonts w:ascii="PT Astra Serif" w:hAnsi="PT Astra Serif"/>
          <w:rPrChange w:id="8832" w:author="Мурмулева Юлия Геннадьевна" w:date="2025-12-16T13:55:00Z">
            <w:rPr>
              <w:del w:id="8833" w:author="Мурмулева Юлия Геннадьевна" w:date="2025-12-12T13:44:00Z"/>
            </w:rPr>
          </w:rPrChange>
        </w:rPr>
      </w:pPr>
      <w:del w:id="8834" w:author="Мурмулева Юлия Геннадьевна" w:date="2025-12-12T13:44:00Z">
        <w:r w:rsidRPr="0085454A" w:rsidDel="00440F47">
          <w:rPr>
            <w:rFonts w:ascii="PT Astra Serif" w:hAnsi="PT Astra Serif"/>
            <w:rPrChange w:id="8835" w:author="Мурмулева Юлия Геннадьевна" w:date="2025-12-16T13:55:00Z">
              <w:rPr/>
            </w:rPrChange>
          </w:rPr>
          <w:br w:type="page"/>
        </w:r>
      </w:del>
    </w:p>
    <w:tbl>
      <w:tblPr>
        <w:tblStyle w:val="af4"/>
        <w:tblW w:w="9644" w:type="dxa"/>
        <w:tblLayout w:type="fixed"/>
        <w:tblLook w:val="04A0" w:firstRow="1" w:lastRow="0" w:firstColumn="1" w:lastColumn="0" w:noHBand="0" w:noVBand="1"/>
      </w:tblPr>
      <w:tblGrid>
        <w:gridCol w:w="1296"/>
        <w:gridCol w:w="1286"/>
        <w:gridCol w:w="1289"/>
        <w:gridCol w:w="1285"/>
        <w:gridCol w:w="1292"/>
        <w:gridCol w:w="1285"/>
        <w:gridCol w:w="1911"/>
      </w:tblGrid>
      <w:tr w:rsidR="00E64BF0" w:rsidRPr="0085454A" w:rsidDel="00440F47" w:rsidTr="005848F2">
        <w:trPr>
          <w:del w:id="8836" w:author="Мурмулева Юлия Геннадьевна" w:date="2025-12-12T13:44:00Z"/>
        </w:trPr>
        <w:tc>
          <w:tcPr>
            <w:tcW w:w="1296" w:type="dxa"/>
            <w:tcBorders>
              <w:top w:val="nil"/>
              <w:left w:val="nil"/>
              <w:bottom w:val="nil"/>
              <w:right w:val="nil"/>
            </w:tcBorders>
          </w:tcPr>
          <w:p w:rsidR="00CC57AC" w:rsidRPr="0085454A" w:rsidDel="00440F47" w:rsidRDefault="002C0026" w:rsidP="00CC57AC">
            <w:pPr>
              <w:pStyle w:val="ConsPlusNormal"/>
              <w:jc w:val="both"/>
              <w:rPr>
                <w:del w:id="8837" w:author="Мурмулева Юлия Геннадьевна" w:date="2025-12-12T13:44:00Z"/>
                <w:rFonts w:ascii="PT Astra Serif" w:hAnsi="PT Astra Serif"/>
                <w:sz w:val="28"/>
                <w:szCs w:val="28"/>
                <w:rPrChange w:id="8838" w:author="Мурмулева Юлия Геннадьевна" w:date="2025-12-16T13:55:00Z">
                  <w:rPr>
                    <w:del w:id="8839" w:author="Мурмулева Юлия Геннадьевна" w:date="2025-12-12T13:44:00Z"/>
                    <w:rFonts w:ascii="PT Astra Serif" w:hAnsi="PT Astra Serif"/>
                    <w:sz w:val="28"/>
                    <w:szCs w:val="28"/>
                  </w:rPr>
                </w:rPrChange>
              </w:rPr>
            </w:pPr>
            <w:del w:id="8840" w:author="Мурмулева Юлия Геннадьевна" w:date="2025-12-12T13:44:00Z">
              <w:r w:rsidRPr="0085454A" w:rsidDel="00440F47">
                <w:rPr>
                  <w:rFonts w:ascii="PT Astra Serif" w:hAnsi="PT Astra Serif"/>
                  <w:sz w:val="28"/>
                  <w:szCs w:val="28"/>
                  <w:rPrChange w:id="8841"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CC57AC" w:rsidRPr="0085454A" w:rsidDel="00440F47" w:rsidRDefault="00CC57AC" w:rsidP="00CC57AC">
            <w:pPr>
              <w:pStyle w:val="ConsPlusNormal"/>
              <w:jc w:val="both"/>
              <w:rPr>
                <w:del w:id="8842" w:author="Мурмулева Юлия Геннадьевна" w:date="2025-12-12T13:44:00Z"/>
                <w:rFonts w:ascii="PT Astra Serif" w:hAnsi="PT Astra Serif"/>
                <w:sz w:val="28"/>
                <w:szCs w:val="28"/>
                <w:rPrChange w:id="8843" w:author="Мурмулева Юлия Геннадьевна" w:date="2025-12-16T13:55:00Z">
                  <w:rPr>
                    <w:del w:id="8844"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CC57AC" w:rsidRPr="0085454A" w:rsidDel="00440F47" w:rsidRDefault="002C0026" w:rsidP="00CC57AC">
            <w:pPr>
              <w:pStyle w:val="ConsPlusNormal"/>
              <w:jc w:val="right"/>
              <w:rPr>
                <w:del w:id="8845" w:author="Мурмулева Юлия Геннадьевна" w:date="2025-12-12T13:44:00Z"/>
                <w:rFonts w:ascii="PT Astra Serif" w:hAnsi="PT Astra Serif"/>
                <w:sz w:val="28"/>
                <w:szCs w:val="28"/>
                <w:rPrChange w:id="8846" w:author="Мурмулева Юлия Геннадьевна" w:date="2025-12-16T13:55:00Z">
                  <w:rPr>
                    <w:del w:id="8847" w:author="Мурмулева Юлия Геннадьевна" w:date="2025-12-12T13:44:00Z"/>
                    <w:rFonts w:ascii="PT Astra Serif" w:hAnsi="PT Astra Serif"/>
                    <w:sz w:val="28"/>
                    <w:szCs w:val="28"/>
                  </w:rPr>
                </w:rPrChange>
              </w:rPr>
            </w:pPr>
            <w:del w:id="8848" w:author="Мурмулева Юлия Геннадьевна" w:date="2025-12-12T13:44:00Z">
              <w:r w:rsidRPr="0085454A" w:rsidDel="00440F47">
                <w:rPr>
                  <w:rFonts w:ascii="PT Astra Serif" w:hAnsi="PT Astra Serif"/>
                  <w:sz w:val="28"/>
                  <w:szCs w:val="28"/>
                  <w:rPrChange w:id="8849" w:author="Мурмулева Юлия Геннадьевна" w:date="2025-12-16T13:55:00Z">
                    <w:rPr>
                      <w:rFonts w:ascii="PT Astra Serif" w:hAnsi="PT Astra Serif"/>
                      <w:sz w:val="28"/>
                      <w:szCs w:val="28"/>
                    </w:rPr>
                  </w:rPrChange>
                </w:rPr>
                <w:delText>№</w:delText>
              </w:r>
            </w:del>
          </w:p>
        </w:tc>
        <w:tc>
          <w:tcPr>
            <w:tcW w:w="1285" w:type="dxa"/>
            <w:tcBorders>
              <w:top w:val="nil"/>
              <w:left w:val="nil"/>
              <w:right w:val="nil"/>
            </w:tcBorders>
          </w:tcPr>
          <w:p w:rsidR="00CC57AC" w:rsidRPr="0085454A" w:rsidDel="00440F47" w:rsidRDefault="00CC57AC" w:rsidP="00CC57AC">
            <w:pPr>
              <w:pStyle w:val="ConsPlusNormal"/>
              <w:jc w:val="both"/>
              <w:rPr>
                <w:del w:id="8850" w:author="Мурмулева Юлия Геннадьевна" w:date="2025-12-12T13:44:00Z"/>
                <w:rFonts w:ascii="PT Astra Serif" w:hAnsi="PT Astra Serif"/>
                <w:sz w:val="28"/>
                <w:szCs w:val="28"/>
                <w:rPrChange w:id="8851" w:author="Мурмулева Юлия Геннадьевна" w:date="2025-12-16T13:55:00Z">
                  <w:rPr>
                    <w:del w:id="8852" w:author="Мурмулева Юлия Геннадьевна" w:date="2025-12-12T13:44:00Z"/>
                    <w:rFonts w:ascii="PT Astra Serif" w:hAnsi="PT Astra Serif"/>
                    <w:sz w:val="28"/>
                    <w:szCs w:val="28"/>
                  </w:rPr>
                </w:rPrChange>
              </w:rPr>
            </w:pPr>
          </w:p>
        </w:tc>
        <w:tc>
          <w:tcPr>
            <w:tcW w:w="1292" w:type="dxa"/>
            <w:tcBorders>
              <w:top w:val="nil"/>
              <w:left w:val="nil"/>
              <w:bottom w:val="nil"/>
              <w:right w:val="nil"/>
            </w:tcBorders>
          </w:tcPr>
          <w:p w:rsidR="00CC57AC" w:rsidRPr="0085454A" w:rsidDel="00440F47" w:rsidRDefault="002C0026" w:rsidP="00CC57AC">
            <w:pPr>
              <w:pStyle w:val="ConsPlusNormal"/>
              <w:jc w:val="right"/>
              <w:rPr>
                <w:del w:id="8853" w:author="Мурмулева Юлия Геннадьевна" w:date="2025-12-12T13:44:00Z"/>
                <w:rFonts w:ascii="PT Astra Serif" w:hAnsi="PT Astra Serif"/>
                <w:sz w:val="28"/>
                <w:szCs w:val="28"/>
                <w:rPrChange w:id="8854" w:author="Мурмулева Юлия Геннадьевна" w:date="2025-12-16T13:55:00Z">
                  <w:rPr>
                    <w:del w:id="8855" w:author="Мурмулева Юлия Геннадьевна" w:date="2025-12-12T13:44:00Z"/>
                    <w:rFonts w:ascii="PT Astra Serif" w:hAnsi="PT Astra Serif"/>
                    <w:sz w:val="28"/>
                    <w:szCs w:val="28"/>
                  </w:rPr>
                </w:rPrChange>
              </w:rPr>
            </w:pPr>
            <w:del w:id="8856" w:author="Мурмулева Юлия Геннадьевна" w:date="2025-12-12T13:44:00Z">
              <w:r w:rsidRPr="0085454A" w:rsidDel="00440F47">
                <w:rPr>
                  <w:rFonts w:ascii="PT Astra Serif" w:hAnsi="PT Astra Serif"/>
                  <w:sz w:val="28"/>
                  <w:szCs w:val="28"/>
                  <w:rPrChange w:id="8857" w:author="Мурмулева Юлия Геннадьевна" w:date="2025-12-16T13:55:00Z">
                    <w:rPr>
                      <w:rFonts w:ascii="PT Astra Serif" w:hAnsi="PT Astra Serif"/>
                      <w:sz w:val="28"/>
                      <w:szCs w:val="28"/>
                    </w:rPr>
                  </w:rPrChange>
                </w:rPr>
                <w:delText>Год</w:delText>
              </w:r>
            </w:del>
          </w:p>
        </w:tc>
        <w:tc>
          <w:tcPr>
            <w:tcW w:w="1285" w:type="dxa"/>
            <w:tcBorders>
              <w:top w:val="nil"/>
              <w:left w:val="nil"/>
              <w:right w:val="nil"/>
            </w:tcBorders>
          </w:tcPr>
          <w:p w:rsidR="00CC57AC" w:rsidRPr="0085454A" w:rsidDel="00440F47" w:rsidRDefault="00CC57AC" w:rsidP="00CC57AC">
            <w:pPr>
              <w:pStyle w:val="ConsPlusNormal"/>
              <w:jc w:val="both"/>
              <w:rPr>
                <w:del w:id="8858" w:author="Мурмулева Юлия Геннадьевна" w:date="2025-12-12T13:44:00Z"/>
                <w:rFonts w:ascii="PT Astra Serif" w:hAnsi="PT Astra Serif"/>
                <w:sz w:val="28"/>
                <w:szCs w:val="28"/>
                <w:rPrChange w:id="8859" w:author="Мурмулева Юлия Геннадьевна" w:date="2025-12-16T13:55:00Z">
                  <w:rPr>
                    <w:del w:id="8860" w:author="Мурмулева Юлия Геннадьевна" w:date="2025-12-12T13:44:00Z"/>
                    <w:rFonts w:ascii="PT Astra Serif" w:hAnsi="PT Astra Serif"/>
                    <w:sz w:val="28"/>
                    <w:szCs w:val="28"/>
                  </w:rPr>
                </w:rPrChange>
              </w:rPr>
            </w:pPr>
          </w:p>
        </w:tc>
        <w:tc>
          <w:tcPr>
            <w:tcW w:w="1911" w:type="dxa"/>
            <w:tcBorders>
              <w:top w:val="nil"/>
              <w:left w:val="nil"/>
              <w:bottom w:val="nil"/>
              <w:right w:val="nil"/>
            </w:tcBorders>
          </w:tcPr>
          <w:p w:rsidR="00CC57AC" w:rsidRPr="0085454A" w:rsidDel="00440F47" w:rsidRDefault="002C0026" w:rsidP="00CC57AC">
            <w:pPr>
              <w:pStyle w:val="ConsPlusNormal"/>
              <w:jc w:val="right"/>
              <w:rPr>
                <w:del w:id="8861" w:author="Мурмулева Юлия Геннадьевна" w:date="2025-12-12T13:44:00Z"/>
                <w:rFonts w:ascii="PT Astra Serif" w:hAnsi="PT Astra Serif"/>
                <w:sz w:val="28"/>
                <w:szCs w:val="28"/>
                <w:rPrChange w:id="8862" w:author="Мурмулева Юлия Геннадьевна" w:date="2025-12-16T13:55:00Z">
                  <w:rPr>
                    <w:del w:id="8863" w:author="Мурмулева Юлия Геннадьевна" w:date="2025-12-12T13:44:00Z"/>
                    <w:rFonts w:ascii="PT Astra Serif" w:hAnsi="PT Astra Serif"/>
                    <w:sz w:val="28"/>
                    <w:szCs w:val="28"/>
                  </w:rPr>
                </w:rPrChange>
              </w:rPr>
            </w:pPr>
            <w:del w:id="8864" w:author="Мурмулева Юлия Геннадьевна" w:date="2025-12-12T13:44:00Z">
              <w:r w:rsidRPr="0085454A" w:rsidDel="00440F47">
                <w:rPr>
                  <w:rFonts w:ascii="PT Astra Serif" w:hAnsi="PT Astra Serif"/>
                  <w:sz w:val="28"/>
                  <w:szCs w:val="28"/>
                  <w:rPrChange w:id="8865" w:author="Мурмулева Юлия Геннадьевна" w:date="2025-12-16T13:55:00Z">
                    <w:rPr>
                      <w:rFonts w:ascii="PT Astra Serif" w:hAnsi="PT Astra Serif"/>
                      <w:sz w:val="28"/>
                      <w:szCs w:val="28"/>
                    </w:rPr>
                  </w:rPrChange>
                </w:rPr>
                <w:delText>Блок Г</w:delText>
              </w:r>
            </w:del>
          </w:p>
        </w:tc>
      </w:tr>
    </w:tbl>
    <w:p w:rsidR="00CC57AC" w:rsidRPr="0085454A" w:rsidDel="00440F47" w:rsidRDefault="00CC57AC" w:rsidP="00CC57AC">
      <w:pPr>
        <w:rPr>
          <w:del w:id="8866" w:author="Мурмулева Юлия Геннадьевна" w:date="2025-12-12T13:44:00Z"/>
          <w:rFonts w:ascii="PT Astra Serif" w:hAnsi="PT Astra Serif"/>
          <w:sz w:val="28"/>
          <w:szCs w:val="28"/>
          <w:rPrChange w:id="8867" w:author="Мурмулева Юлия Геннадьевна" w:date="2025-12-16T13:55:00Z">
            <w:rPr>
              <w:del w:id="8868" w:author="Мурмулева Юлия Геннадьевна" w:date="2025-12-12T13:44:00Z"/>
              <w:rFonts w:ascii="PT Astra Serif" w:hAnsi="PT Astra Serif"/>
              <w:sz w:val="28"/>
              <w:szCs w:val="28"/>
            </w:rPr>
          </w:rPrChange>
        </w:rPr>
      </w:pPr>
    </w:p>
    <w:tbl>
      <w:tblPr>
        <w:tblStyle w:val="af4"/>
        <w:tblW w:w="9644" w:type="dxa"/>
        <w:tblInd w:w="-5" w:type="dxa"/>
        <w:tblLayout w:type="fixed"/>
        <w:tblLook w:val="04A0" w:firstRow="1" w:lastRow="0" w:firstColumn="1" w:lastColumn="0" w:noHBand="0" w:noVBand="1"/>
      </w:tblPr>
      <w:tblGrid>
        <w:gridCol w:w="566"/>
        <w:gridCol w:w="6"/>
        <w:gridCol w:w="8221"/>
        <w:gridCol w:w="851"/>
      </w:tblGrid>
      <w:tr w:rsidR="00E64BF0" w:rsidRPr="0085454A" w:rsidDel="00440F47" w:rsidTr="00F122D1">
        <w:trPr>
          <w:del w:id="8869"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8870" w:author="Мурмулева Юлия Геннадьевна" w:date="2025-12-12T13:44:00Z"/>
                <w:rFonts w:ascii="PT Astra Serif" w:hAnsi="PT Astra Serif" w:cs="PT Astra Serif"/>
                <w:rPrChange w:id="8871" w:author="Мурмулева Юлия Геннадьевна" w:date="2025-12-16T13:55:00Z">
                  <w:rPr>
                    <w:del w:id="8872" w:author="Мурмулева Юлия Геннадьевна" w:date="2025-12-12T13:44:00Z"/>
                    <w:rFonts w:ascii="PT Astra Serif" w:hAnsi="PT Astra Serif" w:cs="PT Astra Serif"/>
                  </w:rPr>
                </w:rPrChange>
              </w:rPr>
            </w:pPr>
            <w:del w:id="8873" w:author="Мурмулева Юлия Геннадьевна" w:date="2025-12-12T13:44:00Z">
              <w:r w:rsidRPr="0085454A" w:rsidDel="00440F47">
                <w:rPr>
                  <w:rFonts w:ascii="PT Astra Serif" w:hAnsi="PT Astra Serif" w:cs="PT Astra Serif"/>
                  <w:rPrChange w:id="8874" w:author="Мурмулева Юлия Геннадьевна" w:date="2025-12-16T13:55:00Z">
                    <w:rPr>
                      <w:rFonts w:ascii="PT Astra Serif" w:hAnsi="PT Astra Serif" w:cs="PT Astra Serif"/>
                    </w:rPr>
                  </w:rPrChange>
                </w:rPr>
                <w:delText>24</w:delText>
              </w:r>
            </w:del>
          </w:p>
        </w:tc>
        <w:tc>
          <w:tcPr>
            <w:tcW w:w="8227" w:type="dxa"/>
            <w:gridSpan w:val="2"/>
            <w:vAlign w:val="center"/>
          </w:tcPr>
          <w:p w:rsidR="00CC57AC" w:rsidRPr="0085454A" w:rsidDel="00440F47" w:rsidRDefault="002C0026" w:rsidP="00CC57AC">
            <w:pPr>
              <w:autoSpaceDE w:val="0"/>
              <w:autoSpaceDN w:val="0"/>
              <w:adjustRightInd w:val="0"/>
              <w:jc w:val="center"/>
              <w:rPr>
                <w:del w:id="8875" w:author="Мурмулева Юлия Геннадьевна" w:date="2025-12-12T13:44:00Z"/>
                <w:rFonts w:ascii="PT Astra Serif" w:hAnsi="PT Astra Serif" w:cs="PT Astra Serif"/>
                <w:rPrChange w:id="8876" w:author="Мурмулева Юлия Геннадьевна" w:date="2025-12-16T13:55:00Z">
                  <w:rPr>
                    <w:del w:id="8877" w:author="Мурмулева Юлия Геннадьевна" w:date="2025-12-12T13:44:00Z"/>
                    <w:rFonts w:ascii="PT Astra Serif" w:hAnsi="PT Astra Serif" w:cs="PT Astra Serif"/>
                  </w:rPr>
                </w:rPrChange>
              </w:rPr>
            </w:pPr>
            <w:del w:id="8878" w:author="Мурмулева Юлия Геннадьевна" w:date="2025-12-12T13:44:00Z">
              <w:r w:rsidRPr="0085454A" w:rsidDel="00440F47">
                <w:rPr>
                  <w:rFonts w:ascii="PT Astra Serif" w:hAnsi="PT Astra Serif" w:cs="PT Astra Serif"/>
                  <w:rPrChange w:id="8879" w:author="Мурмулева Юлия Геннадьевна" w:date="2025-12-16T13:55:00Z">
                    <w:rPr>
                      <w:rFonts w:ascii="PT Astra Serif" w:hAnsi="PT Astra Serif" w:cs="PT Astra Serif"/>
                    </w:rPr>
                  </w:rPrChange>
                </w:rPr>
                <w:delTex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состоянием здоровья получателей социальных услуг с целью выявления отклонений)</w:delText>
              </w:r>
            </w:del>
          </w:p>
        </w:tc>
        <w:tc>
          <w:tcPr>
            <w:tcW w:w="851" w:type="dxa"/>
            <w:vAlign w:val="center"/>
          </w:tcPr>
          <w:p w:rsidR="00CC57AC" w:rsidRPr="0085454A" w:rsidDel="00440F47" w:rsidRDefault="002C0026" w:rsidP="00CC57AC">
            <w:pPr>
              <w:jc w:val="center"/>
              <w:rPr>
                <w:del w:id="8880" w:author="Мурмулева Юлия Геннадьевна" w:date="2025-12-12T13:44:00Z"/>
                <w:rFonts w:ascii="PT Astra Serif" w:hAnsi="PT Astra Serif"/>
                <w:rPrChange w:id="8881" w:author="Мурмулева Юлия Геннадьевна" w:date="2025-12-16T13:55:00Z">
                  <w:rPr>
                    <w:del w:id="8882" w:author="Мурмулева Юлия Геннадьевна" w:date="2025-12-12T13:44:00Z"/>
                    <w:rFonts w:ascii="PT Astra Serif" w:hAnsi="PT Astra Serif"/>
                  </w:rPr>
                </w:rPrChange>
              </w:rPr>
            </w:pPr>
            <w:del w:id="8883" w:author="Мурмулева Юлия Геннадьевна" w:date="2025-12-12T13:44:00Z">
              <w:r w:rsidRPr="0085454A" w:rsidDel="00440F47">
                <w:rPr>
                  <w:rFonts w:ascii="PT Astra Serif" w:hAnsi="PT Astra Serif" w:cs="PT Astra Serif"/>
                  <w:noProof/>
                  <w:position w:val="-10"/>
                  <w:lang w:eastAsia="ru-RU" w:bidi="ar-SA"/>
                  <w:rPrChange w:id="888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DFB2276" wp14:editId="566605D9">
                    <wp:extent cx="214630" cy="286385"/>
                    <wp:effectExtent l="0" t="0" r="0" b="0"/>
                    <wp:docPr id="1161" name="Рисунок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885"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8886"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8887" w:author="Мурмулева Юлия Геннадьевна" w:date="2025-12-12T13:44:00Z"/>
                <w:rFonts w:ascii="PT Astra Serif" w:hAnsi="PT Astra Serif" w:cs="PT Astra Serif"/>
                <w:rPrChange w:id="8888" w:author="Мурмулева Юлия Геннадьевна" w:date="2025-12-16T13:55:00Z">
                  <w:rPr>
                    <w:del w:id="8889" w:author="Мурмулева Юлия Геннадьевна" w:date="2025-12-12T13:44:00Z"/>
                    <w:rFonts w:ascii="PT Astra Serif" w:hAnsi="PT Astra Serif" w:cs="PT Astra Serif"/>
                  </w:rPr>
                </w:rPrChange>
              </w:rPr>
            </w:pPr>
            <w:del w:id="8890" w:author="Мурмулева Юлия Геннадьевна" w:date="2025-12-12T13:44:00Z">
              <w:r w:rsidRPr="0085454A" w:rsidDel="00440F47">
                <w:rPr>
                  <w:rFonts w:ascii="PT Astra Serif" w:hAnsi="PT Astra Serif" w:cs="PT Astra Serif"/>
                  <w:rPrChange w:id="8891" w:author="Мурмулева Юлия Геннадьевна" w:date="2025-12-16T13:55:00Z">
                    <w:rPr>
                      <w:rFonts w:ascii="PT Astra Serif" w:hAnsi="PT Astra Serif" w:cs="PT Astra Serif"/>
                    </w:rPr>
                  </w:rPrChange>
                </w:rPr>
                <w:delText>25</w:delText>
              </w:r>
            </w:del>
          </w:p>
        </w:tc>
        <w:tc>
          <w:tcPr>
            <w:tcW w:w="8227" w:type="dxa"/>
            <w:gridSpan w:val="2"/>
            <w:vAlign w:val="center"/>
          </w:tcPr>
          <w:p w:rsidR="00CC57AC" w:rsidRPr="0085454A" w:rsidDel="00440F47" w:rsidRDefault="002C0026" w:rsidP="00CC57AC">
            <w:pPr>
              <w:autoSpaceDE w:val="0"/>
              <w:autoSpaceDN w:val="0"/>
              <w:adjustRightInd w:val="0"/>
              <w:jc w:val="center"/>
              <w:rPr>
                <w:del w:id="8892" w:author="Мурмулева Юлия Геннадьевна" w:date="2025-12-12T13:44:00Z"/>
                <w:rFonts w:ascii="PT Astra Serif" w:hAnsi="PT Astra Serif" w:cs="PT Astra Serif"/>
                <w:rPrChange w:id="8893" w:author="Мурмулева Юлия Геннадьевна" w:date="2025-12-16T13:55:00Z">
                  <w:rPr>
                    <w:del w:id="8894" w:author="Мурмулева Юлия Геннадьевна" w:date="2025-12-12T13:44:00Z"/>
                    <w:rFonts w:ascii="PT Astra Serif" w:hAnsi="PT Astra Serif" w:cs="PT Astra Serif"/>
                  </w:rPr>
                </w:rPrChange>
              </w:rPr>
            </w:pPr>
            <w:del w:id="8895" w:author="Мурмулева Юлия Геннадьевна" w:date="2025-12-12T13:44:00Z">
              <w:r w:rsidRPr="0085454A" w:rsidDel="00440F47">
                <w:rPr>
                  <w:rFonts w:ascii="PT Astra Serif" w:hAnsi="PT Astra Serif" w:cs="PT Astra Serif"/>
                  <w:rPrChange w:id="8896" w:author="Мурмулева Юлия Геннадьевна" w:date="2025-12-16T13:55:00Z">
                    <w:rPr>
                      <w:rFonts w:ascii="PT Astra Serif" w:hAnsi="PT Astra Serif" w:cs="PT Astra Serif"/>
                    </w:rPr>
                  </w:rPrChange>
                </w:rPr>
                <w:delText>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w:delText>
              </w:r>
            </w:del>
          </w:p>
        </w:tc>
        <w:tc>
          <w:tcPr>
            <w:tcW w:w="851" w:type="dxa"/>
            <w:vAlign w:val="center"/>
          </w:tcPr>
          <w:p w:rsidR="00CC57AC" w:rsidRPr="0085454A" w:rsidDel="00440F47" w:rsidRDefault="002C0026" w:rsidP="00CC57AC">
            <w:pPr>
              <w:jc w:val="center"/>
              <w:rPr>
                <w:del w:id="8897" w:author="Мурмулева Юлия Геннадьевна" w:date="2025-12-12T13:44:00Z"/>
                <w:rFonts w:ascii="PT Astra Serif" w:hAnsi="PT Astra Serif"/>
                <w:rPrChange w:id="8898" w:author="Мурмулева Юлия Геннадьевна" w:date="2025-12-16T13:55:00Z">
                  <w:rPr>
                    <w:del w:id="8899" w:author="Мурмулева Юлия Геннадьевна" w:date="2025-12-12T13:44:00Z"/>
                    <w:rFonts w:ascii="PT Astra Serif" w:hAnsi="PT Astra Serif"/>
                  </w:rPr>
                </w:rPrChange>
              </w:rPr>
            </w:pPr>
            <w:del w:id="8900" w:author="Мурмулева Юлия Геннадьевна" w:date="2025-12-12T13:44:00Z">
              <w:r w:rsidRPr="0085454A" w:rsidDel="00440F47">
                <w:rPr>
                  <w:rFonts w:ascii="PT Astra Serif" w:hAnsi="PT Astra Serif" w:cs="PT Astra Serif"/>
                  <w:noProof/>
                  <w:position w:val="-10"/>
                  <w:lang w:eastAsia="ru-RU" w:bidi="ar-SA"/>
                  <w:rPrChange w:id="890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2FB2EC6" wp14:editId="193E2CB6">
                    <wp:extent cx="214630" cy="286385"/>
                    <wp:effectExtent l="0" t="0" r="0" b="0"/>
                    <wp:docPr id="1061" name="Рисунок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902"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8903" w:author="Мурмулева Юлия Геннадьевна" w:date="2025-12-12T13:44:00Z"/>
        </w:trPr>
        <w:tc>
          <w:tcPr>
            <w:tcW w:w="9644" w:type="dxa"/>
            <w:gridSpan w:val="4"/>
            <w:vAlign w:val="center"/>
          </w:tcPr>
          <w:p w:rsidR="00CC57AC" w:rsidRPr="0085454A" w:rsidDel="00440F47" w:rsidRDefault="002C0026" w:rsidP="00CC57AC">
            <w:pPr>
              <w:jc w:val="center"/>
              <w:rPr>
                <w:del w:id="8904" w:author="Мурмулева Юлия Геннадьевна" w:date="2025-12-12T13:44:00Z"/>
                <w:rFonts w:ascii="PT Astra Serif" w:hAnsi="PT Astra Serif" w:cs="PT Astra Serif"/>
                <w:noProof/>
                <w:position w:val="-10"/>
                <w:rPrChange w:id="8905" w:author="Мурмулева Юлия Геннадьевна" w:date="2025-12-16T13:55:00Z">
                  <w:rPr>
                    <w:del w:id="8906" w:author="Мурмулева Юлия Геннадьевна" w:date="2025-12-12T13:44:00Z"/>
                    <w:rFonts w:ascii="PT Astra Serif" w:hAnsi="PT Astra Serif" w:cs="PT Astra Serif"/>
                    <w:noProof/>
                    <w:position w:val="-10"/>
                  </w:rPr>
                </w:rPrChange>
              </w:rPr>
            </w:pPr>
            <w:del w:id="8907" w:author="Мурмулева Юлия Геннадьевна" w:date="2025-12-12T13:44:00Z">
              <w:r w:rsidRPr="0085454A" w:rsidDel="00440F47">
                <w:rPr>
                  <w:rFonts w:ascii="PT Astra Serif" w:hAnsi="PT Astra Serif" w:cs="PT Astra Serif"/>
                  <w:noProof/>
                  <w:position w:val="-10"/>
                  <w:rPrChange w:id="8908" w:author="Мурмулева Юлия Геннадьевна" w:date="2025-12-16T13:55:00Z">
                    <w:rPr>
                      <w:rFonts w:ascii="PT Astra Serif" w:hAnsi="PT Astra Serif" w:cs="PT Astra Serif"/>
                      <w:noProof/>
                      <w:position w:val="-10"/>
                    </w:rPr>
                  </w:rPrChange>
                </w:rPr>
                <w:delText>1.2.2 В форме стационарного социального обслуживания</w:delText>
              </w:r>
            </w:del>
          </w:p>
        </w:tc>
      </w:tr>
      <w:tr w:rsidR="00E64BF0" w:rsidRPr="0085454A" w:rsidDel="00440F47" w:rsidTr="00F122D1">
        <w:trPr>
          <w:del w:id="8909"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8910" w:author="Мурмулева Юлия Геннадьевна" w:date="2025-12-12T13:44:00Z"/>
                <w:rFonts w:ascii="PT Astra Serif" w:hAnsi="PT Astra Serif" w:cs="PT Astra Serif"/>
                <w:rPrChange w:id="8911" w:author="Мурмулева Юлия Геннадьевна" w:date="2025-12-16T13:55:00Z">
                  <w:rPr>
                    <w:del w:id="8912" w:author="Мурмулева Юлия Геннадьевна" w:date="2025-12-12T13:44:00Z"/>
                    <w:rFonts w:ascii="PT Astra Serif" w:hAnsi="PT Astra Serif" w:cs="PT Astra Serif"/>
                  </w:rPr>
                </w:rPrChange>
              </w:rPr>
            </w:pPr>
            <w:del w:id="8913" w:author="Мурмулева Юлия Геннадьевна" w:date="2025-12-12T13:44:00Z">
              <w:r w:rsidRPr="0085454A" w:rsidDel="00440F47">
                <w:rPr>
                  <w:rFonts w:ascii="PT Astra Serif" w:hAnsi="PT Astra Serif" w:cs="PT Astra Serif"/>
                  <w:rPrChange w:id="8914" w:author="Мурмулева Юлия Геннадьевна" w:date="2025-12-16T13:55:00Z">
                    <w:rPr>
                      <w:rFonts w:ascii="PT Astra Serif" w:hAnsi="PT Astra Serif" w:cs="PT Astra Serif"/>
                    </w:rPr>
                  </w:rPrChange>
                </w:rPr>
                <w:delText>26</w:delText>
              </w:r>
            </w:del>
          </w:p>
        </w:tc>
        <w:tc>
          <w:tcPr>
            <w:tcW w:w="8227" w:type="dxa"/>
            <w:gridSpan w:val="2"/>
            <w:vAlign w:val="center"/>
          </w:tcPr>
          <w:p w:rsidR="00CC57AC" w:rsidRPr="0085454A" w:rsidDel="00440F47" w:rsidRDefault="002C0026" w:rsidP="00CC57AC">
            <w:pPr>
              <w:autoSpaceDE w:val="0"/>
              <w:autoSpaceDN w:val="0"/>
              <w:adjustRightInd w:val="0"/>
              <w:jc w:val="center"/>
              <w:rPr>
                <w:del w:id="8915" w:author="Мурмулева Юлия Геннадьевна" w:date="2025-12-12T13:44:00Z"/>
                <w:rFonts w:ascii="PT Astra Serif" w:hAnsi="PT Astra Serif" w:cs="PT Astra Serif"/>
                <w:rPrChange w:id="8916" w:author="Мурмулева Юлия Геннадьевна" w:date="2025-12-16T13:55:00Z">
                  <w:rPr>
                    <w:del w:id="8917" w:author="Мурмулева Юлия Геннадьевна" w:date="2025-12-12T13:44:00Z"/>
                    <w:rFonts w:ascii="PT Astra Serif" w:hAnsi="PT Astra Serif" w:cs="PT Astra Serif"/>
                  </w:rPr>
                </w:rPrChange>
              </w:rPr>
            </w:pPr>
            <w:del w:id="8918" w:author="Мурмулева Юлия Геннадьевна" w:date="2025-12-12T13:44:00Z">
              <w:r w:rsidRPr="0085454A" w:rsidDel="00440F47">
                <w:rPr>
                  <w:rFonts w:ascii="PT Astra Serif" w:hAnsi="PT Astra Serif" w:cs="PT Astra Serif"/>
                  <w:rPrChange w:id="8919" w:author="Мурмулева Юлия Геннадьевна" w:date="2025-12-16T13:55:00Z">
                    <w:rPr>
                      <w:rFonts w:ascii="PT Astra Serif" w:hAnsi="PT Astra Serif" w:cs="PT Astra Serif"/>
                    </w:rPr>
                  </w:rPrChange>
                </w:rPr>
                <w:delText>Оказание первичной медико-санитарной помощи: проведение первичного медицинского осмотра, первичной санитарной обработки</w:delText>
              </w:r>
            </w:del>
          </w:p>
        </w:tc>
        <w:tc>
          <w:tcPr>
            <w:tcW w:w="851" w:type="dxa"/>
            <w:vAlign w:val="center"/>
          </w:tcPr>
          <w:p w:rsidR="00CC57AC" w:rsidRPr="0085454A" w:rsidDel="00440F47" w:rsidRDefault="002C0026" w:rsidP="00CC57AC">
            <w:pPr>
              <w:jc w:val="center"/>
              <w:rPr>
                <w:del w:id="8920" w:author="Мурмулева Юлия Геннадьевна" w:date="2025-12-12T13:44:00Z"/>
                <w:rFonts w:ascii="PT Astra Serif" w:hAnsi="PT Astra Serif"/>
                <w:rPrChange w:id="8921" w:author="Мурмулева Юлия Геннадьевна" w:date="2025-12-16T13:55:00Z">
                  <w:rPr>
                    <w:del w:id="8922" w:author="Мурмулева Юлия Геннадьевна" w:date="2025-12-12T13:44:00Z"/>
                    <w:rFonts w:ascii="PT Astra Serif" w:hAnsi="PT Astra Serif"/>
                  </w:rPr>
                </w:rPrChange>
              </w:rPr>
            </w:pPr>
            <w:del w:id="8923" w:author="Мурмулева Юлия Геннадьевна" w:date="2025-12-12T13:44:00Z">
              <w:r w:rsidRPr="0085454A" w:rsidDel="00440F47">
                <w:rPr>
                  <w:rFonts w:ascii="PT Astra Serif" w:hAnsi="PT Astra Serif" w:cs="PT Astra Serif"/>
                  <w:noProof/>
                  <w:position w:val="-10"/>
                  <w:lang w:eastAsia="ru-RU" w:bidi="ar-SA"/>
                  <w:rPrChange w:id="892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146003D" wp14:editId="7583C786">
                    <wp:extent cx="214630" cy="286385"/>
                    <wp:effectExtent l="0" t="0" r="0" b="0"/>
                    <wp:docPr id="1055" name="Рисунок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925"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8926"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8927" w:author="Мурмулева Юлия Геннадьевна" w:date="2025-12-12T13:44:00Z"/>
                <w:rFonts w:ascii="PT Astra Serif" w:hAnsi="PT Astra Serif" w:cs="PT Astra Serif"/>
                <w:rPrChange w:id="8928" w:author="Мурмулева Юлия Геннадьевна" w:date="2025-12-16T13:55:00Z">
                  <w:rPr>
                    <w:del w:id="8929" w:author="Мурмулева Юлия Геннадьевна" w:date="2025-12-12T13:44:00Z"/>
                    <w:rFonts w:ascii="PT Astra Serif" w:hAnsi="PT Astra Serif" w:cs="PT Astra Serif"/>
                  </w:rPr>
                </w:rPrChange>
              </w:rPr>
            </w:pPr>
            <w:del w:id="8930" w:author="Мурмулева Юлия Геннадьевна" w:date="2025-12-12T13:44:00Z">
              <w:r w:rsidRPr="0085454A" w:rsidDel="00440F47">
                <w:rPr>
                  <w:rFonts w:ascii="PT Astra Serif" w:hAnsi="PT Astra Serif" w:cs="PT Astra Serif"/>
                  <w:rPrChange w:id="8931" w:author="Мурмулева Юлия Геннадьевна" w:date="2025-12-16T13:55:00Z">
                    <w:rPr>
                      <w:rFonts w:ascii="PT Astra Serif" w:hAnsi="PT Astra Serif" w:cs="PT Astra Serif"/>
                    </w:rPr>
                  </w:rPrChange>
                </w:rPr>
                <w:delText>27</w:delText>
              </w:r>
            </w:del>
          </w:p>
        </w:tc>
        <w:tc>
          <w:tcPr>
            <w:tcW w:w="8227" w:type="dxa"/>
            <w:gridSpan w:val="2"/>
            <w:vAlign w:val="center"/>
          </w:tcPr>
          <w:p w:rsidR="00CC57AC" w:rsidRPr="0085454A" w:rsidDel="00440F47" w:rsidRDefault="002C0026" w:rsidP="00CC57AC">
            <w:pPr>
              <w:autoSpaceDE w:val="0"/>
              <w:autoSpaceDN w:val="0"/>
              <w:adjustRightInd w:val="0"/>
              <w:jc w:val="center"/>
              <w:rPr>
                <w:del w:id="8932" w:author="Мурмулева Юлия Геннадьевна" w:date="2025-12-12T13:44:00Z"/>
                <w:rFonts w:ascii="PT Astra Serif" w:hAnsi="PT Astra Serif" w:cs="PT Astra Serif"/>
                <w:rPrChange w:id="8933" w:author="Мурмулева Юлия Геннадьевна" w:date="2025-12-16T13:55:00Z">
                  <w:rPr>
                    <w:del w:id="8934" w:author="Мурмулева Юлия Геннадьевна" w:date="2025-12-12T13:44:00Z"/>
                    <w:rFonts w:ascii="PT Astra Serif" w:hAnsi="PT Astra Serif" w:cs="PT Astra Serif"/>
                  </w:rPr>
                </w:rPrChange>
              </w:rPr>
            </w:pPr>
            <w:del w:id="8935" w:author="Мурмулева Юлия Геннадьевна" w:date="2025-12-12T13:44:00Z">
              <w:r w:rsidRPr="0085454A" w:rsidDel="00440F47">
                <w:rPr>
                  <w:rFonts w:ascii="PT Astra Serif" w:hAnsi="PT Astra Serif" w:cs="PT Astra Serif"/>
                  <w:rPrChange w:id="8936" w:author="Мурмулева Юлия Геннадьевна" w:date="2025-12-16T13:55:00Z">
                    <w:rPr>
                      <w:rFonts w:ascii="PT Astra Serif" w:hAnsi="PT Astra Serif" w:cs="PT Astra Serif"/>
                    </w:rPr>
                  </w:rPrChange>
                </w:rPr>
                <w:delText>Выполнение в соответствии с назначением лечащего врача медицинских процедур: перевязки, инъекции (подкожные, внутримышечные), обработка пролежней, измерение температуры тела и артериального давления, контроль за приемом лекарств</w:delText>
              </w:r>
            </w:del>
          </w:p>
        </w:tc>
        <w:tc>
          <w:tcPr>
            <w:tcW w:w="851" w:type="dxa"/>
            <w:vAlign w:val="center"/>
          </w:tcPr>
          <w:p w:rsidR="00CC57AC" w:rsidRPr="0085454A" w:rsidDel="00440F47" w:rsidRDefault="002C0026" w:rsidP="00CC57AC">
            <w:pPr>
              <w:jc w:val="center"/>
              <w:rPr>
                <w:del w:id="8937" w:author="Мурмулева Юлия Геннадьевна" w:date="2025-12-12T13:44:00Z"/>
                <w:rFonts w:ascii="PT Astra Serif" w:hAnsi="PT Astra Serif"/>
                <w:rPrChange w:id="8938" w:author="Мурмулева Юлия Геннадьевна" w:date="2025-12-16T13:55:00Z">
                  <w:rPr>
                    <w:del w:id="8939" w:author="Мурмулева Юлия Геннадьевна" w:date="2025-12-12T13:44:00Z"/>
                    <w:rFonts w:ascii="PT Astra Serif" w:hAnsi="PT Astra Serif"/>
                  </w:rPr>
                </w:rPrChange>
              </w:rPr>
            </w:pPr>
            <w:del w:id="8940" w:author="Мурмулева Юлия Геннадьевна" w:date="2025-12-12T13:44:00Z">
              <w:r w:rsidRPr="0085454A" w:rsidDel="00440F47">
                <w:rPr>
                  <w:rFonts w:ascii="PT Astra Serif" w:hAnsi="PT Astra Serif" w:cs="PT Astra Serif"/>
                  <w:noProof/>
                  <w:position w:val="-10"/>
                  <w:lang w:eastAsia="ru-RU" w:bidi="ar-SA"/>
                  <w:rPrChange w:id="894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B8A55B1" wp14:editId="65064FF9">
                    <wp:extent cx="214630" cy="286385"/>
                    <wp:effectExtent l="0" t="0" r="0" b="0"/>
                    <wp:docPr id="1056" name="Рисунок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942"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8943"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8944" w:author="Мурмулева Юлия Геннадьевна" w:date="2025-12-12T13:44:00Z"/>
                <w:rFonts w:ascii="PT Astra Serif" w:hAnsi="PT Astra Serif" w:cs="PT Astra Serif"/>
                <w:rPrChange w:id="8945" w:author="Мурмулева Юлия Геннадьевна" w:date="2025-12-16T13:55:00Z">
                  <w:rPr>
                    <w:del w:id="8946" w:author="Мурмулева Юлия Геннадьевна" w:date="2025-12-12T13:44:00Z"/>
                    <w:rFonts w:ascii="PT Astra Serif" w:hAnsi="PT Astra Serif" w:cs="PT Astra Serif"/>
                  </w:rPr>
                </w:rPrChange>
              </w:rPr>
            </w:pPr>
            <w:del w:id="8947" w:author="Мурмулева Юлия Геннадьевна" w:date="2025-12-12T13:44:00Z">
              <w:r w:rsidRPr="0085454A" w:rsidDel="00440F47">
                <w:rPr>
                  <w:rFonts w:ascii="PT Astra Serif" w:hAnsi="PT Astra Serif" w:cs="PT Astra Serif"/>
                  <w:rPrChange w:id="8948" w:author="Мурмулева Юлия Геннадьевна" w:date="2025-12-16T13:55:00Z">
                    <w:rPr>
                      <w:rFonts w:ascii="PT Astra Serif" w:hAnsi="PT Astra Serif" w:cs="PT Astra Serif"/>
                    </w:rPr>
                  </w:rPrChange>
                </w:rPr>
                <w:delText>28</w:delText>
              </w:r>
            </w:del>
          </w:p>
        </w:tc>
        <w:tc>
          <w:tcPr>
            <w:tcW w:w="8227" w:type="dxa"/>
            <w:gridSpan w:val="2"/>
            <w:vAlign w:val="center"/>
          </w:tcPr>
          <w:p w:rsidR="00CC57AC" w:rsidRPr="0085454A" w:rsidDel="00440F47" w:rsidRDefault="002C0026" w:rsidP="00CC57AC">
            <w:pPr>
              <w:autoSpaceDE w:val="0"/>
              <w:autoSpaceDN w:val="0"/>
              <w:adjustRightInd w:val="0"/>
              <w:jc w:val="center"/>
              <w:rPr>
                <w:del w:id="8949" w:author="Мурмулева Юлия Геннадьевна" w:date="2025-12-12T13:44:00Z"/>
                <w:rFonts w:ascii="PT Astra Serif" w:hAnsi="PT Astra Serif" w:cs="PT Astra Serif"/>
                <w:rPrChange w:id="8950" w:author="Мурмулева Юлия Геннадьевна" w:date="2025-12-16T13:55:00Z">
                  <w:rPr>
                    <w:del w:id="8951" w:author="Мурмулева Юлия Геннадьевна" w:date="2025-12-12T13:44:00Z"/>
                    <w:rFonts w:ascii="PT Astra Serif" w:hAnsi="PT Astra Serif" w:cs="PT Astra Serif"/>
                  </w:rPr>
                </w:rPrChange>
              </w:rPr>
            </w:pPr>
            <w:del w:id="8952" w:author="Мурмулева Юлия Геннадьевна" w:date="2025-12-12T13:44:00Z">
              <w:r w:rsidRPr="0085454A" w:rsidDel="00440F47">
                <w:rPr>
                  <w:rFonts w:ascii="PT Astra Serif" w:hAnsi="PT Astra Serif" w:cs="PT Astra Serif"/>
                  <w:rPrChange w:id="8953" w:author="Мурмулева Юлия Геннадьевна" w:date="2025-12-16T13:55:00Z">
                    <w:rPr>
                      <w:rFonts w:ascii="PT Astra Serif" w:hAnsi="PT Astra Serif" w:cs="PT Astra Serif"/>
                    </w:rPr>
                  </w:rPrChange>
                </w:rPr>
                <w:delText>Систематическое наблюдение за состоянием здоровья получателей социальных услуг с целью выявления отклонений</w:delText>
              </w:r>
            </w:del>
          </w:p>
        </w:tc>
        <w:tc>
          <w:tcPr>
            <w:tcW w:w="851" w:type="dxa"/>
            <w:vAlign w:val="center"/>
          </w:tcPr>
          <w:p w:rsidR="00CC57AC" w:rsidRPr="0085454A" w:rsidDel="00440F47" w:rsidRDefault="002C0026" w:rsidP="00CC57AC">
            <w:pPr>
              <w:jc w:val="center"/>
              <w:rPr>
                <w:del w:id="8954" w:author="Мурмулева Юлия Геннадьевна" w:date="2025-12-12T13:44:00Z"/>
                <w:rFonts w:ascii="PT Astra Serif" w:hAnsi="PT Astra Serif"/>
                <w:rPrChange w:id="8955" w:author="Мурмулева Юлия Геннадьевна" w:date="2025-12-16T13:55:00Z">
                  <w:rPr>
                    <w:del w:id="8956" w:author="Мурмулева Юлия Геннадьевна" w:date="2025-12-12T13:44:00Z"/>
                    <w:rFonts w:ascii="PT Astra Serif" w:hAnsi="PT Astra Serif"/>
                  </w:rPr>
                </w:rPrChange>
              </w:rPr>
            </w:pPr>
            <w:del w:id="8957" w:author="Мурмулева Юлия Геннадьевна" w:date="2025-12-12T13:44:00Z">
              <w:r w:rsidRPr="0085454A" w:rsidDel="00440F47">
                <w:rPr>
                  <w:rFonts w:ascii="PT Astra Serif" w:hAnsi="PT Astra Serif" w:cs="PT Astra Serif"/>
                  <w:noProof/>
                  <w:position w:val="-10"/>
                  <w:lang w:eastAsia="ru-RU" w:bidi="ar-SA"/>
                  <w:rPrChange w:id="895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E36FA25" wp14:editId="5E272C7D">
                    <wp:extent cx="214630" cy="286385"/>
                    <wp:effectExtent l="0" t="0" r="0" b="0"/>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959"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8960"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8961" w:author="Мурмулева Юлия Геннадьевна" w:date="2025-12-12T13:44:00Z"/>
                <w:rFonts w:ascii="PT Astra Serif" w:hAnsi="PT Astra Serif" w:cs="PT Astra Serif"/>
                <w:rPrChange w:id="8962" w:author="Мурмулева Юлия Геннадьевна" w:date="2025-12-16T13:55:00Z">
                  <w:rPr>
                    <w:del w:id="8963" w:author="Мурмулева Юлия Геннадьевна" w:date="2025-12-12T13:44:00Z"/>
                    <w:rFonts w:ascii="PT Astra Serif" w:hAnsi="PT Astra Serif" w:cs="PT Astra Serif"/>
                  </w:rPr>
                </w:rPrChange>
              </w:rPr>
            </w:pPr>
            <w:del w:id="8964" w:author="Мурмулева Юлия Геннадьевна" w:date="2025-12-12T13:44:00Z">
              <w:r w:rsidRPr="0085454A" w:rsidDel="00440F47">
                <w:rPr>
                  <w:rFonts w:ascii="PT Astra Serif" w:hAnsi="PT Astra Serif" w:cs="PT Astra Serif"/>
                  <w:rPrChange w:id="8965" w:author="Мурмулева Юлия Геннадьевна" w:date="2025-12-16T13:55:00Z">
                    <w:rPr>
                      <w:rFonts w:ascii="PT Astra Serif" w:hAnsi="PT Astra Serif" w:cs="PT Astra Serif"/>
                    </w:rPr>
                  </w:rPrChange>
                </w:rPr>
                <w:delText>29</w:delText>
              </w:r>
            </w:del>
          </w:p>
        </w:tc>
        <w:tc>
          <w:tcPr>
            <w:tcW w:w="8227" w:type="dxa"/>
            <w:gridSpan w:val="2"/>
            <w:vAlign w:val="center"/>
          </w:tcPr>
          <w:p w:rsidR="00CC57AC" w:rsidRPr="0085454A" w:rsidDel="00440F47" w:rsidRDefault="002C0026" w:rsidP="00CC57AC">
            <w:pPr>
              <w:autoSpaceDE w:val="0"/>
              <w:autoSpaceDN w:val="0"/>
              <w:adjustRightInd w:val="0"/>
              <w:jc w:val="center"/>
              <w:rPr>
                <w:del w:id="8966" w:author="Мурмулева Юлия Геннадьевна" w:date="2025-12-12T13:44:00Z"/>
                <w:rFonts w:ascii="PT Astra Serif" w:hAnsi="PT Astra Serif" w:cs="PT Astra Serif"/>
                <w:rPrChange w:id="8967" w:author="Мурмулева Юлия Геннадьевна" w:date="2025-12-16T13:55:00Z">
                  <w:rPr>
                    <w:del w:id="8968" w:author="Мурмулева Юлия Геннадьевна" w:date="2025-12-12T13:44:00Z"/>
                    <w:rFonts w:ascii="PT Astra Serif" w:hAnsi="PT Astra Serif" w:cs="PT Astra Serif"/>
                  </w:rPr>
                </w:rPrChange>
              </w:rPr>
            </w:pPr>
            <w:del w:id="8969" w:author="Мурмулева Юлия Геннадьевна" w:date="2025-12-12T13:44:00Z">
              <w:r w:rsidRPr="0085454A" w:rsidDel="00440F47">
                <w:rPr>
                  <w:rFonts w:ascii="PT Astra Serif" w:hAnsi="PT Astra Serif" w:cs="PT Astra Serif"/>
                  <w:rPrChange w:id="8970" w:author="Мурмулева Юлия Геннадьевна" w:date="2025-12-16T13:55:00Z">
                    <w:rPr>
                      <w:rFonts w:ascii="PT Astra Serif" w:hAnsi="PT Astra Serif" w:cs="PT Astra Serif"/>
                    </w:rPr>
                  </w:rPrChange>
                </w:rPr>
                <w:delTex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состоянием здоровья получателей социальных услуг с целью выявления отклонений)</w:delText>
              </w:r>
            </w:del>
          </w:p>
        </w:tc>
        <w:tc>
          <w:tcPr>
            <w:tcW w:w="851" w:type="dxa"/>
            <w:vAlign w:val="center"/>
          </w:tcPr>
          <w:p w:rsidR="00CC57AC" w:rsidRPr="0085454A" w:rsidDel="00440F47" w:rsidRDefault="002C0026" w:rsidP="00CC57AC">
            <w:pPr>
              <w:jc w:val="center"/>
              <w:rPr>
                <w:del w:id="8971" w:author="Мурмулева Юлия Геннадьевна" w:date="2025-12-12T13:44:00Z"/>
                <w:rFonts w:ascii="PT Astra Serif" w:hAnsi="PT Astra Serif"/>
                <w:rPrChange w:id="8972" w:author="Мурмулева Юлия Геннадьевна" w:date="2025-12-16T13:55:00Z">
                  <w:rPr>
                    <w:del w:id="8973" w:author="Мурмулева Юлия Геннадьевна" w:date="2025-12-12T13:44:00Z"/>
                    <w:rFonts w:ascii="PT Astra Serif" w:hAnsi="PT Astra Serif"/>
                  </w:rPr>
                </w:rPrChange>
              </w:rPr>
            </w:pPr>
            <w:del w:id="8974" w:author="Мурмулева Юлия Геннадьевна" w:date="2025-12-12T13:44:00Z">
              <w:r w:rsidRPr="0085454A" w:rsidDel="00440F47">
                <w:rPr>
                  <w:rFonts w:ascii="PT Astra Serif" w:hAnsi="PT Astra Serif" w:cs="PT Astra Serif"/>
                  <w:noProof/>
                  <w:position w:val="-10"/>
                  <w:lang w:eastAsia="ru-RU" w:bidi="ar-SA"/>
                  <w:rPrChange w:id="897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FE2A974" wp14:editId="558B8C26">
                    <wp:extent cx="214630" cy="286385"/>
                    <wp:effectExtent l="0" t="0" r="0" b="0"/>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976"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8977"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8978" w:author="Мурмулева Юлия Геннадьевна" w:date="2025-12-12T13:44:00Z"/>
                <w:rFonts w:ascii="PT Astra Serif" w:hAnsi="PT Astra Serif" w:cs="PT Astra Serif"/>
                <w:rPrChange w:id="8979" w:author="Мурмулева Юлия Геннадьевна" w:date="2025-12-16T13:55:00Z">
                  <w:rPr>
                    <w:del w:id="8980" w:author="Мурмулева Юлия Геннадьевна" w:date="2025-12-12T13:44:00Z"/>
                    <w:rFonts w:ascii="PT Astra Serif" w:hAnsi="PT Astra Serif" w:cs="PT Astra Serif"/>
                  </w:rPr>
                </w:rPrChange>
              </w:rPr>
            </w:pPr>
            <w:del w:id="8981" w:author="Мурмулева Юлия Геннадьевна" w:date="2025-12-12T13:44:00Z">
              <w:r w:rsidRPr="0085454A" w:rsidDel="00440F47">
                <w:rPr>
                  <w:rFonts w:ascii="PT Astra Serif" w:hAnsi="PT Astra Serif" w:cs="PT Astra Serif"/>
                  <w:rPrChange w:id="8982" w:author="Мурмулева Юлия Геннадьевна" w:date="2025-12-16T13:55:00Z">
                    <w:rPr>
                      <w:rFonts w:ascii="PT Astra Serif" w:hAnsi="PT Astra Serif" w:cs="PT Astra Serif"/>
                    </w:rPr>
                  </w:rPrChange>
                </w:rPr>
                <w:delText>30</w:delText>
              </w:r>
            </w:del>
          </w:p>
        </w:tc>
        <w:tc>
          <w:tcPr>
            <w:tcW w:w="8227" w:type="dxa"/>
            <w:gridSpan w:val="2"/>
            <w:vAlign w:val="center"/>
          </w:tcPr>
          <w:p w:rsidR="00CC57AC" w:rsidRPr="0085454A" w:rsidDel="00440F47" w:rsidRDefault="002C0026" w:rsidP="00CC57AC">
            <w:pPr>
              <w:autoSpaceDE w:val="0"/>
              <w:autoSpaceDN w:val="0"/>
              <w:adjustRightInd w:val="0"/>
              <w:jc w:val="center"/>
              <w:rPr>
                <w:del w:id="8983" w:author="Мурмулева Юлия Геннадьевна" w:date="2025-12-12T13:44:00Z"/>
                <w:rFonts w:ascii="PT Astra Serif" w:hAnsi="PT Astra Serif" w:cs="PT Astra Serif"/>
                <w:rPrChange w:id="8984" w:author="Мурмулева Юлия Геннадьевна" w:date="2025-12-16T13:55:00Z">
                  <w:rPr>
                    <w:del w:id="8985" w:author="Мурмулева Юлия Геннадьевна" w:date="2025-12-12T13:44:00Z"/>
                    <w:rFonts w:ascii="PT Astra Serif" w:hAnsi="PT Astra Serif" w:cs="PT Astra Serif"/>
                  </w:rPr>
                </w:rPrChange>
              </w:rPr>
            </w:pPr>
            <w:del w:id="8986" w:author="Мурмулева Юлия Геннадьевна" w:date="2025-12-12T13:44:00Z">
              <w:r w:rsidRPr="0085454A" w:rsidDel="00440F47">
                <w:rPr>
                  <w:rFonts w:ascii="PT Astra Serif" w:hAnsi="PT Astra Serif" w:cs="PT Astra Serif"/>
                  <w:rPrChange w:id="8987" w:author="Мурмулева Юлия Геннадьевна" w:date="2025-12-16T13:55:00Z">
                    <w:rPr>
                      <w:rFonts w:ascii="PT Astra Serif" w:hAnsi="PT Astra Serif" w:cs="PT Astra Serif"/>
                    </w:rPr>
                  </w:rPrChange>
                </w:rPr>
                <w:delText>Помощь в прохождении диспансеризации</w:delText>
              </w:r>
            </w:del>
          </w:p>
        </w:tc>
        <w:tc>
          <w:tcPr>
            <w:tcW w:w="851" w:type="dxa"/>
            <w:vAlign w:val="center"/>
          </w:tcPr>
          <w:p w:rsidR="00CC57AC" w:rsidRPr="0085454A" w:rsidDel="00440F47" w:rsidRDefault="002C0026" w:rsidP="00CC57AC">
            <w:pPr>
              <w:jc w:val="center"/>
              <w:rPr>
                <w:del w:id="8988" w:author="Мурмулева Юлия Геннадьевна" w:date="2025-12-12T13:44:00Z"/>
                <w:rFonts w:ascii="PT Astra Serif" w:hAnsi="PT Astra Serif"/>
                <w:rPrChange w:id="8989" w:author="Мурмулева Юлия Геннадьевна" w:date="2025-12-16T13:55:00Z">
                  <w:rPr>
                    <w:del w:id="8990" w:author="Мурмулева Юлия Геннадьевна" w:date="2025-12-12T13:44:00Z"/>
                    <w:rFonts w:ascii="PT Astra Serif" w:hAnsi="PT Astra Serif"/>
                  </w:rPr>
                </w:rPrChange>
              </w:rPr>
            </w:pPr>
            <w:del w:id="8991" w:author="Мурмулева Юлия Геннадьевна" w:date="2025-12-12T13:44:00Z">
              <w:r w:rsidRPr="0085454A" w:rsidDel="00440F47">
                <w:rPr>
                  <w:rFonts w:ascii="PT Astra Serif" w:hAnsi="PT Astra Serif" w:cs="PT Astra Serif"/>
                  <w:noProof/>
                  <w:position w:val="-10"/>
                  <w:lang w:eastAsia="ru-RU" w:bidi="ar-SA"/>
                  <w:rPrChange w:id="899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58C72CE" wp14:editId="581D4358">
                    <wp:extent cx="214630" cy="286385"/>
                    <wp:effectExtent l="0" t="0" r="0" b="0"/>
                    <wp:docPr id="1057" name="Рисунок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8993"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8994"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8995" w:author="Мурмулева Юлия Геннадьевна" w:date="2025-12-12T13:44:00Z"/>
                <w:rFonts w:ascii="PT Astra Serif" w:hAnsi="PT Astra Serif" w:cs="PT Astra Serif"/>
                <w:rPrChange w:id="8996" w:author="Мурмулева Юлия Геннадьевна" w:date="2025-12-16T13:55:00Z">
                  <w:rPr>
                    <w:del w:id="8997" w:author="Мурмулева Юлия Геннадьевна" w:date="2025-12-12T13:44:00Z"/>
                    <w:rFonts w:ascii="PT Astra Serif" w:hAnsi="PT Astra Serif" w:cs="PT Astra Serif"/>
                  </w:rPr>
                </w:rPrChange>
              </w:rPr>
            </w:pPr>
            <w:del w:id="8998" w:author="Мурмулева Юлия Геннадьевна" w:date="2025-12-12T13:44:00Z">
              <w:r w:rsidRPr="0085454A" w:rsidDel="00440F47">
                <w:rPr>
                  <w:rFonts w:ascii="PT Astra Serif" w:hAnsi="PT Astra Serif" w:cs="PT Astra Serif"/>
                  <w:rPrChange w:id="8999" w:author="Мурмулева Юлия Геннадьевна" w:date="2025-12-16T13:55:00Z">
                    <w:rPr>
                      <w:rFonts w:ascii="PT Astra Serif" w:hAnsi="PT Astra Serif" w:cs="PT Astra Serif"/>
                    </w:rPr>
                  </w:rPrChange>
                </w:rPr>
                <w:delText>31</w:delText>
              </w:r>
            </w:del>
          </w:p>
        </w:tc>
        <w:tc>
          <w:tcPr>
            <w:tcW w:w="8227" w:type="dxa"/>
            <w:gridSpan w:val="2"/>
            <w:vAlign w:val="center"/>
          </w:tcPr>
          <w:p w:rsidR="00CC57AC" w:rsidRPr="0085454A" w:rsidDel="00440F47" w:rsidRDefault="002C0026" w:rsidP="00CC57AC">
            <w:pPr>
              <w:autoSpaceDE w:val="0"/>
              <w:autoSpaceDN w:val="0"/>
              <w:adjustRightInd w:val="0"/>
              <w:jc w:val="center"/>
              <w:rPr>
                <w:del w:id="9000" w:author="Мурмулева Юлия Геннадьевна" w:date="2025-12-12T13:44:00Z"/>
                <w:rFonts w:ascii="PT Astra Serif" w:hAnsi="PT Astra Serif" w:cs="PT Astra Serif"/>
                <w:rPrChange w:id="9001" w:author="Мурмулева Юлия Геннадьевна" w:date="2025-12-16T13:55:00Z">
                  <w:rPr>
                    <w:del w:id="9002" w:author="Мурмулева Юлия Геннадьевна" w:date="2025-12-12T13:44:00Z"/>
                    <w:rFonts w:ascii="PT Astra Serif" w:hAnsi="PT Astra Serif" w:cs="PT Astra Serif"/>
                  </w:rPr>
                </w:rPrChange>
              </w:rPr>
            </w:pPr>
            <w:del w:id="9003" w:author="Мурмулева Юлия Геннадьевна" w:date="2025-12-12T13:44:00Z">
              <w:r w:rsidRPr="0085454A" w:rsidDel="00440F47">
                <w:rPr>
                  <w:rFonts w:ascii="PT Astra Serif" w:hAnsi="PT Astra Serif" w:cs="PT Astra Serif"/>
                  <w:rPrChange w:id="9004" w:author="Мурмулева Юлия Геннадьевна" w:date="2025-12-16T13:55:00Z">
                    <w:rPr>
                      <w:rFonts w:ascii="PT Astra Serif" w:hAnsi="PT Astra Serif" w:cs="PT Astra Serif"/>
                    </w:rPr>
                  </w:rPrChange>
                </w:rPr>
                <w:delText>Проведение оздоровительных мероприятий</w:delText>
              </w:r>
            </w:del>
          </w:p>
        </w:tc>
        <w:tc>
          <w:tcPr>
            <w:tcW w:w="851" w:type="dxa"/>
            <w:vAlign w:val="center"/>
          </w:tcPr>
          <w:p w:rsidR="00CC57AC" w:rsidRPr="0085454A" w:rsidDel="00440F47" w:rsidRDefault="002C0026" w:rsidP="00CC57AC">
            <w:pPr>
              <w:jc w:val="center"/>
              <w:rPr>
                <w:del w:id="9005" w:author="Мурмулева Юлия Геннадьевна" w:date="2025-12-12T13:44:00Z"/>
                <w:rFonts w:ascii="PT Astra Serif" w:hAnsi="PT Astra Serif"/>
                <w:rPrChange w:id="9006" w:author="Мурмулева Юлия Геннадьевна" w:date="2025-12-16T13:55:00Z">
                  <w:rPr>
                    <w:del w:id="9007" w:author="Мурмулева Юлия Геннадьевна" w:date="2025-12-12T13:44:00Z"/>
                    <w:rFonts w:ascii="PT Astra Serif" w:hAnsi="PT Astra Serif"/>
                  </w:rPr>
                </w:rPrChange>
              </w:rPr>
            </w:pPr>
            <w:del w:id="9008" w:author="Мурмулева Юлия Геннадьевна" w:date="2025-12-12T13:44:00Z">
              <w:r w:rsidRPr="0085454A" w:rsidDel="00440F47">
                <w:rPr>
                  <w:rFonts w:ascii="PT Astra Serif" w:hAnsi="PT Astra Serif" w:cs="PT Astra Serif"/>
                  <w:noProof/>
                  <w:position w:val="-10"/>
                  <w:lang w:eastAsia="ru-RU" w:bidi="ar-SA"/>
                  <w:rPrChange w:id="900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5AD6021" wp14:editId="174DD80A">
                    <wp:extent cx="214630" cy="286385"/>
                    <wp:effectExtent l="0" t="0" r="0" b="0"/>
                    <wp:docPr id="1058" name="Рисунок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010"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9011"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9012" w:author="Мурмулева Юлия Геннадьевна" w:date="2025-12-12T13:44:00Z"/>
                <w:rFonts w:ascii="PT Astra Serif" w:hAnsi="PT Astra Serif" w:cs="PT Astra Serif"/>
                <w:rPrChange w:id="9013" w:author="Мурмулева Юлия Геннадьевна" w:date="2025-12-16T13:55:00Z">
                  <w:rPr>
                    <w:del w:id="9014" w:author="Мурмулева Юлия Геннадьевна" w:date="2025-12-12T13:44:00Z"/>
                    <w:rFonts w:ascii="PT Astra Serif" w:hAnsi="PT Astra Serif" w:cs="PT Astra Serif"/>
                  </w:rPr>
                </w:rPrChange>
              </w:rPr>
            </w:pPr>
            <w:del w:id="9015" w:author="Мурмулева Юлия Геннадьевна" w:date="2025-12-12T13:44:00Z">
              <w:r w:rsidRPr="0085454A" w:rsidDel="00440F47">
                <w:rPr>
                  <w:rFonts w:ascii="PT Astra Serif" w:hAnsi="PT Astra Serif" w:cs="PT Astra Serif"/>
                  <w:rPrChange w:id="9016" w:author="Мурмулева Юлия Геннадьевна" w:date="2025-12-16T13:55:00Z">
                    <w:rPr>
                      <w:rFonts w:ascii="PT Astra Serif" w:hAnsi="PT Astra Serif" w:cs="PT Astra Serif"/>
                    </w:rPr>
                  </w:rPrChange>
                </w:rPr>
                <w:delText>32</w:delText>
              </w:r>
            </w:del>
          </w:p>
        </w:tc>
        <w:tc>
          <w:tcPr>
            <w:tcW w:w="8227" w:type="dxa"/>
            <w:gridSpan w:val="2"/>
            <w:vAlign w:val="center"/>
          </w:tcPr>
          <w:p w:rsidR="00CC57AC" w:rsidRPr="0085454A" w:rsidDel="00440F47" w:rsidRDefault="002C0026" w:rsidP="00CC57AC">
            <w:pPr>
              <w:autoSpaceDE w:val="0"/>
              <w:autoSpaceDN w:val="0"/>
              <w:adjustRightInd w:val="0"/>
              <w:jc w:val="center"/>
              <w:rPr>
                <w:del w:id="9017" w:author="Мурмулева Юлия Геннадьевна" w:date="2025-12-12T13:44:00Z"/>
                <w:rFonts w:ascii="PT Astra Serif" w:hAnsi="PT Astra Serif" w:cs="PT Astra Serif"/>
                <w:rPrChange w:id="9018" w:author="Мурмулева Юлия Геннадьевна" w:date="2025-12-16T13:55:00Z">
                  <w:rPr>
                    <w:del w:id="9019" w:author="Мурмулева Юлия Геннадьевна" w:date="2025-12-12T13:44:00Z"/>
                    <w:rFonts w:ascii="PT Astra Serif" w:hAnsi="PT Astra Serif" w:cs="PT Astra Serif"/>
                  </w:rPr>
                </w:rPrChange>
              </w:rPr>
            </w:pPr>
            <w:del w:id="9020" w:author="Мурмулева Юлия Геннадьевна" w:date="2025-12-12T13:44:00Z">
              <w:r w:rsidRPr="0085454A" w:rsidDel="00440F47">
                <w:rPr>
                  <w:rFonts w:ascii="PT Astra Serif" w:hAnsi="PT Astra Serif" w:cs="PT Astra Serif"/>
                  <w:rPrChange w:id="9021" w:author="Мурмулева Юлия Геннадьевна" w:date="2025-12-16T13:55:00Z">
                    <w:rPr>
                      <w:rFonts w:ascii="PT Astra Serif" w:hAnsi="PT Astra Serif" w:cs="PT Astra Serif"/>
                    </w:rPr>
                  </w:rPrChange>
                </w:rPr>
                <w:delText>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w:delText>
              </w:r>
            </w:del>
          </w:p>
        </w:tc>
        <w:tc>
          <w:tcPr>
            <w:tcW w:w="851" w:type="dxa"/>
            <w:vAlign w:val="center"/>
          </w:tcPr>
          <w:p w:rsidR="00CC57AC" w:rsidRPr="0085454A" w:rsidDel="00440F47" w:rsidRDefault="002C0026" w:rsidP="00CC57AC">
            <w:pPr>
              <w:jc w:val="center"/>
              <w:rPr>
                <w:del w:id="9022" w:author="Мурмулева Юлия Геннадьевна" w:date="2025-12-12T13:44:00Z"/>
                <w:rFonts w:ascii="PT Astra Serif" w:hAnsi="PT Astra Serif"/>
                <w:rPrChange w:id="9023" w:author="Мурмулева Юлия Геннадьевна" w:date="2025-12-16T13:55:00Z">
                  <w:rPr>
                    <w:del w:id="9024" w:author="Мурмулева Юлия Геннадьевна" w:date="2025-12-12T13:44:00Z"/>
                    <w:rFonts w:ascii="PT Astra Serif" w:hAnsi="PT Astra Serif"/>
                  </w:rPr>
                </w:rPrChange>
              </w:rPr>
            </w:pPr>
            <w:del w:id="9025" w:author="Мурмулева Юлия Геннадьевна" w:date="2025-12-12T13:44:00Z">
              <w:r w:rsidRPr="0085454A" w:rsidDel="00440F47">
                <w:rPr>
                  <w:rFonts w:ascii="PT Astra Serif" w:hAnsi="PT Astra Serif" w:cs="PT Astra Serif"/>
                  <w:noProof/>
                  <w:position w:val="-10"/>
                  <w:lang w:eastAsia="ru-RU" w:bidi="ar-SA"/>
                  <w:rPrChange w:id="9026"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065A976" wp14:editId="7722E5B0">
                    <wp:extent cx="214630" cy="286385"/>
                    <wp:effectExtent l="0" t="0" r="0" b="0"/>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027"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9028" w:author="Мурмулева Юлия Геннадьевна" w:date="2025-12-12T13:44:00Z"/>
        </w:trPr>
        <w:tc>
          <w:tcPr>
            <w:tcW w:w="9644" w:type="dxa"/>
            <w:gridSpan w:val="4"/>
            <w:vAlign w:val="center"/>
          </w:tcPr>
          <w:p w:rsidR="00CC57AC" w:rsidRPr="0085454A" w:rsidDel="00440F47" w:rsidRDefault="002C0026" w:rsidP="00CC57AC">
            <w:pPr>
              <w:jc w:val="center"/>
              <w:rPr>
                <w:del w:id="9029" w:author="Мурмулева Юлия Геннадьевна" w:date="2025-12-12T13:44:00Z"/>
                <w:rFonts w:ascii="PT Astra Serif" w:hAnsi="PT Astra Serif" w:cs="PT Astra Serif"/>
                <w:noProof/>
                <w:position w:val="-10"/>
                <w:rPrChange w:id="9030" w:author="Мурмулева Юлия Геннадьевна" w:date="2025-12-16T13:55:00Z">
                  <w:rPr>
                    <w:del w:id="9031" w:author="Мурмулева Юлия Геннадьевна" w:date="2025-12-12T13:44:00Z"/>
                    <w:rFonts w:ascii="PT Astra Serif" w:hAnsi="PT Astra Serif" w:cs="PT Astra Serif"/>
                    <w:noProof/>
                    <w:position w:val="-10"/>
                  </w:rPr>
                </w:rPrChange>
              </w:rPr>
            </w:pPr>
            <w:del w:id="9032" w:author="Мурмулева Юлия Геннадьевна" w:date="2025-12-12T13:44:00Z">
              <w:r w:rsidRPr="0085454A" w:rsidDel="00440F47">
                <w:rPr>
                  <w:rFonts w:ascii="PT Astra Serif" w:hAnsi="PT Astra Serif" w:cs="PT Astra Serif"/>
                  <w:noProof/>
                  <w:position w:val="-10"/>
                  <w:rPrChange w:id="9033" w:author="Мурмулева Юлия Геннадьевна" w:date="2025-12-16T13:55:00Z">
                    <w:rPr>
                      <w:rFonts w:ascii="PT Astra Serif" w:hAnsi="PT Astra Serif" w:cs="PT Astra Serif"/>
                      <w:noProof/>
                      <w:position w:val="-10"/>
                    </w:rPr>
                  </w:rPrChange>
                </w:rPr>
                <w:delText>1.3 Социально-психологические</w:delText>
              </w:r>
            </w:del>
          </w:p>
        </w:tc>
      </w:tr>
      <w:tr w:rsidR="00E64BF0" w:rsidRPr="0085454A" w:rsidDel="00440F47" w:rsidTr="00F122D1">
        <w:trPr>
          <w:del w:id="9034" w:author="Мурмулева Юлия Геннадьевна" w:date="2025-12-12T13:44:00Z"/>
        </w:trPr>
        <w:tc>
          <w:tcPr>
            <w:tcW w:w="9644" w:type="dxa"/>
            <w:gridSpan w:val="4"/>
            <w:vAlign w:val="center"/>
          </w:tcPr>
          <w:p w:rsidR="00CC57AC" w:rsidRPr="0085454A" w:rsidDel="00440F47" w:rsidRDefault="002C0026" w:rsidP="00CC57AC">
            <w:pPr>
              <w:jc w:val="center"/>
              <w:rPr>
                <w:del w:id="9035" w:author="Мурмулева Юлия Геннадьевна" w:date="2025-12-12T13:44:00Z"/>
                <w:rFonts w:ascii="PT Astra Serif" w:hAnsi="PT Astra Serif" w:cs="PT Astra Serif"/>
                <w:noProof/>
                <w:position w:val="-10"/>
                <w:rPrChange w:id="9036" w:author="Мурмулева Юлия Геннадьевна" w:date="2025-12-16T13:55:00Z">
                  <w:rPr>
                    <w:del w:id="9037" w:author="Мурмулева Юлия Геннадьевна" w:date="2025-12-12T13:44:00Z"/>
                    <w:rFonts w:ascii="PT Astra Serif" w:hAnsi="PT Astra Serif" w:cs="PT Astra Serif"/>
                    <w:noProof/>
                    <w:position w:val="-10"/>
                  </w:rPr>
                </w:rPrChange>
              </w:rPr>
            </w:pPr>
            <w:del w:id="9038" w:author="Мурмулева Юлия Геннадьевна" w:date="2025-12-12T13:44:00Z">
              <w:r w:rsidRPr="0085454A" w:rsidDel="00440F47">
                <w:rPr>
                  <w:rFonts w:ascii="PT Astra Serif" w:hAnsi="PT Astra Serif" w:cs="PT Astra Serif"/>
                  <w:noProof/>
                  <w:position w:val="-10"/>
                  <w:rPrChange w:id="9039" w:author="Мурмулева Юлия Геннадьевна" w:date="2025-12-16T13:55:00Z">
                    <w:rPr>
                      <w:rFonts w:ascii="PT Astra Serif" w:hAnsi="PT Astra Serif" w:cs="PT Astra Serif"/>
                      <w:noProof/>
                      <w:position w:val="-10"/>
                    </w:rPr>
                  </w:rPrChange>
                </w:rPr>
                <w:delText>1.3.1 В форме социального обслуживания на дому</w:delText>
              </w:r>
            </w:del>
          </w:p>
        </w:tc>
      </w:tr>
      <w:tr w:rsidR="00E64BF0" w:rsidRPr="0085454A" w:rsidDel="00440F47" w:rsidTr="00F122D1">
        <w:trPr>
          <w:del w:id="9040"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9041" w:author="Мурмулева Юлия Геннадьевна" w:date="2025-12-12T13:44:00Z"/>
                <w:rFonts w:ascii="PT Astra Serif" w:hAnsi="PT Astra Serif" w:cs="PT Astra Serif"/>
                <w:rPrChange w:id="9042" w:author="Мурмулева Юлия Геннадьевна" w:date="2025-12-16T13:55:00Z">
                  <w:rPr>
                    <w:del w:id="9043" w:author="Мурмулева Юлия Геннадьевна" w:date="2025-12-12T13:44:00Z"/>
                    <w:rFonts w:ascii="PT Astra Serif" w:hAnsi="PT Astra Serif" w:cs="PT Astra Serif"/>
                  </w:rPr>
                </w:rPrChange>
              </w:rPr>
            </w:pPr>
            <w:del w:id="9044" w:author="Мурмулева Юлия Геннадьевна" w:date="2025-12-12T13:44:00Z">
              <w:r w:rsidRPr="0085454A" w:rsidDel="00440F47">
                <w:rPr>
                  <w:rFonts w:ascii="PT Astra Serif" w:hAnsi="PT Astra Serif" w:cs="PT Astra Serif"/>
                  <w:rPrChange w:id="9045" w:author="Мурмулева Юлия Геннадьевна" w:date="2025-12-16T13:55:00Z">
                    <w:rPr>
                      <w:rFonts w:ascii="PT Astra Serif" w:hAnsi="PT Astra Serif" w:cs="PT Astra Serif"/>
                    </w:rPr>
                  </w:rPrChange>
                </w:rPr>
                <w:delText>33</w:delText>
              </w:r>
            </w:del>
          </w:p>
        </w:tc>
        <w:tc>
          <w:tcPr>
            <w:tcW w:w="8227" w:type="dxa"/>
            <w:gridSpan w:val="2"/>
            <w:vAlign w:val="center"/>
          </w:tcPr>
          <w:p w:rsidR="00CC57AC" w:rsidRPr="0085454A" w:rsidDel="00440F47" w:rsidRDefault="002C0026" w:rsidP="00CC57AC">
            <w:pPr>
              <w:autoSpaceDE w:val="0"/>
              <w:autoSpaceDN w:val="0"/>
              <w:adjustRightInd w:val="0"/>
              <w:jc w:val="center"/>
              <w:rPr>
                <w:del w:id="9046" w:author="Мурмулева Юлия Геннадьевна" w:date="2025-12-12T13:44:00Z"/>
                <w:rFonts w:ascii="PT Astra Serif" w:hAnsi="PT Astra Serif" w:cs="PT Astra Serif"/>
                <w:rPrChange w:id="9047" w:author="Мурмулева Юлия Геннадьевна" w:date="2025-12-16T13:55:00Z">
                  <w:rPr>
                    <w:del w:id="9048" w:author="Мурмулева Юлия Геннадьевна" w:date="2025-12-12T13:44:00Z"/>
                    <w:rFonts w:ascii="PT Astra Serif" w:hAnsi="PT Astra Serif" w:cs="PT Astra Serif"/>
                  </w:rPr>
                </w:rPrChange>
              </w:rPr>
            </w:pPr>
            <w:del w:id="9049" w:author="Мурмулева Юлия Геннадьевна" w:date="2025-12-12T13:44:00Z">
              <w:r w:rsidRPr="0085454A" w:rsidDel="00440F47">
                <w:rPr>
                  <w:rFonts w:ascii="PT Astra Serif" w:hAnsi="PT Astra Serif" w:cs="PT Astra Serif"/>
                  <w:rPrChange w:id="9050" w:author="Мурмулева Юлия Геннадьевна" w:date="2025-12-16T13:55:00Z">
                    <w:rPr>
                      <w:rFonts w:ascii="PT Astra Serif" w:hAnsi="PT Astra Serif" w:cs="PT Astra Serif"/>
                    </w:rPr>
                  </w:rPrChange>
                </w:rPr>
                <w:delText>Оказание психологической (экстренной психологической) помощи и поддержки, в том числе гражданам, осуществляющим уход на дому за тяжелобольными получателями социальных услуг</w:delText>
              </w:r>
            </w:del>
          </w:p>
        </w:tc>
        <w:tc>
          <w:tcPr>
            <w:tcW w:w="851" w:type="dxa"/>
            <w:vAlign w:val="center"/>
          </w:tcPr>
          <w:p w:rsidR="00CC57AC" w:rsidRPr="0085454A" w:rsidDel="00440F47" w:rsidRDefault="002C0026" w:rsidP="00CC57AC">
            <w:pPr>
              <w:jc w:val="center"/>
              <w:rPr>
                <w:del w:id="9051" w:author="Мурмулева Юлия Геннадьевна" w:date="2025-12-12T13:44:00Z"/>
                <w:rFonts w:ascii="PT Astra Serif" w:hAnsi="PT Astra Serif"/>
                <w:rPrChange w:id="9052" w:author="Мурмулева Юлия Геннадьевна" w:date="2025-12-16T13:55:00Z">
                  <w:rPr>
                    <w:del w:id="9053" w:author="Мурмулева Юлия Геннадьевна" w:date="2025-12-12T13:44:00Z"/>
                    <w:rFonts w:ascii="PT Astra Serif" w:hAnsi="PT Astra Serif"/>
                  </w:rPr>
                </w:rPrChange>
              </w:rPr>
            </w:pPr>
            <w:del w:id="9054" w:author="Мурмулева Юлия Геннадьевна" w:date="2025-12-12T13:44:00Z">
              <w:r w:rsidRPr="0085454A" w:rsidDel="00440F47">
                <w:rPr>
                  <w:rFonts w:ascii="PT Astra Serif" w:hAnsi="PT Astra Serif" w:cs="PT Astra Serif"/>
                  <w:noProof/>
                  <w:position w:val="-10"/>
                  <w:lang w:eastAsia="ru-RU" w:bidi="ar-SA"/>
                  <w:rPrChange w:id="905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0D27844" wp14:editId="755C8EC2">
                    <wp:extent cx="214630" cy="286385"/>
                    <wp:effectExtent l="0" t="0" r="0" b="0"/>
                    <wp:docPr id="1063" name="Рисунок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056"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9057" w:author="Мурмулева Юлия Геннадьевна" w:date="2025-12-12T13:44:00Z"/>
        </w:trPr>
        <w:tc>
          <w:tcPr>
            <w:tcW w:w="9644" w:type="dxa"/>
            <w:gridSpan w:val="4"/>
            <w:vAlign w:val="center"/>
          </w:tcPr>
          <w:p w:rsidR="00CC57AC" w:rsidRPr="0085454A" w:rsidDel="00440F47" w:rsidRDefault="002C0026" w:rsidP="00CC57AC">
            <w:pPr>
              <w:jc w:val="center"/>
              <w:rPr>
                <w:del w:id="9058" w:author="Мурмулева Юлия Геннадьевна" w:date="2025-12-12T13:44:00Z"/>
                <w:rFonts w:ascii="PT Astra Serif" w:hAnsi="PT Astra Serif" w:cs="PT Astra Serif"/>
                <w:noProof/>
                <w:position w:val="-10"/>
                <w:rPrChange w:id="9059" w:author="Мурмулева Юлия Геннадьевна" w:date="2025-12-16T13:55:00Z">
                  <w:rPr>
                    <w:del w:id="9060" w:author="Мурмулева Юлия Геннадьевна" w:date="2025-12-12T13:44:00Z"/>
                    <w:rFonts w:ascii="PT Astra Serif" w:hAnsi="PT Astra Serif" w:cs="PT Astra Serif"/>
                    <w:noProof/>
                    <w:position w:val="-10"/>
                  </w:rPr>
                </w:rPrChange>
              </w:rPr>
            </w:pPr>
            <w:del w:id="9061" w:author="Мурмулева Юлия Геннадьевна" w:date="2025-12-12T13:44:00Z">
              <w:r w:rsidRPr="0085454A" w:rsidDel="00440F47">
                <w:rPr>
                  <w:rFonts w:ascii="PT Astra Serif" w:hAnsi="PT Astra Serif" w:cs="PT Astra Serif"/>
                  <w:noProof/>
                  <w:position w:val="-10"/>
                  <w:rPrChange w:id="9062" w:author="Мурмулева Юлия Геннадьевна" w:date="2025-12-16T13:55:00Z">
                    <w:rPr>
                      <w:rFonts w:ascii="PT Astra Serif" w:hAnsi="PT Astra Serif" w:cs="PT Astra Serif"/>
                      <w:noProof/>
                      <w:position w:val="-10"/>
                    </w:rPr>
                  </w:rPrChange>
                </w:rPr>
                <w:delText>1.3.2 В форме стационарного социального обслуживания</w:delText>
              </w:r>
            </w:del>
          </w:p>
        </w:tc>
      </w:tr>
      <w:tr w:rsidR="00E64BF0" w:rsidRPr="0085454A" w:rsidDel="00440F47" w:rsidTr="00F122D1">
        <w:trPr>
          <w:del w:id="9063"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9064" w:author="Мурмулева Юлия Геннадьевна" w:date="2025-12-12T13:44:00Z"/>
                <w:rFonts w:ascii="PT Astra Serif" w:hAnsi="PT Astra Serif" w:cs="PT Astra Serif"/>
                <w:rPrChange w:id="9065" w:author="Мурмулева Юлия Геннадьевна" w:date="2025-12-16T13:55:00Z">
                  <w:rPr>
                    <w:del w:id="9066" w:author="Мурмулева Юлия Геннадьевна" w:date="2025-12-12T13:44:00Z"/>
                    <w:rFonts w:ascii="PT Astra Serif" w:hAnsi="PT Astra Serif" w:cs="PT Astra Serif"/>
                  </w:rPr>
                </w:rPrChange>
              </w:rPr>
            </w:pPr>
            <w:del w:id="9067" w:author="Мурмулева Юлия Геннадьевна" w:date="2025-12-12T13:44:00Z">
              <w:r w:rsidRPr="0085454A" w:rsidDel="00440F47">
                <w:rPr>
                  <w:rFonts w:ascii="PT Astra Serif" w:hAnsi="PT Astra Serif" w:cs="PT Astra Serif"/>
                  <w:rPrChange w:id="9068" w:author="Мурмулева Юлия Геннадьевна" w:date="2025-12-16T13:55:00Z">
                    <w:rPr>
                      <w:rFonts w:ascii="PT Astra Serif" w:hAnsi="PT Astra Serif" w:cs="PT Astra Serif"/>
                    </w:rPr>
                  </w:rPrChange>
                </w:rPr>
                <w:delText>34</w:delText>
              </w:r>
            </w:del>
          </w:p>
        </w:tc>
        <w:tc>
          <w:tcPr>
            <w:tcW w:w="8227" w:type="dxa"/>
            <w:gridSpan w:val="2"/>
            <w:vAlign w:val="center"/>
          </w:tcPr>
          <w:p w:rsidR="00CC57AC" w:rsidRPr="0085454A" w:rsidDel="00440F47" w:rsidRDefault="002C0026" w:rsidP="00CC57AC">
            <w:pPr>
              <w:autoSpaceDE w:val="0"/>
              <w:autoSpaceDN w:val="0"/>
              <w:adjustRightInd w:val="0"/>
              <w:jc w:val="center"/>
              <w:rPr>
                <w:del w:id="9069" w:author="Мурмулева Юлия Геннадьевна" w:date="2025-12-12T13:44:00Z"/>
                <w:rFonts w:ascii="PT Astra Serif" w:hAnsi="PT Astra Serif" w:cs="PT Astra Serif"/>
                <w:rPrChange w:id="9070" w:author="Мурмулева Юлия Геннадьевна" w:date="2025-12-16T13:55:00Z">
                  <w:rPr>
                    <w:del w:id="9071" w:author="Мурмулева Юлия Геннадьевна" w:date="2025-12-12T13:44:00Z"/>
                    <w:rFonts w:ascii="PT Astra Serif" w:hAnsi="PT Astra Serif" w:cs="PT Astra Serif"/>
                  </w:rPr>
                </w:rPrChange>
              </w:rPr>
            </w:pPr>
            <w:del w:id="9072" w:author="Мурмулева Юлия Геннадьевна" w:date="2025-12-12T13:44:00Z">
              <w:r w:rsidRPr="0085454A" w:rsidDel="00440F47">
                <w:rPr>
                  <w:rFonts w:ascii="PT Astra Serif" w:hAnsi="PT Astra Serif" w:cs="PT Astra Serif"/>
                  <w:rPrChange w:id="9073" w:author="Мурмулева Юлия Геннадьевна" w:date="2025-12-16T13:55:00Z">
                    <w:rPr>
                      <w:rFonts w:ascii="PT Astra Serif" w:hAnsi="PT Astra Serif" w:cs="PT Astra Serif"/>
                    </w:rPr>
                  </w:rPrChange>
                </w:rPr>
                <w:delText>Социально-психологическое консультирование</w:delText>
              </w:r>
            </w:del>
          </w:p>
        </w:tc>
        <w:tc>
          <w:tcPr>
            <w:tcW w:w="851" w:type="dxa"/>
            <w:vAlign w:val="center"/>
          </w:tcPr>
          <w:p w:rsidR="00CC57AC" w:rsidRPr="0085454A" w:rsidDel="00440F47" w:rsidRDefault="002C0026" w:rsidP="00CC57AC">
            <w:pPr>
              <w:jc w:val="center"/>
              <w:rPr>
                <w:del w:id="9074" w:author="Мурмулева Юлия Геннадьевна" w:date="2025-12-12T13:44:00Z"/>
                <w:rFonts w:ascii="PT Astra Serif" w:hAnsi="PT Astra Serif" w:cs="PT Astra Serif"/>
                <w:noProof/>
                <w:position w:val="-10"/>
                <w:rPrChange w:id="9075" w:author="Мурмулева Юлия Геннадьевна" w:date="2025-12-16T13:55:00Z">
                  <w:rPr>
                    <w:del w:id="9076" w:author="Мурмулева Юлия Геннадьевна" w:date="2025-12-12T13:44:00Z"/>
                    <w:rFonts w:ascii="PT Astra Serif" w:hAnsi="PT Astra Serif" w:cs="PT Astra Serif"/>
                    <w:noProof/>
                    <w:position w:val="-10"/>
                  </w:rPr>
                </w:rPrChange>
              </w:rPr>
            </w:pPr>
            <w:del w:id="9077" w:author="Мурмулева Юлия Геннадьевна" w:date="2025-12-12T13:44:00Z">
              <w:r w:rsidRPr="0085454A" w:rsidDel="00440F47">
                <w:rPr>
                  <w:rFonts w:ascii="PT Astra Serif" w:hAnsi="PT Astra Serif" w:cs="PT Astra Serif"/>
                  <w:noProof/>
                  <w:position w:val="-10"/>
                  <w:lang w:eastAsia="ru-RU" w:bidi="ar-SA"/>
                  <w:rPrChange w:id="907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ADDA24F" wp14:editId="23A89807">
                    <wp:extent cx="214630" cy="286385"/>
                    <wp:effectExtent l="0" t="0" r="0" b="0"/>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079"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9080" w:author="Мурмулева Юлия Геннадьевна" w:date="2025-12-12T13:44:00Z"/>
        </w:trPr>
        <w:tc>
          <w:tcPr>
            <w:tcW w:w="9644" w:type="dxa"/>
            <w:gridSpan w:val="4"/>
            <w:vAlign w:val="center"/>
          </w:tcPr>
          <w:p w:rsidR="00CC57AC" w:rsidRPr="0085454A" w:rsidDel="00440F47" w:rsidRDefault="002C0026" w:rsidP="00CC57AC">
            <w:pPr>
              <w:jc w:val="center"/>
              <w:rPr>
                <w:del w:id="9081" w:author="Мурмулева Юлия Геннадьевна" w:date="2025-12-12T13:44:00Z"/>
                <w:rFonts w:ascii="PT Astra Serif" w:hAnsi="PT Astra Serif" w:cs="PT Astra Serif"/>
                <w:noProof/>
                <w:position w:val="-10"/>
                <w:rPrChange w:id="9082" w:author="Мурмулева Юлия Геннадьевна" w:date="2025-12-16T13:55:00Z">
                  <w:rPr>
                    <w:del w:id="9083" w:author="Мурмулева Юлия Геннадьевна" w:date="2025-12-12T13:44:00Z"/>
                    <w:rFonts w:ascii="PT Astra Serif" w:hAnsi="PT Astra Serif" w:cs="PT Astra Serif"/>
                    <w:noProof/>
                    <w:position w:val="-10"/>
                  </w:rPr>
                </w:rPrChange>
              </w:rPr>
            </w:pPr>
            <w:del w:id="9084" w:author="Мурмулева Юлия Геннадьевна" w:date="2025-12-12T13:44:00Z">
              <w:r w:rsidRPr="0085454A" w:rsidDel="00440F47">
                <w:rPr>
                  <w:rFonts w:ascii="PT Astra Serif" w:hAnsi="PT Astra Serif" w:cs="PT Astra Serif"/>
                  <w:noProof/>
                  <w:position w:val="-10"/>
                  <w:rPrChange w:id="9085" w:author="Мурмулева Юлия Геннадьевна" w:date="2025-12-16T13:55:00Z">
                    <w:rPr>
                      <w:rFonts w:ascii="PT Astra Serif" w:hAnsi="PT Astra Serif" w:cs="PT Astra Serif"/>
                      <w:noProof/>
                      <w:position w:val="-10"/>
                    </w:rPr>
                  </w:rPrChange>
                </w:rPr>
                <w:delText>1.4 Социально-педагогические</w:delText>
              </w:r>
            </w:del>
          </w:p>
        </w:tc>
      </w:tr>
      <w:tr w:rsidR="00E64BF0" w:rsidRPr="0085454A" w:rsidDel="00440F47" w:rsidTr="00F122D1">
        <w:trPr>
          <w:del w:id="9086" w:author="Мурмулева Юлия Геннадьевна" w:date="2025-12-12T13:44:00Z"/>
        </w:trPr>
        <w:tc>
          <w:tcPr>
            <w:tcW w:w="9644" w:type="dxa"/>
            <w:gridSpan w:val="4"/>
            <w:vAlign w:val="center"/>
          </w:tcPr>
          <w:p w:rsidR="00CC57AC" w:rsidRPr="0085454A" w:rsidDel="00440F47" w:rsidRDefault="002C0026" w:rsidP="00CC57AC">
            <w:pPr>
              <w:jc w:val="center"/>
              <w:rPr>
                <w:del w:id="9087" w:author="Мурмулева Юлия Геннадьевна" w:date="2025-12-12T13:44:00Z"/>
                <w:rFonts w:ascii="PT Astra Serif" w:hAnsi="PT Astra Serif" w:cs="PT Astra Serif"/>
                <w:noProof/>
                <w:position w:val="-10"/>
                <w:rPrChange w:id="9088" w:author="Мурмулева Юлия Геннадьевна" w:date="2025-12-16T13:55:00Z">
                  <w:rPr>
                    <w:del w:id="9089" w:author="Мурмулева Юлия Геннадьевна" w:date="2025-12-12T13:44:00Z"/>
                    <w:rFonts w:ascii="PT Astra Serif" w:hAnsi="PT Astra Serif" w:cs="PT Astra Serif"/>
                    <w:noProof/>
                    <w:position w:val="-10"/>
                  </w:rPr>
                </w:rPrChange>
              </w:rPr>
            </w:pPr>
            <w:del w:id="9090" w:author="Мурмулева Юлия Геннадьевна" w:date="2025-12-12T13:44:00Z">
              <w:r w:rsidRPr="0085454A" w:rsidDel="00440F47">
                <w:rPr>
                  <w:rFonts w:ascii="PT Astra Serif" w:hAnsi="PT Astra Serif" w:cs="PT Astra Serif"/>
                  <w:noProof/>
                  <w:position w:val="-10"/>
                  <w:rPrChange w:id="9091" w:author="Мурмулева Юлия Геннадьевна" w:date="2025-12-16T13:55:00Z">
                    <w:rPr>
                      <w:rFonts w:ascii="PT Astra Serif" w:hAnsi="PT Astra Serif" w:cs="PT Astra Serif"/>
                      <w:noProof/>
                      <w:position w:val="-10"/>
                    </w:rPr>
                  </w:rPrChange>
                </w:rPr>
                <w:delText>1.4.1 В форме социального обслуживания на дому</w:delText>
              </w:r>
            </w:del>
          </w:p>
        </w:tc>
      </w:tr>
      <w:tr w:rsidR="00E64BF0" w:rsidRPr="0085454A" w:rsidDel="00440F47" w:rsidTr="00F122D1">
        <w:trPr>
          <w:del w:id="9092"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9093" w:author="Мурмулева Юлия Геннадьевна" w:date="2025-12-12T13:44:00Z"/>
                <w:rFonts w:ascii="PT Astra Serif" w:hAnsi="PT Astra Serif" w:cs="PT Astra Serif"/>
                <w:rPrChange w:id="9094" w:author="Мурмулева Юлия Геннадьевна" w:date="2025-12-16T13:55:00Z">
                  <w:rPr>
                    <w:del w:id="9095" w:author="Мурмулева Юлия Геннадьевна" w:date="2025-12-12T13:44:00Z"/>
                    <w:rFonts w:ascii="PT Astra Serif" w:hAnsi="PT Astra Serif" w:cs="PT Astra Serif"/>
                  </w:rPr>
                </w:rPrChange>
              </w:rPr>
            </w:pPr>
            <w:del w:id="9096" w:author="Мурмулева Юлия Геннадьевна" w:date="2025-12-12T13:44:00Z">
              <w:r w:rsidRPr="0085454A" w:rsidDel="00440F47">
                <w:rPr>
                  <w:rFonts w:ascii="PT Astra Serif" w:hAnsi="PT Astra Serif" w:cs="PT Astra Serif"/>
                  <w:rPrChange w:id="9097" w:author="Мурмулева Юлия Геннадьевна" w:date="2025-12-16T13:55:00Z">
                    <w:rPr>
                      <w:rFonts w:ascii="PT Astra Serif" w:hAnsi="PT Astra Serif" w:cs="PT Astra Serif"/>
                    </w:rPr>
                  </w:rPrChange>
                </w:rPr>
                <w:delText>35</w:delText>
              </w:r>
            </w:del>
          </w:p>
        </w:tc>
        <w:tc>
          <w:tcPr>
            <w:tcW w:w="8227" w:type="dxa"/>
            <w:gridSpan w:val="2"/>
            <w:vAlign w:val="center"/>
          </w:tcPr>
          <w:p w:rsidR="00CC57AC" w:rsidRPr="0085454A" w:rsidDel="00440F47" w:rsidRDefault="002C0026" w:rsidP="00CC57AC">
            <w:pPr>
              <w:autoSpaceDE w:val="0"/>
              <w:autoSpaceDN w:val="0"/>
              <w:adjustRightInd w:val="0"/>
              <w:jc w:val="center"/>
              <w:rPr>
                <w:del w:id="9098" w:author="Мурмулева Юлия Геннадьевна" w:date="2025-12-12T13:44:00Z"/>
                <w:rFonts w:ascii="PT Astra Serif" w:hAnsi="PT Astra Serif" w:cs="PT Astra Serif"/>
                <w:rPrChange w:id="9099" w:author="Мурмулева Юлия Геннадьевна" w:date="2025-12-16T13:55:00Z">
                  <w:rPr>
                    <w:del w:id="9100" w:author="Мурмулева Юлия Геннадьевна" w:date="2025-12-12T13:44:00Z"/>
                    <w:rFonts w:ascii="PT Astra Serif" w:hAnsi="PT Astra Serif" w:cs="PT Astra Serif"/>
                  </w:rPr>
                </w:rPrChange>
              </w:rPr>
            </w:pPr>
            <w:del w:id="9101" w:author="Мурмулева Юлия Геннадьевна" w:date="2025-12-12T13:44:00Z">
              <w:r w:rsidRPr="0085454A" w:rsidDel="00440F47">
                <w:rPr>
                  <w:rFonts w:ascii="PT Astra Serif" w:hAnsi="PT Astra Serif" w:cs="PT Astra Serif"/>
                  <w:rPrChange w:id="9102" w:author="Мурмулева Юлия Геннадьевна" w:date="2025-12-16T13:55:00Z">
                    <w:rPr>
                      <w:rFonts w:ascii="PT Astra Serif" w:hAnsi="PT Astra Serif" w:cs="PT Astra Serif"/>
                    </w:rPr>
                  </w:rPrChange>
                </w:rPr>
                <w:delText>Обучение родственников практическим навыкам общего ухода за тяжелобольными получателями социальных услуг</w:delText>
              </w:r>
            </w:del>
          </w:p>
        </w:tc>
        <w:tc>
          <w:tcPr>
            <w:tcW w:w="851" w:type="dxa"/>
            <w:vAlign w:val="center"/>
          </w:tcPr>
          <w:p w:rsidR="00CC57AC" w:rsidRPr="0085454A" w:rsidDel="00440F47" w:rsidRDefault="002C0026" w:rsidP="00CC57AC">
            <w:pPr>
              <w:jc w:val="center"/>
              <w:rPr>
                <w:del w:id="9103" w:author="Мурмулева Юлия Геннадьевна" w:date="2025-12-12T13:44:00Z"/>
                <w:rFonts w:ascii="PT Astra Serif" w:hAnsi="PT Astra Serif"/>
                <w:rPrChange w:id="9104" w:author="Мурмулева Юлия Геннадьевна" w:date="2025-12-16T13:55:00Z">
                  <w:rPr>
                    <w:del w:id="9105" w:author="Мурмулева Юлия Геннадьевна" w:date="2025-12-12T13:44:00Z"/>
                    <w:rFonts w:ascii="PT Astra Serif" w:hAnsi="PT Astra Serif"/>
                  </w:rPr>
                </w:rPrChange>
              </w:rPr>
            </w:pPr>
            <w:del w:id="9106" w:author="Мурмулева Юлия Геннадьевна" w:date="2025-12-12T13:44:00Z">
              <w:r w:rsidRPr="0085454A" w:rsidDel="00440F47">
                <w:rPr>
                  <w:rFonts w:ascii="PT Astra Serif" w:hAnsi="PT Astra Serif" w:cs="PT Astra Serif"/>
                  <w:noProof/>
                  <w:position w:val="-10"/>
                  <w:lang w:eastAsia="ru-RU" w:bidi="ar-SA"/>
                  <w:rPrChange w:id="910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5DD0A9B" wp14:editId="5BEC896A">
                    <wp:extent cx="214630" cy="286385"/>
                    <wp:effectExtent l="0" t="0" r="0" b="0"/>
                    <wp:docPr id="1013" name="Рисунок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108"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9109"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9110" w:author="Мурмулева Юлия Геннадьевна" w:date="2025-12-12T13:44:00Z"/>
                <w:rFonts w:ascii="PT Astra Serif" w:hAnsi="PT Astra Serif" w:cs="PT Astra Serif"/>
                <w:rPrChange w:id="9111" w:author="Мурмулева Юлия Геннадьевна" w:date="2025-12-16T13:55:00Z">
                  <w:rPr>
                    <w:del w:id="9112" w:author="Мурмулева Юлия Геннадьевна" w:date="2025-12-12T13:44:00Z"/>
                    <w:rFonts w:ascii="PT Astra Serif" w:hAnsi="PT Astra Serif" w:cs="PT Astra Serif"/>
                  </w:rPr>
                </w:rPrChange>
              </w:rPr>
            </w:pPr>
            <w:del w:id="9113" w:author="Мурмулева Юлия Геннадьевна" w:date="2025-12-12T13:44:00Z">
              <w:r w:rsidRPr="0085454A" w:rsidDel="00440F47">
                <w:rPr>
                  <w:rFonts w:ascii="PT Astra Serif" w:hAnsi="PT Astra Serif" w:cs="PT Astra Serif"/>
                  <w:rPrChange w:id="9114" w:author="Мурмулева Юлия Геннадьевна" w:date="2025-12-16T13:55:00Z">
                    <w:rPr>
                      <w:rFonts w:ascii="PT Astra Serif" w:hAnsi="PT Astra Serif" w:cs="PT Astra Serif"/>
                    </w:rPr>
                  </w:rPrChange>
                </w:rPr>
                <w:delText>36</w:delText>
              </w:r>
            </w:del>
          </w:p>
        </w:tc>
        <w:tc>
          <w:tcPr>
            <w:tcW w:w="8227" w:type="dxa"/>
            <w:gridSpan w:val="2"/>
            <w:vAlign w:val="center"/>
          </w:tcPr>
          <w:p w:rsidR="00CC57AC" w:rsidRPr="0085454A" w:rsidDel="00440F47" w:rsidRDefault="002C0026" w:rsidP="00CC57AC">
            <w:pPr>
              <w:autoSpaceDE w:val="0"/>
              <w:autoSpaceDN w:val="0"/>
              <w:adjustRightInd w:val="0"/>
              <w:jc w:val="center"/>
              <w:rPr>
                <w:del w:id="9115" w:author="Мурмулева Юлия Геннадьевна" w:date="2025-12-12T13:44:00Z"/>
                <w:rFonts w:ascii="PT Astra Serif" w:hAnsi="PT Astra Serif" w:cs="PT Astra Serif"/>
                <w:rPrChange w:id="9116" w:author="Мурмулева Юлия Геннадьевна" w:date="2025-12-16T13:55:00Z">
                  <w:rPr>
                    <w:del w:id="9117" w:author="Мурмулева Юлия Геннадьевна" w:date="2025-12-12T13:44:00Z"/>
                    <w:rFonts w:ascii="PT Astra Serif" w:hAnsi="PT Astra Serif" w:cs="PT Astra Serif"/>
                  </w:rPr>
                </w:rPrChange>
              </w:rPr>
            </w:pPr>
            <w:del w:id="9118" w:author="Мурмулева Юлия Геннадьевна" w:date="2025-12-12T13:44:00Z">
              <w:r w:rsidRPr="0085454A" w:rsidDel="00440F47">
                <w:rPr>
                  <w:rFonts w:ascii="PT Astra Serif" w:hAnsi="PT Astra Serif" w:cs="PT Astra Serif"/>
                  <w:rPrChange w:id="9119" w:author="Мурмулева Юлия Геннадьевна" w:date="2025-12-16T13:55:00Z">
                    <w:rPr>
                      <w:rFonts w:ascii="PT Astra Serif" w:hAnsi="PT Astra Serif" w:cs="PT Astra Serif"/>
                    </w:rPr>
                  </w:rPrChange>
                </w:rPr>
                <w:delText>Формирование позитивных интересов (в том числе в сфере досуга)</w:delText>
              </w:r>
            </w:del>
          </w:p>
        </w:tc>
        <w:tc>
          <w:tcPr>
            <w:tcW w:w="851" w:type="dxa"/>
            <w:vAlign w:val="center"/>
          </w:tcPr>
          <w:p w:rsidR="00CC57AC" w:rsidRPr="0085454A" w:rsidDel="00440F47" w:rsidRDefault="002C0026" w:rsidP="00CC57AC">
            <w:pPr>
              <w:jc w:val="center"/>
              <w:rPr>
                <w:del w:id="9120" w:author="Мурмулева Юлия Геннадьевна" w:date="2025-12-12T13:44:00Z"/>
                <w:rFonts w:ascii="PT Astra Serif" w:hAnsi="PT Astra Serif" w:cs="PT Astra Serif"/>
                <w:noProof/>
                <w:position w:val="-10"/>
                <w:rPrChange w:id="9121" w:author="Мурмулева Юлия Геннадьевна" w:date="2025-12-16T13:55:00Z">
                  <w:rPr>
                    <w:del w:id="9122" w:author="Мурмулева Юлия Геннадьевна" w:date="2025-12-12T13:44:00Z"/>
                    <w:rFonts w:ascii="PT Astra Serif" w:hAnsi="PT Astra Serif" w:cs="PT Astra Serif"/>
                    <w:noProof/>
                    <w:position w:val="-10"/>
                  </w:rPr>
                </w:rPrChange>
              </w:rPr>
            </w:pPr>
            <w:del w:id="9123" w:author="Мурмулева Юлия Геннадьевна" w:date="2025-12-12T13:44:00Z">
              <w:r w:rsidRPr="0085454A" w:rsidDel="00440F47">
                <w:rPr>
                  <w:rFonts w:ascii="PT Astra Serif" w:hAnsi="PT Astra Serif" w:cs="PT Astra Serif"/>
                  <w:noProof/>
                  <w:position w:val="-10"/>
                  <w:lang w:eastAsia="ru-RU" w:bidi="ar-SA"/>
                  <w:rPrChange w:id="912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C608EB0" wp14:editId="3F4EADFC">
                    <wp:extent cx="214630" cy="286385"/>
                    <wp:effectExtent l="0" t="0" r="0" b="0"/>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125"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9126"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9127" w:author="Мурмулева Юлия Геннадьевна" w:date="2025-12-12T13:44:00Z"/>
                <w:rFonts w:ascii="PT Astra Serif" w:hAnsi="PT Astra Serif" w:cs="PT Astra Serif"/>
                <w:rPrChange w:id="9128" w:author="Мурмулева Юлия Геннадьевна" w:date="2025-12-16T13:55:00Z">
                  <w:rPr>
                    <w:del w:id="9129" w:author="Мурмулева Юлия Геннадьевна" w:date="2025-12-12T13:44:00Z"/>
                    <w:rFonts w:ascii="PT Astra Serif" w:hAnsi="PT Astra Serif" w:cs="PT Astra Serif"/>
                  </w:rPr>
                </w:rPrChange>
              </w:rPr>
            </w:pPr>
            <w:del w:id="9130" w:author="Мурмулева Юлия Геннадьевна" w:date="2025-12-12T13:44:00Z">
              <w:r w:rsidRPr="0085454A" w:rsidDel="00440F47">
                <w:rPr>
                  <w:rFonts w:ascii="PT Astra Serif" w:hAnsi="PT Astra Serif" w:cs="PT Astra Serif"/>
                  <w:rPrChange w:id="9131" w:author="Мурмулева Юлия Геннадьевна" w:date="2025-12-16T13:55:00Z">
                    <w:rPr>
                      <w:rFonts w:ascii="PT Astra Serif" w:hAnsi="PT Astra Serif" w:cs="PT Astra Serif"/>
                    </w:rPr>
                  </w:rPrChange>
                </w:rPr>
                <w:delText>37</w:delText>
              </w:r>
            </w:del>
          </w:p>
        </w:tc>
        <w:tc>
          <w:tcPr>
            <w:tcW w:w="8227" w:type="dxa"/>
            <w:gridSpan w:val="2"/>
            <w:vAlign w:val="center"/>
          </w:tcPr>
          <w:p w:rsidR="00CC57AC" w:rsidRPr="0085454A" w:rsidDel="00440F47" w:rsidRDefault="002C0026" w:rsidP="00CC57AC">
            <w:pPr>
              <w:autoSpaceDE w:val="0"/>
              <w:autoSpaceDN w:val="0"/>
              <w:adjustRightInd w:val="0"/>
              <w:jc w:val="center"/>
              <w:rPr>
                <w:del w:id="9132" w:author="Мурмулева Юлия Геннадьевна" w:date="2025-12-12T13:44:00Z"/>
                <w:rFonts w:ascii="PT Astra Serif" w:hAnsi="PT Astra Serif" w:cs="PT Astra Serif"/>
                <w:rPrChange w:id="9133" w:author="Мурмулева Юлия Геннадьевна" w:date="2025-12-16T13:55:00Z">
                  <w:rPr>
                    <w:del w:id="9134" w:author="Мурмулева Юлия Геннадьевна" w:date="2025-12-12T13:44:00Z"/>
                    <w:rFonts w:ascii="PT Astra Serif" w:hAnsi="PT Astra Serif" w:cs="PT Astra Serif"/>
                  </w:rPr>
                </w:rPrChange>
              </w:rPr>
            </w:pPr>
            <w:del w:id="9135" w:author="Мурмулева Юлия Геннадьевна" w:date="2025-12-12T13:44:00Z">
              <w:r w:rsidRPr="0085454A" w:rsidDel="00440F47">
                <w:rPr>
                  <w:rFonts w:ascii="PT Astra Serif" w:hAnsi="PT Astra Serif" w:cs="PT Astra Serif"/>
                  <w:rPrChange w:id="9136" w:author="Мурмулева Юлия Геннадьевна" w:date="2025-12-16T13:55:00Z">
                    <w:rPr>
                      <w:rFonts w:ascii="PT Astra Serif" w:hAnsi="PT Astra Serif" w:cs="PT Astra Serif"/>
                    </w:rPr>
                  </w:rPrChange>
                </w:rPr>
                <w:delText>Организация досуга (праздники, экскурсии и другие культурные мероприятия)</w:delText>
              </w:r>
            </w:del>
          </w:p>
        </w:tc>
        <w:tc>
          <w:tcPr>
            <w:tcW w:w="851" w:type="dxa"/>
            <w:vAlign w:val="center"/>
          </w:tcPr>
          <w:p w:rsidR="00CC57AC" w:rsidRPr="0085454A" w:rsidDel="00440F47" w:rsidRDefault="002C0026" w:rsidP="00CC57AC">
            <w:pPr>
              <w:jc w:val="center"/>
              <w:rPr>
                <w:del w:id="9137" w:author="Мурмулева Юлия Геннадьевна" w:date="2025-12-12T13:44:00Z"/>
                <w:rFonts w:ascii="PT Astra Serif" w:hAnsi="PT Astra Serif" w:cs="PT Astra Serif"/>
                <w:noProof/>
                <w:position w:val="-10"/>
                <w:rPrChange w:id="9138" w:author="Мурмулева Юлия Геннадьевна" w:date="2025-12-16T13:55:00Z">
                  <w:rPr>
                    <w:del w:id="9139" w:author="Мурмулева Юлия Геннадьевна" w:date="2025-12-12T13:44:00Z"/>
                    <w:rFonts w:ascii="PT Astra Serif" w:hAnsi="PT Astra Serif" w:cs="PT Astra Serif"/>
                    <w:noProof/>
                    <w:position w:val="-10"/>
                  </w:rPr>
                </w:rPrChange>
              </w:rPr>
            </w:pPr>
            <w:del w:id="9140" w:author="Мурмулева Юлия Геннадьевна" w:date="2025-12-12T13:44:00Z">
              <w:r w:rsidRPr="0085454A" w:rsidDel="00440F47">
                <w:rPr>
                  <w:rFonts w:ascii="PT Astra Serif" w:hAnsi="PT Astra Serif" w:cs="PT Astra Serif"/>
                  <w:noProof/>
                  <w:position w:val="-10"/>
                  <w:lang w:eastAsia="ru-RU" w:bidi="ar-SA"/>
                  <w:rPrChange w:id="914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875714A" wp14:editId="5C880E6E">
                    <wp:extent cx="214630" cy="286385"/>
                    <wp:effectExtent l="0" t="0" r="0" b="0"/>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142"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9143" w:author="Мурмулева Юлия Геннадьевна" w:date="2025-12-12T13:44:00Z"/>
        </w:trPr>
        <w:tc>
          <w:tcPr>
            <w:tcW w:w="9644" w:type="dxa"/>
            <w:gridSpan w:val="4"/>
            <w:vAlign w:val="center"/>
          </w:tcPr>
          <w:p w:rsidR="00CC57AC" w:rsidRPr="0085454A" w:rsidDel="00440F47" w:rsidRDefault="002C0026" w:rsidP="00CC57AC">
            <w:pPr>
              <w:jc w:val="center"/>
              <w:rPr>
                <w:del w:id="9144" w:author="Мурмулева Юлия Геннадьевна" w:date="2025-12-12T13:44:00Z"/>
                <w:rFonts w:ascii="PT Astra Serif" w:hAnsi="PT Astra Serif" w:cs="PT Astra Serif"/>
                <w:noProof/>
                <w:position w:val="-10"/>
                <w:rPrChange w:id="9145" w:author="Мурмулева Юлия Геннадьевна" w:date="2025-12-16T13:55:00Z">
                  <w:rPr>
                    <w:del w:id="9146" w:author="Мурмулева Юлия Геннадьевна" w:date="2025-12-12T13:44:00Z"/>
                    <w:rFonts w:ascii="PT Astra Serif" w:hAnsi="PT Astra Serif" w:cs="PT Astra Serif"/>
                    <w:noProof/>
                    <w:position w:val="-10"/>
                  </w:rPr>
                </w:rPrChange>
              </w:rPr>
            </w:pPr>
            <w:del w:id="9147" w:author="Мурмулева Юлия Геннадьевна" w:date="2025-12-12T13:44:00Z">
              <w:r w:rsidRPr="0085454A" w:rsidDel="00440F47">
                <w:rPr>
                  <w:rFonts w:ascii="PT Astra Serif" w:hAnsi="PT Astra Serif" w:cs="PT Astra Serif"/>
                  <w:noProof/>
                  <w:position w:val="-10"/>
                  <w:rPrChange w:id="9148" w:author="Мурмулева Юлия Геннадьевна" w:date="2025-12-16T13:55:00Z">
                    <w:rPr>
                      <w:rFonts w:ascii="PT Astra Serif" w:hAnsi="PT Astra Serif" w:cs="PT Astra Serif"/>
                      <w:noProof/>
                      <w:position w:val="-10"/>
                    </w:rPr>
                  </w:rPrChange>
                </w:rPr>
                <w:delText>1.4.2 В форме стационарного социального обслуживания</w:delText>
              </w:r>
            </w:del>
          </w:p>
        </w:tc>
      </w:tr>
      <w:tr w:rsidR="00E64BF0" w:rsidRPr="0085454A" w:rsidDel="00440F47" w:rsidTr="00F122D1">
        <w:trPr>
          <w:del w:id="9149" w:author="Мурмулева Юлия Геннадьевна" w:date="2025-12-12T13:44:00Z"/>
        </w:trPr>
        <w:tc>
          <w:tcPr>
            <w:tcW w:w="572" w:type="dxa"/>
            <w:gridSpan w:val="2"/>
            <w:vAlign w:val="center"/>
          </w:tcPr>
          <w:p w:rsidR="00CC57AC" w:rsidRPr="0085454A" w:rsidDel="00440F47" w:rsidRDefault="002C0026" w:rsidP="00CC57AC">
            <w:pPr>
              <w:jc w:val="center"/>
              <w:rPr>
                <w:del w:id="9150" w:author="Мурмулева Юлия Геннадьевна" w:date="2025-12-12T13:44:00Z"/>
                <w:rFonts w:ascii="PT Astra Serif" w:hAnsi="PT Astra Serif" w:cs="PT Astra Serif"/>
                <w:noProof/>
                <w:position w:val="-10"/>
                <w:rPrChange w:id="9151" w:author="Мурмулева Юлия Геннадьевна" w:date="2025-12-16T13:55:00Z">
                  <w:rPr>
                    <w:del w:id="9152" w:author="Мурмулева Юлия Геннадьевна" w:date="2025-12-12T13:44:00Z"/>
                    <w:rFonts w:ascii="PT Astra Serif" w:hAnsi="PT Astra Serif" w:cs="PT Astra Serif"/>
                    <w:noProof/>
                    <w:position w:val="-10"/>
                  </w:rPr>
                </w:rPrChange>
              </w:rPr>
            </w:pPr>
            <w:del w:id="9153" w:author="Мурмулева Юлия Геннадьевна" w:date="2025-12-12T13:44:00Z">
              <w:r w:rsidRPr="0085454A" w:rsidDel="00440F47">
                <w:rPr>
                  <w:rFonts w:ascii="PT Astra Serif" w:hAnsi="PT Astra Serif" w:cs="PT Astra Serif"/>
                  <w:noProof/>
                  <w:position w:val="-10"/>
                  <w:rPrChange w:id="9154" w:author="Мурмулева Юлия Геннадьевна" w:date="2025-12-16T13:55:00Z">
                    <w:rPr>
                      <w:rFonts w:ascii="PT Astra Serif" w:hAnsi="PT Astra Serif" w:cs="PT Astra Serif"/>
                      <w:noProof/>
                      <w:position w:val="-10"/>
                    </w:rPr>
                  </w:rPrChange>
                </w:rPr>
                <w:delText>38</w:delText>
              </w:r>
            </w:del>
          </w:p>
        </w:tc>
        <w:tc>
          <w:tcPr>
            <w:tcW w:w="8221" w:type="dxa"/>
            <w:vAlign w:val="center"/>
          </w:tcPr>
          <w:p w:rsidR="00CC57AC" w:rsidRPr="0085454A" w:rsidDel="00440F47" w:rsidRDefault="002C0026" w:rsidP="00CC57AC">
            <w:pPr>
              <w:autoSpaceDE w:val="0"/>
              <w:autoSpaceDN w:val="0"/>
              <w:adjustRightInd w:val="0"/>
              <w:jc w:val="center"/>
              <w:rPr>
                <w:del w:id="9155" w:author="Мурмулева Юлия Геннадьевна" w:date="2025-12-12T13:44:00Z"/>
                <w:rFonts w:ascii="PT Astra Serif" w:hAnsi="PT Astra Serif" w:cs="PT Astra Serif"/>
                <w:rPrChange w:id="9156" w:author="Мурмулева Юлия Геннадьевна" w:date="2025-12-16T13:55:00Z">
                  <w:rPr>
                    <w:del w:id="9157" w:author="Мурмулева Юлия Геннадьевна" w:date="2025-12-12T13:44:00Z"/>
                    <w:rFonts w:ascii="PT Astra Serif" w:hAnsi="PT Astra Serif" w:cs="PT Astra Serif"/>
                  </w:rPr>
                </w:rPrChange>
              </w:rPr>
            </w:pPr>
            <w:del w:id="9158" w:author="Мурмулева Юлия Геннадьевна" w:date="2025-12-12T13:44:00Z">
              <w:r w:rsidRPr="0085454A" w:rsidDel="00440F47">
                <w:rPr>
                  <w:rFonts w:ascii="PT Astra Serif" w:hAnsi="PT Astra Serif" w:cs="PT Astra Serif"/>
                  <w:rPrChange w:id="9159" w:author="Мурмулева Юлия Геннадьевна" w:date="2025-12-16T13:55:00Z">
                    <w:rPr>
                      <w:rFonts w:ascii="PT Astra Serif" w:hAnsi="PT Astra Serif" w:cs="PT Astra Serif"/>
                    </w:rPr>
                  </w:rPrChange>
                </w:rPr>
                <w:delText>Формирование позитивных интересов (в том числе в сфере досуга)</w:delText>
              </w:r>
            </w:del>
          </w:p>
        </w:tc>
        <w:tc>
          <w:tcPr>
            <w:tcW w:w="851" w:type="dxa"/>
            <w:vAlign w:val="center"/>
          </w:tcPr>
          <w:p w:rsidR="00CC57AC" w:rsidRPr="0085454A" w:rsidDel="00440F47" w:rsidRDefault="002C0026" w:rsidP="00CC57AC">
            <w:pPr>
              <w:jc w:val="center"/>
              <w:rPr>
                <w:del w:id="9160" w:author="Мурмулева Юлия Геннадьевна" w:date="2025-12-12T13:44:00Z"/>
                <w:rFonts w:ascii="PT Astra Serif" w:hAnsi="PT Astra Serif" w:cs="PT Astra Serif"/>
                <w:noProof/>
                <w:position w:val="-10"/>
                <w:rPrChange w:id="9161" w:author="Мурмулева Юлия Геннадьевна" w:date="2025-12-16T13:55:00Z">
                  <w:rPr>
                    <w:del w:id="9162" w:author="Мурмулева Юлия Геннадьевна" w:date="2025-12-12T13:44:00Z"/>
                    <w:rFonts w:ascii="PT Astra Serif" w:hAnsi="PT Astra Serif" w:cs="PT Astra Serif"/>
                    <w:noProof/>
                    <w:position w:val="-10"/>
                  </w:rPr>
                </w:rPrChange>
              </w:rPr>
            </w:pPr>
            <w:del w:id="9163" w:author="Мурмулева Юлия Геннадьевна" w:date="2025-12-12T13:44:00Z">
              <w:r w:rsidRPr="0085454A" w:rsidDel="00440F47">
                <w:rPr>
                  <w:rFonts w:ascii="PT Astra Serif" w:hAnsi="PT Astra Serif" w:cs="PT Astra Serif"/>
                  <w:noProof/>
                  <w:position w:val="-10"/>
                  <w:lang w:eastAsia="ru-RU" w:bidi="ar-SA"/>
                  <w:rPrChange w:id="916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A9E7709" wp14:editId="5C4995BF">
                    <wp:extent cx="214630" cy="286385"/>
                    <wp:effectExtent l="0" t="0" r="0" b="0"/>
                    <wp:docPr id="280"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165"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9166" w:author="Мурмулева Юлия Геннадьевна" w:date="2025-12-12T13:44:00Z"/>
        </w:trPr>
        <w:tc>
          <w:tcPr>
            <w:tcW w:w="572" w:type="dxa"/>
            <w:gridSpan w:val="2"/>
            <w:vAlign w:val="center"/>
          </w:tcPr>
          <w:p w:rsidR="00CC57AC" w:rsidRPr="0085454A" w:rsidDel="00440F47" w:rsidRDefault="002C0026" w:rsidP="00CC57AC">
            <w:pPr>
              <w:jc w:val="center"/>
              <w:rPr>
                <w:del w:id="9167" w:author="Мурмулева Юлия Геннадьевна" w:date="2025-12-12T13:44:00Z"/>
                <w:rFonts w:ascii="PT Astra Serif" w:hAnsi="PT Astra Serif" w:cs="PT Astra Serif"/>
                <w:noProof/>
                <w:position w:val="-10"/>
                <w:rPrChange w:id="9168" w:author="Мурмулева Юлия Геннадьевна" w:date="2025-12-16T13:55:00Z">
                  <w:rPr>
                    <w:del w:id="9169" w:author="Мурмулева Юлия Геннадьевна" w:date="2025-12-12T13:44:00Z"/>
                    <w:rFonts w:ascii="PT Astra Serif" w:hAnsi="PT Astra Serif" w:cs="PT Astra Serif"/>
                    <w:noProof/>
                    <w:position w:val="-10"/>
                  </w:rPr>
                </w:rPrChange>
              </w:rPr>
            </w:pPr>
            <w:del w:id="9170" w:author="Мурмулева Юлия Геннадьевна" w:date="2025-12-12T13:44:00Z">
              <w:r w:rsidRPr="0085454A" w:rsidDel="00440F47">
                <w:rPr>
                  <w:rFonts w:ascii="PT Astra Serif" w:hAnsi="PT Astra Serif" w:cs="PT Astra Serif"/>
                  <w:noProof/>
                  <w:position w:val="-10"/>
                  <w:rPrChange w:id="9171" w:author="Мурмулева Юлия Геннадьевна" w:date="2025-12-16T13:55:00Z">
                    <w:rPr>
                      <w:rFonts w:ascii="PT Astra Serif" w:hAnsi="PT Astra Serif" w:cs="PT Astra Serif"/>
                      <w:noProof/>
                      <w:position w:val="-10"/>
                    </w:rPr>
                  </w:rPrChange>
                </w:rPr>
                <w:delText>39</w:delText>
              </w:r>
            </w:del>
          </w:p>
        </w:tc>
        <w:tc>
          <w:tcPr>
            <w:tcW w:w="8221" w:type="dxa"/>
            <w:vAlign w:val="center"/>
          </w:tcPr>
          <w:p w:rsidR="00CC57AC" w:rsidRPr="0085454A" w:rsidDel="00440F47" w:rsidRDefault="002C0026" w:rsidP="00CC57AC">
            <w:pPr>
              <w:autoSpaceDE w:val="0"/>
              <w:autoSpaceDN w:val="0"/>
              <w:adjustRightInd w:val="0"/>
              <w:jc w:val="center"/>
              <w:rPr>
                <w:del w:id="9172" w:author="Мурмулева Юлия Геннадьевна" w:date="2025-12-12T13:44:00Z"/>
                <w:rFonts w:ascii="PT Astra Serif" w:hAnsi="PT Astra Serif" w:cs="PT Astra Serif"/>
                <w:rPrChange w:id="9173" w:author="Мурмулева Юлия Геннадьевна" w:date="2025-12-16T13:55:00Z">
                  <w:rPr>
                    <w:del w:id="9174" w:author="Мурмулева Юлия Геннадьевна" w:date="2025-12-12T13:44:00Z"/>
                    <w:rFonts w:ascii="PT Astra Serif" w:hAnsi="PT Astra Serif" w:cs="PT Astra Serif"/>
                  </w:rPr>
                </w:rPrChange>
              </w:rPr>
            </w:pPr>
            <w:del w:id="9175" w:author="Мурмулева Юлия Геннадьевна" w:date="2025-12-12T13:44:00Z">
              <w:r w:rsidRPr="0085454A" w:rsidDel="00440F47">
                <w:rPr>
                  <w:rFonts w:ascii="PT Astra Serif" w:hAnsi="PT Astra Serif" w:cs="PT Astra Serif"/>
                  <w:rPrChange w:id="9176" w:author="Мурмулева Юлия Геннадьевна" w:date="2025-12-16T13:55:00Z">
                    <w:rPr>
                      <w:rFonts w:ascii="PT Astra Serif" w:hAnsi="PT Astra Serif" w:cs="PT Astra Serif"/>
                    </w:rPr>
                  </w:rPrChange>
                </w:rPr>
                <w:delText>Организация досуга (праздники, экскурсии и другие культурные мероприятия)</w:delText>
              </w:r>
            </w:del>
          </w:p>
        </w:tc>
        <w:tc>
          <w:tcPr>
            <w:tcW w:w="851" w:type="dxa"/>
            <w:vAlign w:val="center"/>
          </w:tcPr>
          <w:p w:rsidR="00CC57AC" w:rsidRPr="0085454A" w:rsidDel="00440F47" w:rsidRDefault="002C0026" w:rsidP="00CC57AC">
            <w:pPr>
              <w:jc w:val="center"/>
              <w:rPr>
                <w:del w:id="9177" w:author="Мурмулева Юлия Геннадьевна" w:date="2025-12-12T13:44:00Z"/>
                <w:rFonts w:ascii="PT Astra Serif" w:hAnsi="PT Astra Serif" w:cs="PT Astra Serif"/>
                <w:noProof/>
                <w:position w:val="-10"/>
                <w:rPrChange w:id="9178" w:author="Мурмулева Юлия Геннадьевна" w:date="2025-12-16T13:55:00Z">
                  <w:rPr>
                    <w:del w:id="9179" w:author="Мурмулева Юлия Геннадьевна" w:date="2025-12-12T13:44:00Z"/>
                    <w:rFonts w:ascii="PT Astra Serif" w:hAnsi="PT Astra Serif" w:cs="PT Astra Serif"/>
                    <w:noProof/>
                    <w:position w:val="-10"/>
                  </w:rPr>
                </w:rPrChange>
              </w:rPr>
            </w:pPr>
            <w:del w:id="9180" w:author="Мурмулева Юлия Геннадьевна" w:date="2025-12-12T13:44:00Z">
              <w:r w:rsidRPr="0085454A" w:rsidDel="00440F47">
                <w:rPr>
                  <w:rFonts w:ascii="PT Astra Serif" w:hAnsi="PT Astra Serif" w:cs="PT Astra Serif"/>
                  <w:noProof/>
                  <w:position w:val="-10"/>
                  <w:lang w:eastAsia="ru-RU" w:bidi="ar-SA"/>
                  <w:rPrChange w:id="918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E02956F" wp14:editId="142B7D06">
                    <wp:extent cx="214630" cy="286385"/>
                    <wp:effectExtent l="0" t="0" r="0" b="0"/>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182"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9183" w:author="Мурмулева Юлия Геннадьевна" w:date="2025-12-12T13:44:00Z"/>
        </w:trPr>
        <w:tc>
          <w:tcPr>
            <w:tcW w:w="9644" w:type="dxa"/>
            <w:gridSpan w:val="4"/>
            <w:vAlign w:val="center"/>
          </w:tcPr>
          <w:p w:rsidR="00CC57AC" w:rsidRPr="0085454A" w:rsidDel="00440F47" w:rsidRDefault="002C0026" w:rsidP="00CC57AC">
            <w:pPr>
              <w:jc w:val="center"/>
              <w:rPr>
                <w:del w:id="9184" w:author="Мурмулева Юлия Геннадьевна" w:date="2025-12-12T13:44:00Z"/>
                <w:rFonts w:ascii="PT Astra Serif" w:hAnsi="PT Astra Serif" w:cs="PT Astra Serif"/>
                <w:noProof/>
                <w:position w:val="-10"/>
                <w:rPrChange w:id="9185" w:author="Мурмулева Юлия Геннадьевна" w:date="2025-12-16T13:55:00Z">
                  <w:rPr>
                    <w:del w:id="9186" w:author="Мурмулева Юлия Геннадьевна" w:date="2025-12-12T13:44:00Z"/>
                    <w:rFonts w:ascii="PT Astra Serif" w:hAnsi="PT Astra Serif" w:cs="PT Astra Serif"/>
                    <w:noProof/>
                    <w:position w:val="-10"/>
                  </w:rPr>
                </w:rPrChange>
              </w:rPr>
            </w:pPr>
            <w:del w:id="9187" w:author="Мурмулева Юлия Геннадьевна" w:date="2025-12-12T13:44:00Z">
              <w:r w:rsidRPr="0085454A" w:rsidDel="00440F47">
                <w:rPr>
                  <w:rFonts w:ascii="PT Astra Serif" w:hAnsi="PT Astra Serif" w:cs="PT Astra Serif"/>
                  <w:noProof/>
                  <w:position w:val="-10"/>
                  <w:rPrChange w:id="9188" w:author="Мурмулева Юлия Геннадьевна" w:date="2025-12-16T13:55:00Z">
                    <w:rPr>
                      <w:rFonts w:ascii="PT Astra Serif" w:hAnsi="PT Astra Serif" w:cs="PT Astra Serif"/>
                      <w:noProof/>
                      <w:position w:val="-10"/>
                    </w:rPr>
                  </w:rPrChange>
                </w:rPr>
                <w:delText>1.5 Социально-трудовые</w:delText>
              </w:r>
            </w:del>
          </w:p>
        </w:tc>
      </w:tr>
      <w:tr w:rsidR="00E64BF0" w:rsidRPr="0085454A" w:rsidDel="00440F47" w:rsidTr="00F122D1">
        <w:trPr>
          <w:del w:id="9189" w:author="Мурмулева Юлия Геннадьевна" w:date="2025-12-12T13:44:00Z"/>
        </w:trPr>
        <w:tc>
          <w:tcPr>
            <w:tcW w:w="9644" w:type="dxa"/>
            <w:gridSpan w:val="4"/>
            <w:vAlign w:val="center"/>
          </w:tcPr>
          <w:p w:rsidR="00CC57AC" w:rsidRPr="0085454A" w:rsidDel="00440F47" w:rsidRDefault="002C0026" w:rsidP="00CC57AC">
            <w:pPr>
              <w:jc w:val="center"/>
              <w:rPr>
                <w:del w:id="9190" w:author="Мурмулева Юлия Геннадьевна" w:date="2025-12-12T13:44:00Z"/>
                <w:rFonts w:ascii="PT Astra Serif" w:hAnsi="PT Astra Serif" w:cs="PT Astra Serif"/>
                <w:noProof/>
                <w:position w:val="-10"/>
                <w:rPrChange w:id="9191" w:author="Мурмулева Юлия Геннадьевна" w:date="2025-12-16T13:55:00Z">
                  <w:rPr>
                    <w:del w:id="9192" w:author="Мурмулева Юлия Геннадьевна" w:date="2025-12-12T13:44:00Z"/>
                    <w:rFonts w:ascii="PT Astra Serif" w:hAnsi="PT Astra Serif" w:cs="PT Astra Serif"/>
                    <w:noProof/>
                    <w:position w:val="-10"/>
                  </w:rPr>
                </w:rPrChange>
              </w:rPr>
            </w:pPr>
            <w:del w:id="9193" w:author="Мурмулева Юлия Геннадьевна" w:date="2025-12-12T13:44:00Z">
              <w:r w:rsidRPr="0085454A" w:rsidDel="00440F47">
                <w:rPr>
                  <w:rFonts w:ascii="PT Astra Serif" w:hAnsi="PT Astra Serif" w:cs="PT Astra Serif"/>
                  <w:noProof/>
                  <w:position w:val="-10"/>
                  <w:rPrChange w:id="9194" w:author="Мурмулева Юлия Геннадьевна" w:date="2025-12-16T13:55:00Z">
                    <w:rPr>
                      <w:rFonts w:ascii="PT Astra Serif" w:hAnsi="PT Astra Serif" w:cs="PT Astra Serif"/>
                      <w:noProof/>
                      <w:position w:val="-10"/>
                    </w:rPr>
                  </w:rPrChange>
                </w:rPr>
                <w:delText>1.5.1 В форме социального обслуживания на дому</w:delText>
              </w:r>
            </w:del>
          </w:p>
        </w:tc>
      </w:tr>
      <w:tr w:rsidR="00E64BF0" w:rsidRPr="0085454A" w:rsidDel="00440F47" w:rsidTr="00F122D1">
        <w:trPr>
          <w:del w:id="9195"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9196" w:author="Мурмулева Юлия Геннадьевна" w:date="2025-12-12T13:44:00Z"/>
                <w:rFonts w:ascii="PT Astra Serif" w:hAnsi="PT Astra Serif" w:cs="PT Astra Serif"/>
                <w:rPrChange w:id="9197" w:author="Мурмулева Юлия Геннадьевна" w:date="2025-12-16T13:55:00Z">
                  <w:rPr>
                    <w:del w:id="9198" w:author="Мурмулева Юлия Геннадьевна" w:date="2025-12-12T13:44:00Z"/>
                    <w:rFonts w:ascii="PT Astra Serif" w:hAnsi="PT Astra Serif" w:cs="PT Astra Serif"/>
                  </w:rPr>
                </w:rPrChange>
              </w:rPr>
            </w:pPr>
            <w:del w:id="9199" w:author="Мурмулева Юлия Геннадьевна" w:date="2025-12-12T13:44:00Z">
              <w:r w:rsidRPr="0085454A" w:rsidDel="00440F47">
                <w:rPr>
                  <w:rFonts w:ascii="PT Astra Serif" w:hAnsi="PT Astra Serif" w:cs="PT Astra Serif"/>
                  <w:rPrChange w:id="9200" w:author="Мурмулева Юлия Геннадьевна" w:date="2025-12-16T13:55:00Z">
                    <w:rPr>
                      <w:rFonts w:ascii="PT Astra Serif" w:hAnsi="PT Astra Serif" w:cs="PT Astra Serif"/>
                    </w:rPr>
                  </w:rPrChange>
                </w:rPr>
                <w:delText>40</w:delText>
              </w:r>
            </w:del>
          </w:p>
        </w:tc>
        <w:tc>
          <w:tcPr>
            <w:tcW w:w="8227" w:type="dxa"/>
            <w:gridSpan w:val="2"/>
            <w:vAlign w:val="center"/>
          </w:tcPr>
          <w:p w:rsidR="005848F2" w:rsidRPr="0085454A" w:rsidDel="00440F47" w:rsidRDefault="002C0026" w:rsidP="005848F2">
            <w:pPr>
              <w:autoSpaceDE w:val="0"/>
              <w:autoSpaceDN w:val="0"/>
              <w:adjustRightInd w:val="0"/>
              <w:jc w:val="center"/>
              <w:rPr>
                <w:del w:id="9201" w:author="Мурмулева Юлия Геннадьевна" w:date="2025-12-12T13:44:00Z"/>
                <w:rFonts w:ascii="PT Astra Serif" w:hAnsi="PT Astra Serif" w:cs="PT Astra Serif"/>
                <w:rPrChange w:id="9202" w:author="Мурмулева Юлия Геннадьевна" w:date="2025-12-16T13:55:00Z">
                  <w:rPr>
                    <w:del w:id="9203" w:author="Мурмулева Юлия Геннадьевна" w:date="2025-12-12T13:44:00Z"/>
                    <w:rFonts w:ascii="PT Astra Serif" w:hAnsi="PT Astra Serif" w:cs="PT Astra Serif"/>
                  </w:rPr>
                </w:rPrChange>
              </w:rPr>
            </w:pPr>
            <w:del w:id="9204" w:author="Мурмулева Юлия Геннадьевна" w:date="2025-12-12T13:44:00Z">
              <w:r w:rsidRPr="0085454A" w:rsidDel="00440F47">
                <w:rPr>
                  <w:rFonts w:ascii="PT Astra Serif" w:hAnsi="PT Astra Serif" w:cs="PT Astra Serif"/>
                  <w:rPrChange w:id="9205" w:author="Мурмулева Юлия Геннадьевна" w:date="2025-12-16T13:55:00Z">
                    <w:rPr>
                      <w:rFonts w:ascii="PT Astra Serif" w:hAnsi="PT Astra Serif" w:cs="PT Astra Serif"/>
                    </w:rPr>
                  </w:rPrChange>
                </w:rPr>
                <w:delText>Проведение мероприятий по использованию остаточных трудовых возможностей и обучению доступным профессиональным навыкам</w:delText>
              </w:r>
            </w:del>
          </w:p>
        </w:tc>
        <w:tc>
          <w:tcPr>
            <w:tcW w:w="851" w:type="dxa"/>
            <w:vAlign w:val="center"/>
          </w:tcPr>
          <w:p w:rsidR="00CC57AC" w:rsidRPr="0085454A" w:rsidDel="00440F47" w:rsidRDefault="002C0026" w:rsidP="00CC57AC">
            <w:pPr>
              <w:jc w:val="center"/>
              <w:rPr>
                <w:del w:id="9206" w:author="Мурмулева Юлия Геннадьевна" w:date="2025-12-12T13:44:00Z"/>
                <w:rFonts w:ascii="PT Astra Serif" w:hAnsi="PT Astra Serif"/>
                <w:rPrChange w:id="9207" w:author="Мурмулева Юлия Геннадьевна" w:date="2025-12-16T13:55:00Z">
                  <w:rPr>
                    <w:del w:id="9208" w:author="Мурмулева Юлия Геннадьевна" w:date="2025-12-12T13:44:00Z"/>
                    <w:rFonts w:ascii="PT Astra Serif" w:hAnsi="PT Astra Serif"/>
                  </w:rPr>
                </w:rPrChange>
              </w:rPr>
            </w:pPr>
            <w:del w:id="9209" w:author="Мурмулева Юлия Геннадьевна" w:date="2025-12-12T13:44:00Z">
              <w:r w:rsidRPr="0085454A" w:rsidDel="00440F47">
                <w:rPr>
                  <w:rFonts w:ascii="PT Astra Serif" w:hAnsi="PT Astra Serif" w:cs="PT Astra Serif"/>
                  <w:noProof/>
                  <w:position w:val="-10"/>
                  <w:lang w:eastAsia="ru-RU" w:bidi="ar-SA"/>
                  <w:rPrChange w:id="9210"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367FD69" wp14:editId="277181C2">
                    <wp:extent cx="214630" cy="286385"/>
                    <wp:effectExtent l="0" t="0" r="0" b="0"/>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211" w:author="Мурмулева Юлия Геннадьевна" w:date="2025-12-16T13:55:00Z">
                    <w:rPr>
                      <w:rFonts w:ascii="PT Astra Serif" w:hAnsi="PT Astra Serif" w:cs="PT Astra Serif"/>
                    </w:rPr>
                  </w:rPrChange>
                </w:rPr>
                <w:delText>да</w:delText>
              </w:r>
            </w:del>
          </w:p>
        </w:tc>
      </w:tr>
    </w:tbl>
    <w:p w:rsidR="005848F2" w:rsidRPr="0085454A" w:rsidDel="00440F47" w:rsidRDefault="002C0026">
      <w:pPr>
        <w:rPr>
          <w:del w:id="9212" w:author="Мурмулева Юлия Геннадьевна" w:date="2025-12-12T13:44:00Z"/>
          <w:rFonts w:ascii="PT Astra Serif" w:hAnsi="PT Astra Serif"/>
          <w:rPrChange w:id="9213" w:author="Мурмулева Юлия Геннадьевна" w:date="2025-12-16T13:55:00Z">
            <w:rPr>
              <w:del w:id="9214" w:author="Мурмулева Юлия Геннадьевна" w:date="2025-12-12T13:44:00Z"/>
            </w:rPr>
          </w:rPrChange>
        </w:rPr>
      </w:pPr>
      <w:del w:id="9215" w:author="Мурмулева Юлия Геннадьевна" w:date="2025-12-12T13:44:00Z">
        <w:r w:rsidRPr="0085454A" w:rsidDel="00440F47">
          <w:rPr>
            <w:rFonts w:ascii="PT Astra Serif" w:hAnsi="PT Astra Serif"/>
            <w:rPrChange w:id="9216" w:author="Мурмулева Юлия Геннадьевна" w:date="2025-12-16T13:55:00Z">
              <w:rPr/>
            </w:rPrChange>
          </w:rPr>
          <w:br w:type="page"/>
        </w:r>
      </w:del>
    </w:p>
    <w:tbl>
      <w:tblPr>
        <w:tblStyle w:val="af4"/>
        <w:tblW w:w="9644" w:type="dxa"/>
        <w:tblInd w:w="-5" w:type="dxa"/>
        <w:tblLayout w:type="fixed"/>
        <w:tblLook w:val="04A0" w:firstRow="1" w:lastRow="0" w:firstColumn="1" w:lastColumn="0" w:noHBand="0" w:noVBand="1"/>
      </w:tblPr>
      <w:tblGrid>
        <w:gridCol w:w="1296"/>
        <w:gridCol w:w="1286"/>
        <w:gridCol w:w="1289"/>
        <w:gridCol w:w="1285"/>
        <w:gridCol w:w="1292"/>
        <w:gridCol w:w="1285"/>
        <w:gridCol w:w="1911"/>
      </w:tblGrid>
      <w:tr w:rsidR="00E64BF0" w:rsidRPr="0085454A" w:rsidDel="00440F47" w:rsidTr="005B681E">
        <w:trPr>
          <w:del w:id="9217" w:author="Мурмулева Юлия Геннадьевна" w:date="2025-12-12T13:44:00Z"/>
        </w:trPr>
        <w:tc>
          <w:tcPr>
            <w:tcW w:w="1296" w:type="dxa"/>
            <w:tcBorders>
              <w:top w:val="nil"/>
              <w:left w:val="nil"/>
              <w:bottom w:val="nil"/>
              <w:right w:val="nil"/>
            </w:tcBorders>
          </w:tcPr>
          <w:p w:rsidR="005848F2" w:rsidRPr="0085454A" w:rsidDel="00440F47" w:rsidRDefault="002C0026" w:rsidP="005B681E">
            <w:pPr>
              <w:pStyle w:val="ConsPlusNormal"/>
              <w:jc w:val="both"/>
              <w:rPr>
                <w:del w:id="9218" w:author="Мурмулева Юлия Геннадьевна" w:date="2025-12-12T13:44:00Z"/>
                <w:rFonts w:ascii="PT Astra Serif" w:hAnsi="PT Astra Serif"/>
                <w:sz w:val="28"/>
                <w:szCs w:val="28"/>
                <w:rPrChange w:id="9219" w:author="Мурмулева Юлия Геннадьевна" w:date="2025-12-16T13:55:00Z">
                  <w:rPr>
                    <w:del w:id="9220" w:author="Мурмулева Юлия Геннадьевна" w:date="2025-12-12T13:44:00Z"/>
                    <w:rFonts w:ascii="PT Astra Serif" w:hAnsi="PT Astra Serif"/>
                    <w:sz w:val="28"/>
                    <w:szCs w:val="28"/>
                  </w:rPr>
                </w:rPrChange>
              </w:rPr>
            </w:pPr>
            <w:del w:id="9221" w:author="Мурмулева Юлия Геннадьевна" w:date="2025-12-12T13:44:00Z">
              <w:r w:rsidRPr="0085454A" w:rsidDel="00440F47">
                <w:rPr>
                  <w:rFonts w:ascii="PT Astra Serif" w:hAnsi="PT Astra Serif"/>
                  <w:sz w:val="28"/>
                  <w:szCs w:val="28"/>
                  <w:rPrChange w:id="9222"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5848F2" w:rsidRPr="0085454A" w:rsidDel="00440F47" w:rsidRDefault="005848F2" w:rsidP="005B681E">
            <w:pPr>
              <w:pStyle w:val="ConsPlusNormal"/>
              <w:jc w:val="both"/>
              <w:rPr>
                <w:del w:id="9223" w:author="Мурмулева Юлия Геннадьевна" w:date="2025-12-12T13:44:00Z"/>
                <w:rFonts w:ascii="PT Astra Serif" w:hAnsi="PT Astra Serif"/>
                <w:sz w:val="28"/>
                <w:szCs w:val="28"/>
                <w:rPrChange w:id="9224" w:author="Мурмулева Юлия Геннадьевна" w:date="2025-12-16T13:55:00Z">
                  <w:rPr>
                    <w:del w:id="9225"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5848F2" w:rsidRPr="0085454A" w:rsidDel="00440F47" w:rsidRDefault="002C0026" w:rsidP="005B681E">
            <w:pPr>
              <w:pStyle w:val="ConsPlusNormal"/>
              <w:jc w:val="right"/>
              <w:rPr>
                <w:del w:id="9226" w:author="Мурмулева Юлия Геннадьевна" w:date="2025-12-12T13:44:00Z"/>
                <w:rFonts w:ascii="PT Astra Serif" w:hAnsi="PT Astra Serif"/>
                <w:sz w:val="28"/>
                <w:szCs w:val="28"/>
                <w:rPrChange w:id="9227" w:author="Мурмулева Юлия Геннадьевна" w:date="2025-12-16T13:55:00Z">
                  <w:rPr>
                    <w:del w:id="9228" w:author="Мурмулева Юлия Геннадьевна" w:date="2025-12-12T13:44:00Z"/>
                    <w:rFonts w:ascii="PT Astra Serif" w:hAnsi="PT Astra Serif"/>
                    <w:sz w:val="28"/>
                    <w:szCs w:val="28"/>
                  </w:rPr>
                </w:rPrChange>
              </w:rPr>
            </w:pPr>
            <w:del w:id="9229" w:author="Мурмулева Юлия Геннадьевна" w:date="2025-12-12T13:44:00Z">
              <w:r w:rsidRPr="0085454A" w:rsidDel="00440F47">
                <w:rPr>
                  <w:rFonts w:ascii="PT Astra Serif" w:hAnsi="PT Astra Serif"/>
                  <w:sz w:val="28"/>
                  <w:szCs w:val="28"/>
                  <w:rPrChange w:id="9230" w:author="Мурмулева Юлия Геннадьевна" w:date="2025-12-16T13:55:00Z">
                    <w:rPr>
                      <w:rFonts w:ascii="PT Astra Serif" w:hAnsi="PT Astra Serif"/>
                      <w:sz w:val="28"/>
                      <w:szCs w:val="28"/>
                    </w:rPr>
                  </w:rPrChange>
                </w:rPr>
                <w:delText>№</w:delText>
              </w:r>
            </w:del>
          </w:p>
        </w:tc>
        <w:tc>
          <w:tcPr>
            <w:tcW w:w="1285" w:type="dxa"/>
            <w:tcBorders>
              <w:top w:val="nil"/>
              <w:left w:val="nil"/>
              <w:right w:val="nil"/>
            </w:tcBorders>
          </w:tcPr>
          <w:p w:rsidR="005848F2" w:rsidRPr="0085454A" w:rsidDel="00440F47" w:rsidRDefault="005848F2" w:rsidP="005B681E">
            <w:pPr>
              <w:pStyle w:val="ConsPlusNormal"/>
              <w:jc w:val="both"/>
              <w:rPr>
                <w:del w:id="9231" w:author="Мурмулева Юлия Геннадьевна" w:date="2025-12-12T13:44:00Z"/>
                <w:rFonts w:ascii="PT Astra Serif" w:hAnsi="PT Astra Serif"/>
                <w:sz w:val="28"/>
                <w:szCs w:val="28"/>
                <w:rPrChange w:id="9232" w:author="Мурмулева Юлия Геннадьевна" w:date="2025-12-16T13:55:00Z">
                  <w:rPr>
                    <w:del w:id="9233" w:author="Мурмулева Юлия Геннадьевна" w:date="2025-12-12T13:44:00Z"/>
                    <w:rFonts w:ascii="PT Astra Serif" w:hAnsi="PT Astra Serif"/>
                    <w:sz w:val="28"/>
                    <w:szCs w:val="28"/>
                  </w:rPr>
                </w:rPrChange>
              </w:rPr>
            </w:pPr>
          </w:p>
        </w:tc>
        <w:tc>
          <w:tcPr>
            <w:tcW w:w="1292" w:type="dxa"/>
            <w:tcBorders>
              <w:top w:val="nil"/>
              <w:left w:val="nil"/>
              <w:bottom w:val="nil"/>
              <w:right w:val="nil"/>
            </w:tcBorders>
          </w:tcPr>
          <w:p w:rsidR="005848F2" w:rsidRPr="0085454A" w:rsidDel="00440F47" w:rsidRDefault="002C0026" w:rsidP="005B681E">
            <w:pPr>
              <w:pStyle w:val="ConsPlusNormal"/>
              <w:jc w:val="right"/>
              <w:rPr>
                <w:del w:id="9234" w:author="Мурмулева Юлия Геннадьевна" w:date="2025-12-12T13:44:00Z"/>
                <w:rFonts w:ascii="PT Astra Serif" w:hAnsi="PT Astra Serif"/>
                <w:sz w:val="28"/>
                <w:szCs w:val="28"/>
                <w:rPrChange w:id="9235" w:author="Мурмулева Юлия Геннадьевна" w:date="2025-12-16T13:55:00Z">
                  <w:rPr>
                    <w:del w:id="9236" w:author="Мурмулева Юлия Геннадьевна" w:date="2025-12-12T13:44:00Z"/>
                    <w:rFonts w:ascii="PT Astra Serif" w:hAnsi="PT Astra Serif"/>
                    <w:sz w:val="28"/>
                    <w:szCs w:val="28"/>
                  </w:rPr>
                </w:rPrChange>
              </w:rPr>
            </w:pPr>
            <w:del w:id="9237" w:author="Мурмулева Юлия Геннадьевна" w:date="2025-12-12T13:44:00Z">
              <w:r w:rsidRPr="0085454A" w:rsidDel="00440F47">
                <w:rPr>
                  <w:rFonts w:ascii="PT Astra Serif" w:hAnsi="PT Astra Serif"/>
                  <w:sz w:val="28"/>
                  <w:szCs w:val="28"/>
                  <w:rPrChange w:id="9238" w:author="Мурмулева Юлия Геннадьевна" w:date="2025-12-16T13:55:00Z">
                    <w:rPr>
                      <w:rFonts w:ascii="PT Astra Serif" w:hAnsi="PT Astra Serif"/>
                      <w:sz w:val="28"/>
                      <w:szCs w:val="28"/>
                    </w:rPr>
                  </w:rPrChange>
                </w:rPr>
                <w:delText>Год</w:delText>
              </w:r>
            </w:del>
          </w:p>
        </w:tc>
        <w:tc>
          <w:tcPr>
            <w:tcW w:w="1285" w:type="dxa"/>
            <w:tcBorders>
              <w:top w:val="nil"/>
              <w:left w:val="nil"/>
              <w:right w:val="nil"/>
            </w:tcBorders>
          </w:tcPr>
          <w:p w:rsidR="005848F2" w:rsidRPr="0085454A" w:rsidDel="00440F47" w:rsidRDefault="005848F2" w:rsidP="005B681E">
            <w:pPr>
              <w:pStyle w:val="ConsPlusNormal"/>
              <w:jc w:val="both"/>
              <w:rPr>
                <w:del w:id="9239" w:author="Мурмулева Юлия Геннадьевна" w:date="2025-12-12T13:44:00Z"/>
                <w:rFonts w:ascii="PT Astra Serif" w:hAnsi="PT Astra Serif"/>
                <w:sz w:val="28"/>
                <w:szCs w:val="28"/>
                <w:rPrChange w:id="9240" w:author="Мурмулева Юлия Геннадьевна" w:date="2025-12-16T13:55:00Z">
                  <w:rPr>
                    <w:del w:id="9241" w:author="Мурмулева Юлия Геннадьевна" w:date="2025-12-12T13:44:00Z"/>
                    <w:rFonts w:ascii="PT Astra Serif" w:hAnsi="PT Astra Serif"/>
                    <w:sz w:val="28"/>
                    <w:szCs w:val="28"/>
                  </w:rPr>
                </w:rPrChange>
              </w:rPr>
            </w:pPr>
          </w:p>
        </w:tc>
        <w:tc>
          <w:tcPr>
            <w:tcW w:w="1911" w:type="dxa"/>
            <w:tcBorders>
              <w:top w:val="nil"/>
              <w:left w:val="nil"/>
              <w:bottom w:val="nil"/>
              <w:right w:val="nil"/>
            </w:tcBorders>
          </w:tcPr>
          <w:p w:rsidR="005848F2" w:rsidRPr="0085454A" w:rsidDel="00440F47" w:rsidRDefault="002C0026" w:rsidP="005B681E">
            <w:pPr>
              <w:pStyle w:val="ConsPlusNormal"/>
              <w:jc w:val="right"/>
              <w:rPr>
                <w:del w:id="9242" w:author="Мурмулева Юлия Геннадьевна" w:date="2025-12-12T13:44:00Z"/>
                <w:rFonts w:ascii="PT Astra Serif" w:hAnsi="PT Astra Serif"/>
                <w:sz w:val="28"/>
                <w:szCs w:val="28"/>
                <w:rPrChange w:id="9243" w:author="Мурмулева Юлия Геннадьевна" w:date="2025-12-16T13:55:00Z">
                  <w:rPr>
                    <w:del w:id="9244" w:author="Мурмулева Юлия Геннадьевна" w:date="2025-12-12T13:44:00Z"/>
                    <w:rFonts w:ascii="PT Astra Serif" w:hAnsi="PT Astra Serif"/>
                    <w:sz w:val="28"/>
                    <w:szCs w:val="28"/>
                  </w:rPr>
                </w:rPrChange>
              </w:rPr>
            </w:pPr>
            <w:del w:id="9245" w:author="Мурмулева Юлия Геннадьевна" w:date="2025-12-12T13:44:00Z">
              <w:r w:rsidRPr="0085454A" w:rsidDel="00440F47">
                <w:rPr>
                  <w:rFonts w:ascii="PT Astra Serif" w:hAnsi="PT Astra Serif"/>
                  <w:sz w:val="28"/>
                  <w:szCs w:val="28"/>
                  <w:rPrChange w:id="9246" w:author="Мурмулева Юлия Геннадьевна" w:date="2025-12-16T13:55:00Z">
                    <w:rPr>
                      <w:rFonts w:ascii="PT Astra Serif" w:hAnsi="PT Astra Serif"/>
                      <w:sz w:val="28"/>
                      <w:szCs w:val="28"/>
                    </w:rPr>
                  </w:rPrChange>
                </w:rPr>
                <w:delText>Блок Г</w:delText>
              </w:r>
            </w:del>
          </w:p>
        </w:tc>
      </w:tr>
    </w:tbl>
    <w:p w:rsidR="005848F2" w:rsidRPr="0085454A" w:rsidDel="00440F47" w:rsidRDefault="005848F2">
      <w:pPr>
        <w:rPr>
          <w:del w:id="9247" w:author="Мурмулева Юлия Геннадьевна" w:date="2025-12-12T13:44:00Z"/>
          <w:rFonts w:ascii="PT Astra Serif" w:hAnsi="PT Astra Serif"/>
          <w:rPrChange w:id="9248" w:author="Мурмулева Юлия Геннадьевна" w:date="2025-12-16T13:55:00Z">
            <w:rPr>
              <w:del w:id="9249" w:author="Мурмулева Юлия Геннадьевна" w:date="2025-12-12T13:44:00Z"/>
            </w:rPr>
          </w:rPrChange>
        </w:rPr>
      </w:pPr>
    </w:p>
    <w:tbl>
      <w:tblPr>
        <w:tblStyle w:val="af4"/>
        <w:tblW w:w="9644" w:type="dxa"/>
        <w:tblInd w:w="-5" w:type="dxa"/>
        <w:tblLayout w:type="fixed"/>
        <w:tblLook w:val="04A0" w:firstRow="1" w:lastRow="0" w:firstColumn="1" w:lastColumn="0" w:noHBand="0" w:noVBand="1"/>
      </w:tblPr>
      <w:tblGrid>
        <w:gridCol w:w="566"/>
        <w:gridCol w:w="6"/>
        <w:gridCol w:w="8221"/>
        <w:gridCol w:w="851"/>
      </w:tblGrid>
      <w:tr w:rsidR="00E64BF0" w:rsidRPr="0085454A" w:rsidDel="00440F47" w:rsidTr="005B681E">
        <w:trPr>
          <w:del w:id="9250" w:author="Мурмулева Юлия Геннадьевна" w:date="2025-12-12T13:44:00Z"/>
        </w:trPr>
        <w:tc>
          <w:tcPr>
            <w:tcW w:w="9644" w:type="dxa"/>
            <w:gridSpan w:val="4"/>
            <w:vAlign w:val="center"/>
          </w:tcPr>
          <w:p w:rsidR="005848F2" w:rsidRPr="0085454A" w:rsidDel="00440F47" w:rsidRDefault="002C0026" w:rsidP="00CC57AC">
            <w:pPr>
              <w:jc w:val="center"/>
              <w:rPr>
                <w:del w:id="9251" w:author="Мурмулева Юлия Геннадьевна" w:date="2025-12-12T13:44:00Z"/>
                <w:rFonts w:ascii="PT Astra Serif" w:hAnsi="PT Astra Serif"/>
                <w:rPrChange w:id="9252" w:author="Мурмулева Юлия Геннадьевна" w:date="2025-12-16T13:55:00Z">
                  <w:rPr>
                    <w:del w:id="9253" w:author="Мурмулева Юлия Геннадьевна" w:date="2025-12-12T13:44:00Z"/>
                    <w:rFonts w:ascii="PT Astra Serif" w:hAnsi="PT Astra Serif"/>
                  </w:rPr>
                </w:rPrChange>
              </w:rPr>
            </w:pPr>
            <w:del w:id="9254" w:author="Мурмулева Юлия Геннадьевна" w:date="2025-12-12T13:44:00Z">
              <w:r w:rsidRPr="0085454A" w:rsidDel="00440F47">
                <w:rPr>
                  <w:rFonts w:ascii="PT Astra Serif" w:hAnsi="PT Astra Serif" w:cs="PT Astra Serif"/>
                  <w:noProof/>
                  <w:position w:val="-10"/>
                  <w:rPrChange w:id="9255" w:author="Мурмулева Юлия Геннадьевна" w:date="2025-12-16T13:55:00Z">
                    <w:rPr>
                      <w:rFonts w:ascii="PT Astra Serif" w:hAnsi="PT Astra Serif" w:cs="PT Astra Serif"/>
                      <w:noProof/>
                      <w:position w:val="-10"/>
                    </w:rPr>
                  </w:rPrChange>
                </w:rPr>
                <w:delText>1.5.2 В форме стационарного социального обслуживания</w:delText>
              </w:r>
            </w:del>
          </w:p>
        </w:tc>
      </w:tr>
      <w:tr w:rsidR="00E64BF0" w:rsidRPr="0085454A" w:rsidDel="00440F47" w:rsidTr="00F122D1">
        <w:trPr>
          <w:del w:id="9256" w:author="Мурмулева Юлия Геннадьевна" w:date="2025-12-12T13:44:00Z"/>
        </w:trPr>
        <w:tc>
          <w:tcPr>
            <w:tcW w:w="566" w:type="dxa"/>
            <w:vAlign w:val="center"/>
          </w:tcPr>
          <w:p w:rsidR="005848F2" w:rsidRPr="0085454A" w:rsidDel="00440F47" w:rsidRDefault="002C0026" w:rsidP="005848F2">
            <w:pPr>
              <w:autoSpaceDE w:val="0"/>
              <w:autoSpaceDN w:val="0"/>
              <w:adjustRightInd w:val="0"/>
              <w:jc w:val="center"/>
              <w:rPr>
                <w:del w:id="9257" w:author="Мурмулева Юлия Геннадьевна" w:date="2025-12-12T13:44:00Z"/>
                <w:rFonts w:ascii="PT Astra Serif" w:hAnsi="PT Astra Serif" w:cs="PT Astra Serif"/>
                <w:rPrChange w:id="9258" w:author="Мурмулева Юлия Геннадьевна" w:date="2025-12-16T13:55:00Z">
                  <w:rPr>
                    <w:del w:id="9259" w:author="Мурмулева Юлия Геннадьевна" w:date="2025-12-12T13:44:00Z"/>
                    <w:rFonts w:ascii="PT Astra Serif" w:hAnsi="PT Astra Serif" w:cs="PT Astra Serif"/>
                  </w:rPr>
                </w:rPrChange>
              </w:rPr>
            </w:pPr>
            <w:del w:id="9260" w:author="Мурмулева Юлия Геннадьевна" w:date="2025-12-12T13:44:00Z">
              <w:r w:rsidRPr="0085454A" w:rsidDel="00440F47">
                <w:rPr>
                  <w:rFonts w:ascii="PT Astra Serif" w:hAnsi="PT Astra Serif" w:cs="PT Astra Serif"/>
                  <w:rPrChange w:id="9261" w:author="Мурмулева Юлия Геннадьевна" w:date="2025-12-16T13:55:00Z">
                    <w:rPr>
                      <w:rFonts w:ascii="PT Astra Serif" w:hAnsi="PT Astra Serif" w:cs="PT Astra Serif"/>
                    </w:rPr>
                  </w:rPrChange>
                </w:rPr>
                <w:delText>41</w:delText>
              </w:r>
            </w:del>
          </w:p>
        </w:tc>
        <w:tc>
          <w:tcPr>
            <w:tcW w:w="8227" w:type="dxa"/>
            <w:gridSpan w:val="2"/>
            <w:vAlign w:val="center"/>
          </w:tcPr>
          <w:p w:rsidR="005848F2" w:rsidRPr="0085454A" w:rsidDel="00440F47" w:rsidRDefault="002C0026" w:rsidP="005848F2">
            <w:pPr>
              <w:autoSpaceDE w:val="0"/>
              <w:autoSpaceDN w:val="0"/>
              <w:adjustRightInd w:val="0"/>
              <w:jc w:val="center"/>
              <w:rPr>
                <w:del w:id="9262" w:author="Мурмулева Юлия Геннадьевна" w:date="2025-12-12T13:44:00Z"/>
                <w:rFonts w:ascii="PT Astra Serif" w:hAnsi="PT Astra Serif" w:cs="PT Astra Serif"/>
                <w:rPrChange w:id="9263" w:author="Мурмулева Юлия Геннадьевна" w:date="2025-12-16T13:55:00Z">
                  <w:rPr>
                    <w:del w:id="9264" w:author="Мурмулева Юлия Геннадьевна" w:date="2025-12-12T13:44:00Z"/>
                    <w:rFonts w:ascii="PT Astra Serif" w:hAnsi="PT Astra Serif" w:cs="PT Astra Serif"/>
                  </w:rPr>
                </w:rPrChange>
              </w:rPr>
            </w:pPr>
            <w:del w:id="9265" w:author="Мурмулева Юлия Геннадьевна" w:date="2025-12-12T13:44:00Z">
              <w:r w:rsidRPr="0085454A" w:rsidDel="00440F47">
                <w:rPr>
                  <w:rFonts w:ascii="PT Astra Serif" w:hAnsi="PT Astra Serif" w:cs="PT Astra Serif"/>
                  <w:rPrChange w:id="9266" w:author="Мурмулева Юлия Геннадьевна" w:date="2025-12-16T13:55:00Z">
                    <w:rPr>
                      <w:rFonts w:ascii="PT Astra Serif" w:hAnsi="PT Astra Serif" w:cs="PT Astra Serif"/>
                    </w:rPr>
                  </w:rPrChange>
                </w:rPr>
                <w:delText>Проведение мероприятий по использованию остаточных трудовых возможностей и обучению доступным профессиональным навыкам</w:delText>
              </w:r>
            </w:del>
          </w:p>
        </w:tc>
        <w:tc>
          <w:tcPr>
            <w:tcW w:w="851" w:type="dxa"/>
            <w:vAlign w:val="center"/>
          </w:tcPr>
          <w:p w:rsidR="005848F2" w:rsidRPr="0085454A" w:rsidDel="00440F47" w:rsidRDefault="002C0026" w:rsidP="005848F2">
            <w:pPr>
              <w:jc w:val="center"/>
              <w:rPr>
                <w:del w:id="9267" w:author="Мурмулева Юлия Геннадьевна" w:date="2025-12-12T13:44:00Z"/>
                <w:rFonts w:ascii="PT Astra Serif" w:hAnsi="PT Astra Serif"/>
                <w:rPrChange w:id="9268" w:author="Мурмулева Юлия Геннадьевна" w:date="2025-12-16T13:55:00Z">
                  <w:rPr>
                    <w:del w:id="9269" w:author="Мурмулева Юлия Геннадьевна" w:date="2025-12-12T13:44:00Z"/>
                    <w:rFonts w:ascii="PT Astra Serif" w:hAnsi="PT Astra Serif"/>
                  </w:rPr>
                </w:rPrChange>
              </w:rPr>
            </w:pPr>
            <w:del w:id="9270" w:author="Мурмулева Юлия Геннадьевна" w:date="2025-12-12T13:44:00Z">
              <w:r w:rsidRPr="0085454A" w:rsidDel="00440F47">
                <w:rPr>
                  <w:rFonts w:ascii="PT Astra Serif" w:hAnsi="PT Astra Serif" w:cs="PT Astra Serif"/>
                  <w:noProof/>
                  <w:position w:val="-10"/>
                  <w:lang w:eastAsia="ru-RU" w:bidi="ar-SA"/>
                  <w:rPrChange w:id="927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88BB66F" wp14:editId="32E29AB0">
                    <wp:extent cx="214630" cy="286385"/>
                    <wp:effectExtent l="0" t="0" r="0" b="0"/>
                    <wp:docPr id="1162" name="Рисунок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272"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9273" w:author="Мурмулева Юлия Геннадьевна" w:date="2025-12-12T13:44:00Z"/>
        </w:trPr>
        <w:tc>
          <w:tcPr>
            <w:tcW w:w="566" w:type="dxa"/>
            <w:vAlign w:val="center"/>
          </w:tcPr>
          <w:p w:rsidR="005848F2" w:rsidRPr="0085454A" w:rsidDel="00440F47" w:rsidRDefault="002C0026" w:rsidP="005848F2">
            <w:pPr>
              <w:autoSpaceDE w:val="0"/>
              <w:autoSpaceDN w:val="0"/>
              <w:adjustRightInd w:val="0"/>
              <w:jc w:val="center"/>
              <w:rPr>
                <w:del w:id="9274" w:author="Мурмулева Юлия Геннадьевна" w:date="2025-12-12T13:44:00Z"/>
                <w:rFonts w:ascii="PT Astra Serif" w:hAnsi="PT Astra Serif" w:cs="PT Astra Serif"/>
                <w:rPrChange w:id="9275" w:author="Мурмулева Юлия Геннадьевна" w:date="2025-12-16T13:55:00Z">
                  <w:rPr>
                    <w:del w:id="9276" w:author="Мурмулева Юлия Геннадьевна" w:date="2025-12-12T13:44:00Z"/>
                    <w:rFonts w:ascii="PT Astra Serif" w:hAnsi="PT Astra Serif" w:cs="PT Astra Serif"/>
                  </w:rPr>
                </w:rPrChange>
              </w:rPr>
            </w:pPr>
            <w:del w:id="9277" w:author="Мурмулева Юлия Геннадьевна" w:date="2025-12-12T13:44:00Z">
              <w:r w:rsidRPr="0085454A" w:rsidDel="00440F47">
                <w:rPr>
                  <w:rFonts w:ascii="PT Astra Serif" w:hAnsi="PT Astra Serif" w:cs="PT Astra Serif"/>
                  <w:rPrChange w:id="9278" w:author="Мурмулева Юлия Геннадьевна" w:date="2025-12-16T13:55:00Z">
                    <w:rPr>
                      <w:rFonts w:ascii="PT Astra Serif" w:hAnsi="PT Astra Serif" w:cs="PT Astra Serif"/>
                    </w:rPr>
                  </w:rPrChange>
                </w:rPr>
                <w:delText>42</w:delText>
              </w:r>
            </w:del>
          </w:p>
        </w:tc>
        <w:tc>
          <w:tcPr>
            <w:tcW w:w="8227" w:type="dxa"/>
            <w:gridSpan w:val="2"/>
            <w:vAlign w:val="center"/>
          </w:tcPr>
          <w:p w:rsidR="005848F2" w:rsidRPr="0085454A" w:rsidDel="00440F47" w:rsidRDefault="002C0026" w:rsidP="005848F2">
            <w:pPr>
              <w:autoSpaceDE w:val="0"/>
              <w:autoSpaceDN w:val="0"/>
              <w:adjustRightInd w:val="0"/>
              <w:jc w:val="center"/>
              <w:rPr>
                <w:del w:id="9279" w:author="Мурмулева Юлия Геннадьевна" w:date="2025-12-12T13:44:00Z"/>
                <w:rFonts w:ascii="PT Astra Serif" w:hAnsi="PT Astra Serif" w:cs="PT Astra Serif"/>
                <w:rPrChange w:id="9280" w:author="Мурмулева Юлия Геннадьевна" w:date="2025-12-16T13:55:00Z">
                  <w:rPr>
                    <w:del w:id="9281" w:author="Мурмулева Юлия Геннадьевна" w:date="2025-12-12T13:44:00Z"/>
                    <w:rFonts w:ascii="PT Astra Serif" w:hAnsi="PT Astra Serif" w:cs="PT Astra Serif"/>
                  </w:rPr>
                </w:rPrChange>
              </w:rPr>
            </w:pPr>
            <w:del w:id="9282" w:author="Мурмулева Юлия Геннадьевна" w:date="2025-12-12T13:44:00Z">
              <w:r w:rsidRPr="0085454A" w:rsidDel="00440F47">
                <w:rPr>
                  <w:rFonts w:ascii="PT Astra Serif" w:hAnsi="PT Astra Serif" w:cs="PT Astra Serif"/>
                  <w:rPrChange w:id="9283" w:author="Мурмулева Юлия Геннадьевна" w:date="2025-12-16T13:55:00Z">
                    <w:rPr>
                      <w:rFonts w:ascii="PT Astra Serif" w:hAnsi="PT Astra Serif" w:cs="PT Astra Serif"/>
                    </w:rPr>
                  </w:rPrChange>
                </w:rPr>
                <w:delText>Оказание помощи в трудоустройстве</w:delText>
              </w:r>
            </w:del>
          </w:p>
        </w:tc>
        <w:tc>
          <w:tcPr>
            <w:tcW w:w="851" w:type="dxa"/>
            <w:vAlign w:val="center"/>
          </w:tcPr>
          <w:p w:rsidR="005848F2" w:rsidRPr="0085454A" w:rsidDel="00440F47" w:rsidRDefault="002C0026" w:rsidP="005848F2">
            <w:pPr>
              <w:jc w:val="center"/>
              <w:rPr>
                <w:del w:id="9284" w:author="Мурмулева Юлия Геннадьевна" w:date="2025-12-12T13:44:00Z"/>
                <w:rFonts w:ascii="PT Astra Serif" w:hAnsi="PT Astra Serif"/>
                <w:rPrChange w:id="9285" w:author="Мурмулева Юлия Геннадьевна" w:date="2025-12-16T13:55:00Z">
                  <w:rPr>
                    <w:del w:id="9286" w:author="Мурмулева Юлия Геннадьевна" w:date="2025-12-12T13:44:00Z"/>
                    <w:rFonts w:ascii="PT Astra Serif" w:hAnsi="PT Astra Serif"/>
                  </w:rPr>
                </w:rPrChange>
              </w:rPr>
            </w:pPr>
            <w:del w:id="9287" w:author="Мурмулева Юлия Геннадьевна" w:date="2025-12-12T13:44:00Z">
              <w:r w:rsidRPr="0085454A" w:rsidDel="00440F47">
                <w:rPr>
                  <w:rFonts w:ascii="PT Astra Serif" w:hAnsi="PT Astra Serif" w:cs="PT Astra Serif"/>
                  <w:noProof/>
                  <w:position w:val="-10"/>
                  <w:lang w:eastAsia="ru-RU" w:bidi="ar-SA"/>
                  <w:rPrChange w:id="928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A552E06" wp14:editId="70D37F15">
                    <wp:extent cx="214630" cy="286385"/>
                    <wp:effectExtent l="0" t="0" r="0" b="0"/>
                    <wp:docPr id="1017" name="Рисунок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289"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290"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9291" w:author="Мурмулева Юлия Геннадьевна" w:date="2025-12-12T13:44:00Z"/>
                <w:rFonts w:ascii="PT Astra Serif" w:hAnsi="PT Astra Serif" w:cs="PT Astra Serif"/>
                <w:rPrChange w:id="9292" w:author="Мурмулева Юлия Геннадьевна" w:date="2025-12-16T13:55:00Z">
                  <w:rPr>
                    <w:del w:id="9293" w:author="Мурмулева Юлия Геннадьевна" w:date="2025-12-12T13:44:00Z"/>
                    <w:rFonts w:ascii="PT Astra Serif" w:hAnsi="PT Astra Serif" w:cs="PT Astra Serif"/>
                  </w:rPr>
                </w:rPrChange>
              </w:rPr>
            </w:pPr>
            <w:del w:id="9294" w:author="Мурмулева Юлия Геннадьевна" w:date="2025-12-12T13:44:00Z">
              <w:r w:rsidRPr="0085454A" w:rsidDel="00440F47">
                <w:rPr>
                  <w:rFonts w:ascii="PT Astra Serif" w:hAnsi="PT Astra Serif" w:cs="PT Astra Serif"/>
                  <w:rPrChange w:id="9295" w:author="Мурмулева Юлия Геннадьевна" w:date="2025-12-16T13:55:00Z">
                    <w:rPr>
                      <w:rFonts w:ascii="PT Astra Serif" w:hAnsi="PT Astra Serif" w:cs="PT Astra Serif"/>
                    </w:rPr>
                  </w:rPrChange>
                </w:rPr>
                <w:delText>43</w:delText>
              </w:r>
            </w:del>
          </w:p>
        </w:tc>
        <w:tc>
          <w:tcPr>
            <w:tcW w:w="8227" w:type="dxa"/>
            <w:gridSpan w:val="2"/>
            <w:vAlign w:val="center"/>
          </w:tcPr>
          <w:p w:rsidR="00CC57AC" w:rsidRPr="0085454A" w:rsidDel="00440F47" w:rsidRDefault="002C0026" w:rsidP="00CC57AC">
            <w:pPr>
              <w:autoSpaceDE w:val="0"/>
              <w:autoSpaceDN w:val="0"/>
              <w:adjustRightInd w:val="0"/>
              <w:jc w:val="center"/>
              <w:rPr>
                <w:del w:id="9296" w:author="Мурмулева Юлия Геннадьевна" w:date="2025-12-12T13:44:00Z"/>
                <w:rFonts w:ascii="PT Astra Serif" w:hAnsi="PT Astra Serif" w:cs="PT Astra Serif"/>
                <w:rPrChange w:id="9297" w:author="Мурмулева Юлия Геннадьевна" w:date="2025-12-16T13:55:00Z">
                  <w:rPr>
                    <w:del w:id="9298" w:author="Мурмулева Юлия Геннадьевна" w:date="2025-12-12T13:44:00Z"/>
                    <w:rFonts w:ascii="PT Astra Serif" w:hAnsi="PT Astra Serif" w:cs="PT Astra Serif"/>
                  </w:rPr>
                </w:rPrChange>
              </w:rPr>
            </w:pPr>
            <w:del w:id="9299" w:author="Мурмулева Юлия Геннадьевна" w:date="2025-12-12T13:44:00Z">
              <w:r w:rsidRPr="0085454A" w:rsidDel="00440F47">
                <w:rPr>
                  <w:rFonts w:ascii="PT Astra Serif" w:hAnsi="PT Astra Serif" w:cs="PT Astra Serif"/>
                  <w:rPrChange w:id="9300" w:author="Мурмулева Юлия Геннадьевна" w:date="2025-12-16T13:55:00Z">
                    <w:rPr>
                      <w:rFonts w:ascii="PT Astra Serif" w:hAnsi="PT Astra Serif" w:cs="PT Astra Serif"/>
                    </w:rPr>
                  </w:rPrChange>
                </w:rPr>
                <w:delText>Организация помощи в получении образования и (или) профессии получателями социальных услуг – инвалидами в соответствии с их способностями</w:delText>
              </w:r>
            </w:del>
          </w:p>
        </w:tc>
        <w:tc>
          <w:tcPr>
            <w:tcW w:w="851" w:type="dxa"/>
            <w:vAlign w:val="center"/>
          </w:tcPr>
          <w:p w:rsidR="00CC57AC" w:rsidRPr="0085454A" w:rsidDel="00440F47" w:rsidRDefault="002C0026" w:rsidP="00CC57AC">
            <w:pPr>
              <w:jc w:val="center"/>
              <w:rPr>
                <w:del w:id="9301" w:author="Мурмулева Юлия Геннадьевна" w:date="2025-12-12T13:44:00Z"/>
                <w:rFonts w:ascii="PT Astra Serif" w:hAnsi="PT Astra Serif"/>
                <w:rPrChange w:id="9302" w:author="Мурмулева Юлия Геннадьевна" w:date="2025-12-16T13:55:00Z">
                  <w:rPr>
                    <w:del w:id="9303" w:author="Мурмулева Юлия Геннадьевна" w:date="2025-12-12T13:44:00Z"/>
                    <w:rFonts w:ascii="PT Astra Serif" w:hAnsi="PT Astra Serif"/>
                  </w:rPr>
                </w:rPrChange>
              </w:rPr>
            </w:pPr>
            <w:del w:id="9304" w:author="Мурмулева Юлия Геннадьевна" w:date="2025-12-12T13:44:00Z">
              <w:r w:rsidRPr="0085454A" w:rsidDel="00440F47">
                <w:rPr>
                  <w:rFonts w:ascii="PT Astra Serif" w:hAnsi="PT Astra Serif" w:cs="PT Astra Serif"/>
                  <w:noProof/>
                  <w:position w:val="-10"/>
                  <w:lang w:eastAsia="ru-RU" w:bidi="ar-SA"/>
                  <w:rPrChange w:id="930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CBF3FD6" wp14:editId="5000F4A5">
                    <wp:extent cx="214630" cy="286385"/>
                    <wp:effectExtent l="0" t="0" r="0" b="0"/>
                    <wp:docPr id="1018" name="Рисунок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306"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307" w:author="Мурмулева Юлия Геннадьевна" w:date="2025-12-12T13:44:00Z"/>
        </w:trPr>
        <w:tc>
          <w:tcPr>
            <w:tcW w:w="9644" w:type="dxa"/>
            <w:gridSpan w:val="4"/>
            <w:vAlign w:val="center"/>
          </w:tcPr>
          <w:p w:rsidR="00CC57AC" w:rsidRPr="0085454A" w:rsidDel="00440F47" w:rsidRDefault="002C0026" w:rsidP="00CC57AC">
            <w:pPr>
              <w:jc w:val="center"/>
              <w:rPr>
                <w:del w:id="9308" w:author="Мурмулева Юлия Геннадьевна" w:date="2025-12-12T13:44:00Z"/>
                <w:rFonts w:ascii="PT Astra Serif" w:hAnsi="PT Astra Serif" w:cs="PT Astra Serif"/>
                <w:noProof/>
                <w:position w:val="-10"/>
                <w:rPrChange w:id="9309" w:author="Мурмулева Юлия Геннадьевна" w:date="2025-12-16T13:55:00Z">
                  <w:rPr>
                    <w:del w:id="9310" w:author="Мурмулева Юлия Геннадьевна" w:date="2025-12-12T13:44:00Z"/>
                    <w:rFonts w:ascii="PT Astra Serif" w:hAnsi="PT Astra Serif" w:cs="PT Astra Serif"/>
                    <w:noProof/>
                    <w:position w:val="-10"/>
                  </w:rPr>
                </w:rPrChange>
              </w:rPr>
            </w:pPr>
            <w:del w:id="9311" w:author="Мурмулева Юлия Геннадьевна" w:date="2025-12-12T13:44:00Z">
              <w:r w:rsidRPr="0085454A" w:rsidDel="00440F47">
                <w:rPr>
                  <w:rFonts w:ascii="PT Astra Serif" w:hAnsi="PT Astra Serif" w:cs="PT Astra Serif"/>
                  <w:noProof/>
                  <w:position w:val="-10"/>
                  <w:rPrChange w:id="9312" w:author="Мурмулева Юлия Геннадьевна" w:date="2025-12-16T13:55:00Z">
                    <w:rPr>
                      <w:rFonts w:ascii="PT Astra Serif" w:hAnsi="PT Astra Serif" w:cs="PT Astra Serif"/>
                      <w:noProof/>
                      <w:position w:val="-10"/>
                    </w:rPr>
                  </w:rPrChange>
                </w:rPr>
                <w:delText>1.6 Социально-правовые</w:delText>
              </w:r>
            </w:del>
          </w:p>
        </w:tc>
      </w:tr>
      <w:tr w:rsidR="00E64BF0" w:rsidRPr="0085454A" w:rsidDel="00440F47" w:rsidTr="00C40F55">
        <w:trPr>
          <w:del w:id="9313"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9314" w:author="Мурмулева Юлия Геннадьевна" w:date="2025-12-12T13:44:00Z"/>
                <w:rFonts w:ascii="PT Astra Serif" w:hAnsi="PT Astra Serif" w:cs="PT Astra Serif"/>
                <w:rPrChange w:id="9315" w:author="Мурмулева Юлия Геннадьевна" w:date="2025-12-16T13:55:00Z">
                  <w:rPr>
                    <w:del w:id="9316" w:author="Мурмулева Юлия Геннадьевна" w:date="2025-12-12T13:44:00Z"/>
                    <w:rFonts w:ascii="PT Astra Serif" w:hAnsi="PT Astra Serif" w:cs="PT Astra Serif"/>
                  </w:rPr>
                </w:rPrChange>
              </w:rPr>
            </w:pPr>
            <w:del w:id="9317" w:author="Мурмулева Юлия Геннадьевна" w:date="2025-12-12T13:44:00Z">
              <w:r w:rsidRPr="0085454A" w:rsidDel="00440F47">
                <w:rPr>
                  <w:rFonts w:ascii="PT Astra Serif" w:hAnsi="PT Astra Serif" w:cs="PT Astra Serif"/>
                  <w:rPrChange w:id="9318" w:author="Мурмулева Юлия Геннадьевна" w:date="2025-12-16T13:55:00Z">
                    <w:rPr>
                      <w:rFonts w:ascii="PT Astra Serif" w:hAnsi="PT Astra Serif" w:cs="PT Astra Serif"/>
                    </w:rPr>
                  </w:rPrChange>
                </w:rPr>
                <w:delText>44</w:delText>
              </w:r>
            </w:del>
          </w:p>
        </w:tc>
        <w:tc>
          <w:tcPr>
            <w:tcW w:w="8227" w:type="dxa"/>
            <w:gridSpan w:val="2"/>
            <w:vAlign w:val="center"/>
          </w:tcPr>
          <w:p w:rsidR="00CC57AC" w:rsidRPr="0085454A" w:rsidDel="00440F47" w:rsidRDefault="002C0026" w:rsidP="00CC57AC">
            <w:pPr>
              <w:autoSpaceDE w:val="0"/>
              <w:autoSpaceDN w:val="0"/>
              <w:adjustRightInd w:val="0"/>
              <w:jc w:val="center"/>
              <w:rPr>
                <w:del w:id="9319" w:author="Мурмулева Юлия Геннадьевна" w:date="2025-12-12T13:44:00Z"/>
                <w:rFonts w:ascii="PT Astra Serif" w:hAnsi="PT Astra Serif" w:cs="PT Astra Serif"/>
                <w:rPrChange w:id="9320" w:author="Мурмулева Юлия Геннадьевна" w:date="2025-12-16T13:55:00Z">
                  <w:rPr>
                    <w:del w:id="9321" w:author="Мурмулева Юлия Геннадьевна" w:date="2025-12-12T13:44:00Z"/>
                    <w:rFonts w:ascii="PT Astra Serif" w:hAnsi="PT Astra Serif" w:cs="PT Astra Serif"/>
                  </w:rPr>
                </w:rPrChange>
              </w:rPr>
            </w:pPr>
            <w:del w:id="9322" w:author="Мурмулева Юлия Геннадьевна" w:date="2025-12-12T13:44:00Z">
              <w:r w:rsidRPr="0085454A" w:rsidDel="00440F47">
                <w:rPr>
                  <w:rFonts w:ascii="PT Astra Serif" w:hAnsi="PT Astra Serif" w:cs="PT Astra Serif"/>
                  <w:rPrChange w:id="9323" w:author="Мурмулева Юлия Геннадьевна" w:date="2025-12-16T13:55:00Z">
                    <w:rPr>
                      <w:rFonts w:ascii="PT Astra Serif" w:hAnsi="PT Astra Serif" w:cs="PT Astra Serif"/>
                    </w:rPr>
                  </w:rPrChange>
                </w:rPr>
                <w:delText>Информирование о социальных услугах, в том числе дополнительных платных социальных услугах, предоставляемых поставщиками социальных услуг</w:delText>
              </w:r>
            </w:del>
          </w:p>
        </w:tc>
        <w:tc>
          <w:tcPr>
            <w:tcW w:w="851" w:type="dxa"/>
            <w:vAlign w:val="center"/>
          </w:tcPr>
          <w:p w:rsidR="00CC57AC" w:rsidRPr="0085454A" w:rsidDel="00440F47" w:rsidRDefault="002C0026" w:rsidP="00CC57AC">
            <w:pPr>
              <w:jc w:val="center"/>
              <w:rPr>
                <w:del w:id="9324" w:author="Мурмулева Юлия Геннадьевна" w:date="2025-12-12T13:44:00Z"/>
                <w:rFonts w:ascii="PT Astra Serif" w:hAnsi="PT Astra Serif"/>
                <w:rPrChange w:id="9325" w:author="Мурмулева Юлия Геннадьевна" w:date="2025-12-16T13:55:00Z">
                  <w:rPr>
                    <w:del w:id="9326" w:author="Мурмулева Юлия Геннадьевна" w:date="2025-12-12T13:44:00Z"/>
                    <w:rFonts w:ascii="PT Astra Serif" w:hAnsi="PT Astra Serif"/>
                  </w:rPr>
                </w:rPrChange>
              </w:rPr>
            </w:pPr>
            <w:del w:id="9327" w:author="Мурмулева Юлия Геннадьевна" w:date="2025-12-12T13:44:00Z">
              <w:r w:rsidRPr="0085454A" w:rsidDel="00440F47">
                <w:rPr>
                  <w:rFonts w:ascii="PT Astra Serif" w:hAnsi="PT Astra Serif" w:cs="PT Astra Serif"/>
                  <w:noProof/>
                  <w:position w:val="-10"/>
                  <w:lang w:eastAsia="ru-RU" w:bidi="ar-SA"/>
                  <w:rPrChange w:id="932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FB63A2D" wp14:editId="1CE2C131">
                    <wp:extent cx="214630" cy="286385"/>
                    <wp:effectExtent l="0" t="0" r="0" b="0"/>
                    <wp:docPr id="1019" name="Рисунок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329"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330" w:author="Мурмулева Юлия Геннадьевна" w:date="2025-12-12T13:44:00Z"/>
        </w:trPr>
        <w:tc>
          <w:tcPr>
            <w:tcW w:w="566" w:type="dxa"/>
            <w:vAlign w:val="center"/>
          </w:tcPr>
          <w:p w:rsidR="00CC57AC" w:rsidRPr="0085454A" w:rsidDel="00440F47" w:rsidRDefault="002C0026" w:rsidP="00CC57AC">
            <w:pPr>
              <w:autoSpaceDE w:val="0"/>
              <w:autoSpaceDN w:val="0"/>
              <w:adjustRightInd w:val="0"/>
              <w:jc w:val="center"/>
              <w:rPr>
                <w:del w:id="9331" w:author="Мурмулева Юлия Геннадьевна" w:date="2025-12-12T13:44:00Z"/>
                <w:rFonts w:ascii="PT Astra Serif" w:hAnsi="PT Astra Serif" w:cs="PT Astra Serif"/>
                <w:rPrChange w:id="9332" w:author="Мурмулева Юлия Геннадьевна" w:date="2025-12-16T13:55:00Z">
                  <w:rPr>
                    <w:del w:id="9333" w:author="Мурмулева Юлия Геннадьевна" w:date="2025-12-12T13:44:00Z"/>
                    <w:rFonts w:ascii="PT Astra Serif" w:hAnsi="PT Astra Serif" w:cs="PT Astra Serif"/>
                  </w:rPr>
                </w:rPrChange>
              </w:rPr>
            </w:pPr>
            <w:del w:id="9334" w:author="Мурмулева Юлия Геннадьевна" w:date="2025-12-12T13:44:00Z">
              <w:r w:rsidRPr="0085454A" w:rsidDel="00440F47">
                <w:rPr>
                  <w:rFonts w:ascii="PT Astra Serif" w:hAnsi="PT Astra Serif" w:cs="PT Astra Serif"/>
                  <w:rPrChange w:id="9335" w:author="Мурмулева Юлия Геннадьевна" w:date="2025-12-16T13:55:00Z">
                    <w:rPr>
                      <w:rFonts w:ascii="PT Astra Serif" w:hAnsi="PT Astra Serif" w:cs="PT Astra Serif"/>
                    </w:rPr>
                  </w:rPrChange>
                </w:rPr>
                <w:delText>45</w:delText>
              </w:r>
            </w:del>
          </w:p>
        </w:tc>
        <w:tc>
          <w:tcPr>
            <w:tcW w:w="8227" w:type="dxa"/>
            <w:gridSpan w:val="2"/>
            <w:vAlign w:val="center"/>
          </w:tcPr>
          <w:p w:rsidR="00CC57AC" w:rsidRPr="0085454A" w:rsidDel="00440F47" w:rsidRDefault="002C0026" w:rsidP="00CC57AC">
            <w:pPr>
              <w:autoSpaceDE w:val="0"/>
              <w:autoSpaceDN w:val="0"/>
              <w:adjustRightInd w:val="0"/>
              <w:jc w:val="center"/>
              <w:rPr>
                <w:del w:id="9336" w:author="Мурмулева Юлия Геннадьевна" w:date="2025-12-12T13:44:00Z"/>
                <w:rFonts w:ascii="PT Astra Serif" w:hAnsi="PT Astra Serif" w:cs="PT Astra Serif"/>
                <w:rPrChange w:id="9337" w:author="Мурмулева Юлия Геннадьевна" w:date="2025-12-16T13:55:00Z">
                  <w:rPr>
                    <w:del w:id="9338" w:author="Мурмулева Юлия Геннадьевна" w:date="2025-12-12T13:44:00Z"/>
                    <w:rFonts w:ascii="PT Astra Serif" w:hAnsi="PT Astra Serif" w:cs="PT Astra Serif"/>
                  </w:rPr>
                </w:rPrChange>
              </w:rPr>
            </w:pPr>
            <w:del w:id="9339" w:author="Мурмулева Юлия Геннадьевна" w:date="2025-12-12T13:44:00Z">
              <w:r w:rsidRPr="0085454A" w:rsidDel="00440F47">
                <w:rPr>
                  <w:rFonts w:ascii="PT Astra Serif" w:hAnsi="PT Astra Serif" w:cs="PT Astra Serif"/>
                  <w:rPrChange w:id="9340" w:author="Мурмулева Юлия Геннадьевна" w:date="2025-12-16T13:55:00Z">
                    <w:rPr>
                      <w:rFonts w:ascii="PT Astra Serif" w:hAnsi="PT Astra Serif" w:cs="PT Astra Serif"/>
                    </w:rPr>
                  </w:rPrChange>
                </w:rPr>
                <w:delText>Помощь в оформлении необходимых документов и получении социальных услуг, пенсии, пособий, компенсаций и других социальных выплат в соответствии с действующим законодательством</w:delText>
              </w:r>
            </w:del>
          </w:p>
        </w:tc>
        <w:tc>
          <w:tcPr>
            <w:tcW w:w="851" w:type="dxa"/>
            <w:vAlign w:val="center"/>
          </w:tcPr>
          <w:p w:rsidR="00CC57AC" w:rsidRPr="0085454A" w:rsidDel="00440F47" w:rsidRDefault="002C0026" w:rsidP="00CC57AC">
            <w:pPr>
              <w:jc w:val="center"/>
              <w:rPr>
                <w:del w:id="9341" w:author="Мурмулева Юлия Геннадьевна" w:date="2025-12-12T13:44:00Z"/>
                <w:rFonts w:ascii="PT Astra Serif" w:hAnsi="PT Astra Serif"/>
                <w:rPrChange w:id="9342" w:author="Мурмулева Юлия Геннадьевна" w:date="2025-12-16T13:55:00Z">
                  <w:rPr>
                    <w:del w:id="9343" w:author="Мурмулева Юлия Геннадьевна" w:date="2025-12-12T13:44:00Z"/>
                    <w:rFonts w:ascii="PT Astra Serif" w:hAnsi="PT Astra Serif"/>
                  </w:rPr>
                </w:rPrChange>
              </w:rPr>
            </w:pPr>
            <w:del w:id="9344" w:author="Мурмулева Юлия Геннадьевна" w:date="2025-12-12T13:44:00Z">
              <w:r w:rsidRPr="0085454A" w:rsidDel="00440F47">
                <w:rPr>
                  <w:rFonts w:ascii="PT Astra Serif" w:hAnsi="PT Astra Serif" w:cs="PT Astra Serif"/>
                  <w:noProof/>
                  <w:position w:val="-10"/>
                  <w:lang w:eastAsia="ru-RU" w:bidi="ar-SA"/>
                  <w:rPrChange w:id="934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21A3D68" wp14:editId="03B29900">
                    <wp:extent cx="214630" cy="286385"/>
                    <wp:effectExtent l="0" t="0" r="0" b="0"/>
                    <wp:docPr id="1071" name="Рисунок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346"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347" w:author="Мурмулева Юлия Геннадьевна" w:date="2025-12-12T13:44:00Z"/>
        </w:trPr>
        <w:tc>
          <w:tcPr>
            <w:tcW w:w="566" w:type="dxa"/>
          </w:tcPr>
          <w:p w:rsidR="00CC57AC" w:rsidRPr="0085454A" w:rsidDel="00440F47" w:rsidRDefault="002C0026" w:rsidP="00CC57AC">
            <w:pPr>
              <w:autoSpaceDE w:val="0"/>
              <w:autoSpaceDN w:val="0"/>
              <w:adjustRightInd w:val="0"/>
              <w:jc w:val="center"/>
              <w:rPr>
                <w:del w:id="9348" w:author="Мурмулева Юлия Геннадьевна" w:date="2025-12-12T13:44:00Z"/>
                <w:rFonts w:ascii="PT Astra Serif" w:hAnsi="PT Astra Serif" w:cs="PT Astra Serif"/>
                <w:rPrChange w:id="9349" w:author="Мурмулева Юлия Геннадьевна" w:date="2025-12-16T13:55:00Z">
                  <w:rPr>
                    <w:del w:id="9350" w:author="Мурмулева Юлия Геннадьевна" w:date="2025-12-12T13:44:00Z"/>
                    <w:rFonts w:ascii="PT Astra Serif" w:hAnsi="PT Astra Serif" w:cs="PT Astra Serif"/>
                  </w:rPr>
                </w:rPrChange>
              </w:rPr>
            </w:pPr>
            <w:del w:id="9351" w:author="Мурмулева Юлия Геннадьевна" w:date="2025-12-12T13:44:00Z">
              <w:r w:rsidRPr="0085454A" w:rsidDel="00440F47">
                <w:rPr>
                  <w:rFonts w:ascii="PT Astra Serif" w:hAnsi="PT Astra Serif" w:cs="PT Astra Serif"/>
                  <w:rPrChange w:id="9352" w:author="Мурмулева Юлия Геннадьевна" w:date="2025-12-16T13:55:00Z">
                    <w:rPr>
                      <w:rFonts w:ascii="PT Astra Serif" w:hAnsi="PT Astra Serif" w:cs="PT Astra Serif"/>
                    </w:rPr>
                  </w:rPrChange>
                </w:rPr>
                <w:delText>46</w:delText>
              </w:r>
            </w:del>
          </w:p>
        </w:tc>
        <w:tc>
          <w:tcPr>
            <w:tcW w:w="8227" w:type="dxa"/>
            <w:gridSpan w:val="2"/>
          </w:tcPr>
          <w:p w:rsidR="00CC57AC" w:rsidRPr="0085454A" w:rsidDel="00440F47" w:rsidRDefault="002C0026" w:rsidP="00CC57AC">
            <w:pPr>
              <w:autoSpaceDE w:val="0"/>
              <w:autoSpaceDN w:val="0"/>
              <w:adjustRightInd w:val="0"/>
              <w:jc w:val="center"/>
              <w:rPr>
                <w:del w:id="9353" w:author="Мурмулева Юлия Геннадьевна" w:date="2025-12-12T13:44:00Z"/>
                <w:rFonts w:ascii="PT Astra Serif" w:hAnsi="PT Astra Serif" w:cs="PT Astra Serif"/>
                <w:rPrChange w:id="9354" w:author="Мурмулева Юлия Геннадьевна" w:date="2025-12-16T13:55:00Z">
                  <w:rPr>
                    <w:del w:id="9355" w:author="Мурмулева Юлия Геннадьевна" w:date="2025-12-12T13:44:00Z"/>
                    <w:rFonts w:ascii="PT Astra Serif" w:hAnsi="PT Astra Serif" w:cs="PT Astra Serif"/>
                  </w:rPr>
                </w:rPrChange>
              </w:rPr>
            </w:pPr>
            <w:del w:id="9356" w:author="Мурмулева Юлия Геннадьевна" w:date="2025-12-12T13:44:00Z">
              <w:r w:rsidRPr="0085454A" w:rsidDel="00440F47">
                <w:rPr>
                  <w:rFonts w:ascii="PT Astra Serif" w:hAnsi="PT Astra Serif" w:cs="PT Astra Serif"/>
                  <w:rPrChange w:id="9357" w:author="Мурмулева Юлия Геннадьевна" w:date="2025-12-16T13:55:00Z">
                    <w:rPr>
                      <w:rFonts w:ascii="PT Astra Serif" w:hAnsi="PT Astra Serif" w:cs="PT Astra Serif"/>
                    </w:rPr>
                  </w:rPrChange>
                </w:rPr>
                <w:delText>Оказание помощи в получении юридических услуг (в том числе бесплатно)</w:delText>
              </w:r>
            </w:del>
          </w:p>
        </w:tc>
        <w:tc>
          <w:tcPr>
            <w:tcW w:w="851" w:type="dxa"/>
          </w:tcPr>
          <w:p w:rsidR="00CC57AC" w:rsidRPr="0085454A" w:rsidDel="00440F47" w:rsidRDefault="002C0026" w:rsidP="00CC57AC">
            <w:pPr>
              <w:jc w:val="center"/>
              <w:rPr>
                <w:del w:id="9358" w:author="Мурмулева Юлия Геннадьевна" w:date="2025-12-12T13:44:00Z"/>
                <w:rFonts w:ascii="PT Astra Serif" w:hAnsi="PT Astra Serif"/>
                <w:rPrChange w:id="9359" w:author="Мурмулева Юлия Геннадьевна" w:date="2025-12-16T13:55:00Z">
                  <w:rPr>
                    <w:del w:id="9360" w:author="Мурмулева Юлия Геннадьевна" w:date="2025-12-12T13:44:00Z"/>
                    <w:rFonts w:ascii="PT Astra Serif" w:hAnsi="PT Astra Serif"/>
                  </w:rPr>
                </w:rPrChange>
              </w:rPr>
            </w:pPr>
            <w:del w:id="9361" w:author="Мурмулева Юлия Геннадьевна" w:date="2025-12-12T13:44:00Z">
              <w:r w:rsidRPr="0085454A" w:rsidDel="00440F47">
                <w:rPr>
                  <w:rFonts w:ascii="PT Astra Serif" w:hAnsi="PT Astra Serif" w:cs="PT Astra Serif"/>
                  <w:noProof/>
                  <w:position w:val="-10"/>
                  <w:lang w:eastAsia="ru-RU" w:bidi="ar-SA"/>
                  <w:rPrChange w:id="936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5A43CC9" wp14:editId="38BCD62B">
                    <wp:extent cx="214630" cy="286385"/>
                    <wp:effectExtent l="0" t="0" r="0" b="0"/>
                    <wp:docPr id="1072" name="Рисунок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363"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364" w:author="Мурмулева Юлия Геннадьевна" w:date="2025-12-12T13:44:00Z"/>
        </w:trPr>
        <w:tc>
          <w:tcPr>
            <w:tcW w:w="566" w:type="dxa"/>
          </w:tcPr>
          <w:p w:rsidR="00CC57AC" w:rsidRPr="0085454A" w:rsidDel="00440F47" w:rsidRDefault="002C0026" w:rsidP="00CC57AC">
            <w:pPr>
              <w:autoSpaceDE w:val="0"/>
              <w:autoSpaceDN w:val="0"/>
              <w:adjustRightInd w:val="0"/>
              <w:jc w:val="center"/>
              <w:rPr>
                <w:del w:id="9365" w:author="Мурмулева Юлия Геннадьевна" w:date="2025-12-12T13:44:00Z"/>
                <w:rFonts w:ascii="PT Astra Serif" w:hAnsi="PT Astra Serif" w:cs="PT Astra Serif"/>
                <w:rPrChange w:id="9366" w:author="Мурмулева Юлия Геннадьевна" w:date="2025-12-16T13:55:00Z">
                  <w:rPr>
                    <w:del w:id="9367" w:author="Мурмулева Юлия Геннадьевна" w:date="2025-12-12T13:44:00Z"/>
                    <w:rFonts w:ascii="PT Astra Serif" w:hAnsi="PT Astra Serif" w:cs="PT Astra Serif"/>
                  </w:rPr>
                </w:rPrChange>
              </w:rPr>
            </w:pPr>
            <w:del w:id="9368" w:author="Мурмулева Юлия Геннадьевна" w:date="2025-12-12T13:44:00Z">
              <w:r w:rsidRPr="0085454A" w:rsidDel="00440F47">
                <w:rPr>
                  <w:rFonts w:ascii="PT Astra Serif" w:hAnsi="PT Astra Serif" w:cs="PT Astra Serif"/>
                  <w:rPrChange w:id="9369" w:author="Мурмулева Юлия Геннадьевна" w:date="2025-12-16T13:55:00Z">
                    <w:rPr>
                      <w:rFonts w:ascii="PT Astra Serif" w:hAnsi="PT Astra Serif" w:cs="PT Astra Serif"/>
                    </w:rPr>
                  </w:rPrChange>
                </w:rPr>
                <w:delText>47</w:delText>
              </w:r>
            </w:del>
          </w:p>
        </w:tc>
        <w:tc>
          <w:tcPr>
            <w:tcW w:w="8227" w:type="dxa"/>
            <w:gridSpan w:val="2"/>
          </w:tcPr>
          <w:p w:rsidR="00CC57AC" w:rsidRPr="0085454A" w:rsidDel="00440F47" w:rsidRDefault="002C0026" w:rsidP="00CC57AC">
            <w:pPr>
              <w:autoSpaceDE w:val="0"/>
              <w:autoSpaceDN w:val="0"/>
              <w:adjustRightInd w:val="0"/>
              <w:jc w:val="center"/>
              <w:rPr>
                <w:del w:id="9370" w:author="Мурмулева Юлия Геннадьевна" w:date="2025-12-12T13:44:00Z"/>
                <w:rFonts w:ascii="PT Astra Serif" w:hAnsi="PT Astra Serif" w:cs="PT Astra Serif"/>
                <w:rPrChange w:id="9371" w:author="Мурмулева Юлия Геннадьевна" w:date="2025-12-16T13:55:00Z">
                  <w:rPr>
                    <w:del w:id="9372" w:author="Мурмулева Юлия Геннадьевна" w:date="2025-12-12T13:44:00Z"/>
                    <w:rFonts w:ascii="PT Astra Serif" w:hAnsi="PT Astra Serif" w:cs="PT Astra Serif"/>
                  </w:rPr>
                </w:rPrChange>
              </w:rPr>
            </w:pPr>
            <w:del w:id="9373" w:author="Мурмулева Юлия Геннадьевна" w:date="2025-12-12T13:44:00Z">
              <w:r w:rsidRPr="0085454A" w:rsidDel="00440F47">
                <w:rPr>
                  <w:rFonts w:ascii="PT Astra Serif" w:hAnsi="PT Astra Serif" w:cs="PT Astra Serif"/>
                  <w:rPrChange w:id="9374" w:author="Мурмулева Юлия Геннадьевна" w:date="2025-12-16T13:55:00Z">
                    <w:rPr>
                      <w:rFonts w:ascii="PT Astra Serif" w:hAnsi="PT Astra Serif" w:cs="PT Astra Serif"/>
                    </w:rPr>
                  </w:rPrChange>
                </w:rPr>
                <w:delText>Оказание помощи в оформлении и восстановлении утраченных документов получателей социальных услуг</w:delText>
              </w:r>
            </w:del>
          </w:p>
        </w:tc>
        <w:tc>
          <w:tcPr>
            <w:tcW w:w="851" w:type="dxa"/>
          </w:tcPr>
          <w:p w:rsidR="00CC57AC" w:rsidRPr="0085454A" w:rsidDel="00440F47" w:rsidRDefault="002C0026" w:rsidP="00CC57AC">
            <w:pPr>
              <w:jc w:val="center"/>
              <w:rPr>
                <w:del w:id="9375" w:author="Мурмулева Юлия Геннадьевна" w:date="2025-12-12T13:44:00Z"/>
                <w:rFonts w:ascii="PT Astra Serif" w:hAnsi="PT Astra Serif" w:cs="PT Astra Serif"/>
                <w:noProof/>
                <w:position w:val="-10"/>
                <w:rPrChange w:id="9376" w:author="Мурмулева Юлия Геннадьевна" w:date="2025-12-16T13:55:00Z">
                  <w:rPr>
                    <w:del w:id="9377" w:author="Мурмулева Юлия Геннадьевна" w:date="2025-12-12T13:44:00Z"/>
                    <w:rFonts w:ascii="PT Astra Serif" w:hAnsi="PT Astra Serif" w:cs="PT Astra Serif"/>
                    <w:noProof/>
                    <w:position w:val="-10"/>
                  </w:rPr>
                </w:rPrChange>
              </w:rPr>
            </w:pPr>
            <w:del w:id="9378" w:author="Мурмулева Юлия Геннадьевна" w:date="2025-12-12T13:44:00Z">
              <w:r w:rsidRPr="0085454A" w:rsidDel="00440F47">
                <w:rPr>
                  <w:rFonts w:ascii="PT Astra Serif" w:hAnsi="PT Astra Serif" w:cs="PT Astra Serif"/>
                  <w:noProof/>
                  <w:position w:val="-10"/>
                  <w:lang w:eastAsia="ru-RU" w:bidi="ar-SA"/>
                  <w:rPrChange w:id="937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F70FFDF" wp14:editId="6D14D617">
                    <wp:extent cx="214630" cy="286385"/>
                    <wp:effectExtent l="0" t="0" r="0" b="0"/>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380"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381" w:author="Мурмулева Юлия Геннадьевна" w:date="2025-12-12T13:44:00Z"/>
        </w:trPr>
        <w:tc>
          <w:tcPr>
            <w:tcW w:w="9644" w:type="dxa"/>
            <w:gridSpan w:val="4"/>
            <w:vAlign w:val="center"/>
          </w:tcPr>
          <w:p w:rsidR="00CC57AC" w:rsidRPr="0085454A" w:rsidDel="00440F47" w:rsidRDefault="002C0026" w:rsidP="00CC57AC">
            <w:pPr>
              <w:jc w:val="center"/>
              <w:rPr>
                <w:del w:id="9382" w:author="Мурмулева Юлия Геннадьевна" w:date="2025-12-12T13:44:00Z"/>
                <w:rFonts w:ascii="PT Astra Serif" w:hAnsi="PT Astra Serif" w:cs="PT Astra Serif"/>
                <w:noProof/>
                <w:position w:val="-10"/>
                <w:rPrChange w:id="9383" w:author="Мурмулева Юлия Геннадьевна" w:date="2025-12-16T13:55:00Z">
                  <w:rPr>
                    <w:del w:id="9384" w:author="Мурмулева Юлия Геннадьевна" w:date="2025-12-12T13:44:00Z"/>
                    <w:rFonts w:ascii="PT Astra Serif" w:hAnsi="PT Astra Serif" w:cs="PT Astra Serif"/>
                    <w:noProof/>
                    <w:position w:val="-10"/>
                  </w:rPr>
                </w:rPrChange>
              </w:rPr>
            </w:pPr>
            <w:del w:id="9385" w:author="Мурмулева Юлия Геннадьевна" w:date="2025-12-12T13:44:00Z">
              <w:r w:rsidRPr="0085454A" w:rsidDel="00440F47">
                <w:rPr>
                  <w:rFonts w:ascii="PT Astra Serif" w:hAnsi="PT Astra Serif" w:cs="PT Astra Serif"/>
                  <w:noProof/>
                  <w:position w:val="-10"/>
                  <w:rPrChange w:id="9386" w:author="Мурмулева Юлия Геннадьевна" w:date="2025-12-16T13:55:00Z">
                    <w:rPr>
                      <w:rFonts w:ascii="PT Astra Serif" w:hAnsi="PT Astra Serif" w:cs="PT Astra Serif"/>
                      <w:noProof/>
                      <w:position w:val="-10"/>
                    </w:rPr>
                  </w:rPrChange>
                </w:rPr>
                <w:delText>1.7 Услуги в целях повышения коммуникативного потенциала получателей социальных услуг, имеющих ограничения жизнедеятельности</w:delText>
              </w:r>
            </w:del>
          </w:p>
        </w:tc>
      </w:tr>
      <w:tr w:rsidR="00E64BF0" w:rsidRPr="0085454A" w:rsidDel="00440F47" w:rsidTr="00C40F55">
        <w:trPr>
          <w:del w:id="9387" w:author="Мурмулева Юлия Геннадьевна" w:date="2025-12-12T13:44:00Z"/>
        </w:trPr>
        <w:tc>
          <w:tcPr>
            <w:tcW w:w="9644" w:type="dxa"/>
            <w:gridSpan w:val="4"/>
            <w:vAlign w:val="center"/>
          </w:tcPr>
          <w:p w:rsidR="00CC57AC" w:rsidRPr="0085454A" w:rsidDel="00440F47" w:rsidRDefault="002C0026" w:rsidP="00CC57AC">
            <w:pPr>
              <w:jc w:val="center"/>
              <w:rPr>
                <w:del w:id="9388" w:author="Мурмулева Юлия Геннадьевна" w:date="2025-12-12T13:44:00Z"/>
                <w:rFonts w:ascii="PT Astra Serif" w:hAnsi="PT Astra Serif" w:cs="PT Astra Serif"/>
                <w:noProof/>
                <w:position w:val="-10"/>
                <w:rPrChange w:id="9389" w:author="Мурмулева Юлия Геннадьевна" w:date="2025-12-16T13:55:00Z">
                  <w:rPr>
                    <w:del w:id="9390" w:author="Мурмулева Юлия Геннадьевна" w:date="2025-12-12T13:44:00Z"/>
                    <w:rFonts w:ascii="PT Astra Serif" w:hAnsi="PT Astra Serif" w:cs="PT Astra Serif"/>
                    <w:noProof/>
                    <w:position w:val="-10"/>
                  </w:rPr>
                </w:rPrChange>
              </w:rPr>
            </w:pPr>
            <w:del w:id="9391" w:author="Мурмулева Юлия Геннадьевна" w:date="2025-12-12T13:44:00Z">
              <w:r w:rsidRPr="0085454A" w:rsidDel="00440F47">
                <w:rPr>
                  <w:rFonts w:ascii="PT Astra Serif" w:hAnsi="PT Astra Serif" w:cs="PT Astra Serif"/>
                  <w:noProof/>
                  <w:position w:val="-10"/>
                  <w:rPrChange w:id="9392" w:author="Мурмулева Юлия Геннадьевна" w:date="2025-12-16T13:55:00Z">
                    <w:rPr>
                      <w:rFonts w:ascii="PT Astra Serif" w:hAnsi="PT Astra Serif" w:cs="PT Astra Serif"/>
                      <w:noProof/>
                      <w:position w:val="-10"/>
                    </w:rPr>
                  </w:rPrChange>
                </w:rPr>
                <w:delText>Проведение социально-реабилитационных мероприятий в сфере социального обслуживания:</w:delText>
              </w:r>
            </w:del>
          </w:p>
        </w:tc>
      </w:tr>
      <w:tr w:rsidR="00E64BF0" w:rsidRPr="0085454A" w:rsidDel="00440F47" w:rsidTr="00C40F55">
        <w:trPr>
          <w:del w:id="9393" w:author="Мурмулева Юлия Геннадьевна" w:date="2025-12-12T13:44:00Z"/>
        </w:trPr>
        <w:tc>
          <w:tcPr>
            <w:tcW w:w="572" w:type="dxa"/>
            <w:gridSpan w:val="2"/>
            <w:vAlign w:val="center"/>
          </w:tcPr>
          <w:p w:rsidR="00CC57AC" w:rsidRPr="0085454A" w:rsidDel="00440F47" w:rsidRDefault="002C0026" w:rsidP="00CC57AC">
            <w:pPr>
              <w:autoSpaceDE w:val="0"/>
              <w:autoSpaceDN w:val="0"/>
              <w:adjustRightInd w:val="0"/>
              <w:jc w:val="center"/>
              <w:rPr>
                <w:del w:id="9394" w:author="Мурмулева Юлия Геннадьевна" w:date="2025-12-12T13:44:00Z"/>
                <w:rFonts w:ascii="PT Astra Serif" w:hAnsi="PT Astra Serif" w:cs="PT Astra Serif"/>
                <w:rPrChange w:id="9395" w:author="Мурмулева Юлия Геннадьевна" w:date="2025-12-16T13:55:00Z">
                  <w:rPr>
                    <w:del w:id="9396" w:author="Мурмулева Юлия Геннадьевна" w:date="2025-12-12T13:44:00Z"/>
                    <w:rFonts w:ascii="PT Astra Serif" w:hAnsi="PT Astra Serif" w:cs="PT Astra Serif"/>
                  </w:rPr>
                </w:rPrChange>
              </w:rPr>
            </w:pPr>
            <w:del w:id="9397" w:author="Мурмулева Юлия Геннадьевна" w:date="2025-12-12T13:44:00Z">
              <w:r w:rsidRPr="0085454A" w:rsidDel="00440F47">
                <w:rPr>
                  <w:rFonts w:ascii="PT Astra Serif" w:hAnsi="PT Astra Serif" w:cs="PT Astra Serif"/>
                  <w:rPrChange w:id="9398" w:author="Мурмулева Юлия Геннадьевна" w:date="2025-12-16T13:55:00Z">
                    <w:rPr>
                      <w:rFonts w:ascii="PT Astra Serif" w:hAnsi="PT Astra Serif" w:cs="PT Astra Serif"/>
                    </w:rPr>
                  </w:rPrChange>
                </w:rPr>
                <w:delText>48</w:delText>
              </w:r>
            </w:del>
          </w:p>
        </w:tc>
        <w:tc>
          <w:tcPr>
            <w:tcW w:w="8221" w:type="dxa"/>
            <w:vAlign w:val="center"/>
          </w:tcPr>
          <w:p w:rsidR="00CC57AC" w:rsidRPr="0085454A" w:rsidDel="00440F47" w:rsidRDefault="002C0026" w:rsidP="00CC57AC">
            <w:pPr>
              <w:autoSpaceDE w:val="0"/>
              <w:autoSpaceDN w:val="0"/>
              <w:adjustRightInd w:val="0"/>
              <w:jc w:val="center"/>
              <w:rPr>
                <w:del w:id="9399" w:author="Мурмулева Юлия Геннадьевна" w:date="2025-12-12T13:44:00Z"/>
                <w:rFonts w:ascii="PT Astra Serif" w:hAnsi="PT Astra Serif" w:cs="PT Astra Serif"/>
                <w:rPrChange w:id="9400" w:author="Мурмулева Юлия Геннадьевна" w:date="2025-12-16T13:55:00Z">
                  <w:rPr>
                    <w:del w:id="9401" w:author="Мурмулева Юлия Геннадьевна" w:date="2025-12-12T13:44:00Z"/>
                    <w:rFonts w:ascii="PT Astra Serif" w:hAnsi="PT Astra Serif" w:cs="PT Astra Serif"/>
                  </w:rPr>
                </w:rPrChange>
              </w:rPr>
            </w:pPr>
            <w:del w:id="9402" w:author="Мурмулева Юлия Геннадьевна" w:date="2025-12-12T13:44:00Z">
              <w:r w:rsidRPr="0085454A" w:rsidDel="00440F47">
                <w:rPr>
                  <w:rFonts w:ascii="PT Astra Serif" w:hAnsi="PT Astra Serif" w:cs="PT Astra Serif"/>
                  <w:rPrChange w:id="9403" w:author="Мурмулева Юлия Геннадьевна" w:date="2025-12-16T13:55:00Z">
                    <w:rPr>
                      <w:rFonts w:ascii="PT Astra Serif" w:hAnsi="PT Astra Serif" w:cs="PT Astra Serif"/>
                    </w:rPr>
                  </w:rPrChange>
                </w:rPr>
                <w:delText>Помощь в подготовке к проведению медико-социальной экспертизы, обеспечении техническими средствами реабилитации по медицинским показаниям</w:delText>
              </w:r>
            </w:del>
          </w:p>
        </w:tc>
        <w:tc>
          <w:tcPr>
            <w:tcW w:w="851" w:type="dxa"/>
            <w:vAlign w:val="center"/>
          </w:tcPr>
          <w:p w:rsidR="00CC57AC" w:rsidRPr="0085454A" w:rsidDel="00440F47" w:rsidRDefault="002C0026" w:rsidP="00CC57AC">
            <w:pPr>
              <w:jc w:val="center"/>
              <w:rPr>
                <w:del w:id="9404" w:author="Мурмулева Юлия Геннадьевна" w:date="2025-12-12T13:44:00Z"/>
                <w:rFonts w:ascii="PT Astra Serif" w:hAnsi="PT Astra Serif"/>
                <w:rPrChange w:id="9405" w:author="Мурмулева Юлия Геннадьевна" w:date="2025-12-16T13:55:00Z">
                  <w:rPr>
                    <w:del w:id="9406" w:author="Мурмулева Юлия Геннадьевна" w:date="2025-12-12T13:44:00Z"/>
                    <w:rFonts w:ascii="PT Astra Serif" w:hAnsi="PT Astra Serif"/>
                  </w:rPr>
                </w:rPrChange>
              </w:rPr>
            </w:pPr>
            <w:del w:id="9407" w:author="Мурмулева Юлия Геннадьевна" w:date="2025-12-12T13:44:00Z">
              <w:r w:rsidRPr="0085454A" w:rsidDel="00440F47">
                <w:rPr>
                  <w:rFonts w:ascii="PT Astra Serif" w:hAnsi="PT Astra Serif" w:cs="PT Astra Serif"/>
                  <w:noProof/>
                  <w:position w:val="-10"/>
                  <w:lang w:eastAsia="ru-RU" w:bidi="ar-SA"/>
                  <w:rPrChange w:id="940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3662684" wp14:editId="10E08107">
                    <wp:extent cx="214630" cy="286385"/>
                    <wp:effectExtent l="0" t="0" r="0" b="0"/>
                    <wp:docPr id="1074" name="Рисунок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409"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410" w:author="Мурмулева Юлия Геннадьевна" w:date="2025-12-12T13:44:00Z"/>
        </w:trPr>
        <w:tc>
          <w:tcPr>
            <w:tcW w:w="572" w:type="dxa"/>
            <w:gridSpan w:val="2"/>
            <w:vAlign w:val="center"/>
          </w:tcPr>
          <w:p w:rsidR="00CC57AC" w:rsidRPr="0085454A" w:rsidDel="00440F47" w:rsidRDefault="002C0026" w:rsidP="00CC57AC">
            <w:pPr>
              <w:autoSpaceDE w:val="0"/>
              <w:autoSpaceDN w:val="0"/>
              <w:adjustRightInd w:val="0"/>
              <w:jc w:val="center"/>
              <w:rPr>
                <w:del w:id="9411" w:author="Мурмулева Юлия Геннадьевна" w:date="2025-12-12T13:44:00Z"/>
                <w:rFonts w:ascii="PT Astra Serif" w:hAnsi="PT Astra Serif" w:cs="PT Astra Serif"/>
                <w:rPrChange w:id="9412" w:author="Мурмулева Юлия Геннадьевна" w:date="2025-12-16T13:55:00Z">
                  <w:rPr>
                    <w:del w:id="9413" w:author="Мурмулева Юлия Геннадьевна" w:date="2025-12-12T13:44:00Z"/>
                    <w:rFonts w:ascii="PT Astra Serif" w:hAnsi="PT Astra Serif" w:cs="PT Astra Serif"/>
                  </w:rPr>
                </w:rPrChange>
              </w:rPr>
            </w:pPr>
            <w:del w:id="9414" w:author="Мурмулева Юлия Геннадьевна" w:date="2025-12-12T13:44:00Z">
              <w:r w:rsidRPr="0085454A" w:rsidDel="00440F47">
                <w:rPr>
                  <w:rFonts w:ascii="PT Astra Serif" w:hAnsi="PT Astra Serif" w:cs="PT Astra Serif"/>
                  <w:rPrChange w:id="9415" w:author="Мурмулева Юлия Геннадьевна" w:date="2025-12-16T13:55:00Z">
                    <w:rPr>
                      <w:rFonts w:ascii="PT Astra Serif" w:hAnsi="PT Astra Serif" w:cs="PT Astra Serif"/>
                    </w:rPr>
                  </w:rPrChange>
                </w:rPr>
                <w:delText>49</w:delText>
              </w:r>
            </w:del>
          </w:p>
        </w:tc>
        <w:tc>
          <w:tcPr>
            <w:tcW w:w="8221" w:type="dxa"/>
            <w:vAlign w:val="center"/>
          </w:tcPr>
          <w:p w:rsidR="00CC57AC" w:rsidRPr="0085454A" w:rsidDel="00440F47" w:rsidRDefault="002C0026" w:rsidP="00CC57AC">
            <w:pPr>
              <w:autoSpaceDE w:val="0"/>
              <w:autoSpaceDN w:val="0"/>
              <w:adjustRightInd w:val="0"/>
              <w:jc w:val="center"/>
              <w:rPr>
                <w:del w:id="9416" w:author="Мурмулева Юлия Геннадьевна" w:date="2025-12-12T13:44:00Z"/>
                <w:rFonts w:ascii="PT Astra Serif" w:hAnsi="PT Astra Serif" w:cs="PT Astra Serif"/>
                <w:rPrChange w:id="9417" w:author="Мурмулева Юлия Геннадьевна" w:date="2025-12-16T13:55:00Z">
                  <w:rPr>
                    <w:del w:id="9418" w:author="Мурмулева Юлия Геннадьевна" w:date="2025-12-12T13:44:00Z"/>
                    <w:rFonts w:ascii="PT Astra Serif" w:hAnsi="PT Astra Serif" w:cs="PT Astra Serif"/>
                  </w:rPr>
                </w:rPrChange>
              </w:rPr>
            </w:pPr>
            <w:del w:id="9419" w:author="Мурмулева Юлия Геннадьевна" w:date="2025-12-12T13:44:00Z">
              <w:r w:rsidRPr="0085454A" w:rsidDel="00440F47">
                <w:rPr>
                  <w:rFonts w:ascii="PT Astra Serif" w:hAnsi="PT Astra Serif" w:cs="PT Astra Serif"/>
                  <w:rPrChange w:id="9420" w:author="Мурмулева Юлия Геннадьевна" w:date="2025-12-16T13:55:00Z">
                    <w:rPr>
                      <w:rFonts w:ascii="PT Astra Serif" w:hAnsi="PT Astra Serif" w:cs="PT Astra Serif"/>
                    </w:rPr>
                  </w:rPrChange>
                </w:rPr>
                <w:delText>Обучение пользованию техническими средствами реабилитации</w:delText>
              </w:r>
            </w:del>
          </w:p>
        </w:tc>
        <w:tc>
          <w:tcPr>
            <w:tcW w:w="851" w:type="dxa"/>
            <w:vAlign w:val="center"/>
          </w:tcPr>
          <w:p w:rsidR="00CC57AC" w:rsidRPr="0085454A" w:rsidDel="00440F47" w:rsidRDefault="002C0026" w:rsidP="00CC57AC">
            <w:pPr>
              <w:jc w:val="center"/>
              <w:rPr>
                <w:del w:id="9421" w:author="Мурмулева Юлия Геннадьевна" w:date="2025-12-12T13:44:00Z"/>
                <w:rFonts w:ascii="PT Astra Serif" w:hAnsi="PT Astra Serif"/>
                <w:rPrChange w:id="9422" w:author="Мурмулева Юлия Геннадьевна" w:date="2025-12-16T13:55:00Z">
                  <w:rPr>
                    <w:del w:id="9423" w:author="Мурмулева Юлия Геннадьевна" w:date="2025-12-12T13:44:00Z"/>
                    <w:rFonts w:ascii="PT Astra Serif" w:hAnsi="PT Astra Serif"/>
                  </w:rPr>
                </w:rPrChange>
              </w:rPr>
            </w:pPr>
            <w:del w:id="9424" w:author="Мурмулева Юлия Геннадьевна" w:date="2025-12-12T13:44:00Z">
              <w:r w:rsidRPr="0085454A" w:rsidDel="00440F47">
                <w:rPr>
                  <w:rFonts w:ascii="PT Astra Serif" w:hAnsi="PT Astra Serif" w:cs="PT Astra Serif"/>
                  <w:noProof/>
                  <w:position w:val="-10"/>
                  <w:lang w:eastAsia="ru-RU" w:bidi="ar-SA"/>
                  <w:rPrChange w:id="942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FC2B2AD" wp14:editId="3B4D551D">
                    <wp:extent cx="214630" cy="286385"/>
                    <wp:effectExtent l="0" t="0" r="0" b="0"/>
                    <wp:docPr id="1075" name="Рисунок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426"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427" w:author="Мурмулева Юлия Геннадьевна" w:date="2025-12-12T13:44:00Z"/>
        </w:trPr>
        <w:tc>
          <w:tcPr>
            <w:tcW w:w="572" w:type="dxa"/>
            <w:gridSpan w:val="2"/>
            <w:vAlign w:val="center"/>
          </w:tcPr>
          <w:p w:rsidR="00CC57AC" w:rsidRPr="0085454A" w:rsidDel="00440F47" w:rsidRDefault="002C0026" w:rsidP="00CC57AC">
            <w:pPr>
              <w:autoSpaceDE w:val="0"/>
              <w:autoSpaceDN w:val="0"/>
              <w:adjustRightInd w:val="0"/>
              <w:jc w:val="center"/>
              <w:rPr>
                <w:del w:id="9428" w:author="Мурмулева Юлия Геннадьевна" w:date="2025-12-12T13:44:00Z"/>
                <w:rFonts w:ascii="PT Astra Serif" w:hAnsi="PT Astra Serif" w:cs="PT Astra Serif"/>
                <w:rPrChange w:id="9429" w:author="Мурмулева Юлия Геннадьевна" w:date="2025-12-16T13:55:00Z">
                  <w:rPr>
                    <w:del w:id="9430" w:author="Мурмулева Юлия Геннадьевна" w:date="2025-12-12T13:44:00Z"/>
                    <w:rFonts w:ascii="PT Astra Serif" w:hAnsi="PT Astra Serif" w:cs="PT Astra Serif"/>
                  </w:rPr>
                </w:rPrChange>
              </w:rPr>
            </w:pPr>
            <w:del w:id="9431" w:author="Мурмулева Юлия Геннадьевна" w:date="2025-12-12T13:44:00Z">
              <w:r w:rsidRPr="0085454A" w:rsidDel="00440F47">
                <w:rPr>
                  <w:rFonts w:ascii="PT Astra Serif" w:hAnsi="PT Astra Serif" w:cs="PT Astra Serif"/>
                  <w:rPrChange w:id="9432" w:author="Мурмулева Юлия Геннадьевна" w:date="2025-12-16T13:55:00Z">
                    <w:rPr>
                      <w:rFonts w:ascii="PT Astra Serif" w:hAnsi="PT Astra Serif" w:cs="PT Astra Serif"/>
                    </w:rPr>
                  </w:rPrChange>
                </w:rPr>
                <w:delText>50</w:delText>
              </w:r>
            </w:del>
          </w:p>
        </w:tc>
        <w:tc>
          <w:tcPr>
            <w:tcW w:w="8221" w:type="dxa"/>
            <w:vAlign w:val="center"/>
          </w:tcPr>
          <w:p w:rsidR="00CC57AC" w:rsidRPr="0085454A" w:rsidDel="00440F47" w:rsidRDefault="002C0026" w:rsidP="00CC57AC">
            <w:pPr>
              <w:autoSpaceDE w:val="0"/>
              <w:autoSpaceDN w:val="0"/>
              <w:adjustRightInd w:val="0"/>
              <w:jc w:val="center"/>
              <w:rPr>
                <w:del w:id="9433" w:author="Мурмулева Юлия Геннадьевна" w:date="2025-12-12T13:44:00Z"/>
                <w:rFonts w:ascii="PT Astra Serif" w:hAnsi="PT Astra Serif" w:cs="PT Astra Serif"/>
                <w:rPrChange w:id="9434" w:author="Мурмулева Юлия Геннадьевна" w:date="2025-12-16T13:55:00Z">
                  <w:rPr>
                    <w:del w:id="9435" w:author="Мурмулева Юлия Геннадьевна" w:date="2025-12-12T13:44:00Z"/>
                    <w:rFonts w:ascii="PT Astra Serif" w:hAnsi="PT Astra Serif" w:cs="PT Astra Serif"/>
                  </w:rPr>
                </w:rPrChange>
              </w:rPr>
            </w:pPr>
            <w:del w:id="9436" w:author="Мурмулева Юлия Геннадьевна" w:date="2025-12-12T13:44:00Z">
              <w:r w:rsidRPr="0085454A" w:rsidDel="00440F47">
                <w:rPr>
                  <w:rFonts w:ascii="PT Astra Serif" w:hAnsi="PT Astra Serif" w:cs="PT Astra Serif"/>
                  <w:rPrChange w:id="9437" w:author="Мурмулева Юлия Геннадьевна" w:date="2025-12-16T13:55:00Z">
                    <w:rPr>
                      <w:rFonts w:ascii="PT Astra Serif" w:hAnsi="PT Astra Serif" w:cs="PT Astra Serif"/>
                    </w:rPr>
                  </w:rPrChange>
                </w:rPr>
                <w:delText>Обучение навыкам самообслуживания, поведения в быту и общественных местах</w:delText>
              </w:r>
            </w:del>
          </w:p>
        </w:tc>
        <w:tc>
          <w:tcPr>
            <w:tcW w:w="851" w:type="dxa"/>
            <w:vAlign w:val="center"/>
          </w:tcPr>
          <w:p w:rsidR="00CC57AC" w:rsidRPr="0085454A" w:rsidDel="00440F47" w:rsidRDefault="002C0026" w:rsidP="00CC57AC">
            <w:pPr>
              <w:jc w:val="center"/>
              <w:rPr>
                <w:del w:id="9438" w:author="Мурмулева Юлия Геннадьевна" w:date="2025-12-12T13:44:00Z"/>
                <w:rFonts w:ascii="PT Astra Serif" w:hAnsi="PT Astra Serif"/>
                <w:rPrChange w:id="9439" w:author="Мурмулева Юлия Геннадьевна" w:date="2025-12-16T13:55:00Z">
                  <w:rPr>
                    <w:del w:id="9440" w:author="Мурмулева Юлия Геннадьевна" w:date="2025-12-12T13:44:00Z"/>
                    <w:rFonts w:ascii="PT Astra Serif" w:hAnsi="PT Astra Serif"/>
                  </w:rPr>
                </w:rPrChange>
              </w:rPr>
            </w:pPr>
            <w:del w:id="9441" w:author="Мурмулева Юлия Геннадьевна" w:date="2025-12-12T13:44:00Z">
              <w:r w:rsidRPr="0085454A" w:rsidDel="00440F47">
                <w:rPr>
                  <w:rFonts w:ascii="PT Astra Serif" w:hAnsi="PT Astra Serif" w:cs="PT Astra Serif"/>
                  <w:noProof/>
                  <w:position w:val="-10"/>
                  <w:lang w:eastAsia="ru-RU" w:bidi="ar-SA"/>
                  <w:rPrChange w:id="944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0C71134" wp14:editId="0FEBBF4D">
                    <wp:extent cx="214630" cy="286385"/>
                    <wp:effectExtent l="0" t="0" r="0" b="0"/>
                    <wp:docPr id="1076" name="Рисунок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443"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444" w:author="Мурмулева Юлия Геннадьевна" w:date="2025-12-12T13:44:00Z"/>
        </w:trPr>
        <w:tc>
          <w:tcPr>
            <w:tcW w:w="572" w:type="dxa"/>
            <w:gridSpan w:val="2"/>
            <w:vAlign w:val="center"/>
          </w:tcPr>
          <w:p w:rsidR="00CC57AC" w:rsidRPr="0085454A" w:rsidDel="00440F47" w:rsidRDefault="002C0026" w:rsidP="00CC57AC">
            <w:pPr>
              <w:autoSpaceDE w:val="0"/>
              <w:autoSpaceDN w:val="0"/>
              <w:adjustRightInd w:val="0"/>
              <w:jc w:val="center"/>
              <w:rPr>
                <w:del w:id="9445" w:author="Мурмулева Юлия Геннадьевна" w:date="2025-12-12T13:44:00Z"/>
                <w:rFonts w:ascii="PT Astra Serif" w:hAnsi="PT Astra Serif" w:cs="PT Astra Serif"/>
                <w:rPrChange w:id="9446" w:author="Мурмулева Юлия Геннадьевна" w:date="2025-12-16T13:55:00Z">
                  <w:rPr>
                    <w:del w:id="9447" w:author="Мурмулева Юлия Геннадьевна" w:date="2025-12-12T13:44:00Z"/>
                    <w:rFonts w:ascii="PT Astra Serif" w:hAnsi="PT Astra Serif" w:cs="PT Astra Serif"/>
                  </w:rPr>
                </w:rPrChange>
              </w:rPr>
            </w:pPr>
            <w:del w:id="9448" w:author="Мурмулева Юлия Геннадьевна" w:date="2025-12-12T13:44:00Z">
              <w:r w:rsidRPr="0085454A" w:rsidDel="00440F47">
                <w:rPr>
                  <w:rFonts w:ascii="PT Astra Serif" w:hAnsi="PT Astra Serif" w:cs="PT Astra Serif"/>
                  <w:rPrChange w:id="9449" w:author="Мурмулева Юлия Геннадьевна" w:date="2025-12-16T13:55:00Z">
                    <w:rPr>
                      <w:rFonts w:ascii="PT Astra Serif" w:hAnsi="PT Astra Serif" w:cs="PT Astra Serif"/>
                    </w:rPr>
                  </w:rPrChange>
                </w:rPr>
                <w:delText>51</w:delText>
              </w:r>
            </w:del>
          </w:p>
        </w:tc>
        <w:tc>
          <w:tcPr>
            <w:tcW w:w="8221" w:type="dxa"/>
            <w:vAlign w:val="center"/>
          </w:tcPr>
          <w:p w:rsidR="00CC57AC" w:rsidRPr="0085454A" w:rsidDel="00440F47" w:rsidRDefault="002C0026" w:rsidP="00CC57AC">
            <w:pPr>
              <w:autoSpaceDE w:val="0"/>
              <w:autoSpaceDN w:val="0"/>
              <w:adjustRightInd w:val="0"/>
              <w:jc w:val="center"/>
              <w:rPr>
                <w:del w:id="9450" w:author="Мурмулева Юлия Геннадьевна" w:date="2025-12-12T13:44:00Z"/>
                <w:rFonts w:ascii="PT Astra Serif" w:hAnsi="PT Astra Serif" w:cs="PT Astra Serif"/>
                <w:rPrChange w:id="9451" w:author="Мурмулева Юлия Геннадьевна" w:date="2025-12-16T13:55:00Z">
                  <w:rPr>
                    <w:del w:id="9452" w:author="Мурмулева Юлия Геннадьевна" w:date="2025-12-12T13:44:00Z"/>
                    <w:rFonts w:ascii="PT Astra Serif" w:hAnsi="PT Astra Serif" w:cs="PT Astra Serif"/>
                  </w:rPr>
                </w:rPrChange>
              </w:rPr>
            </w:pPr>
            <w:del w:id="9453" w:author="Мурмулева Юлия Геннадьевна" w:date="2025-12-12T13:44:00Z">
              <w:r w:rsidRPr="0085454A" w:rsidDel="00440F47">
                <w:rPr>
                  <w:rFonts w:ascii="PT Astra Serif" w:hAnsi="PT Astra Serif" w:cs="PT Astra Serif"/>
                  <w:rPrChange w:id="9454" w:author="Мурмулева Юлия Геннадьевна" w:date="2025-12-16T13:55:00Z">
                    <w:rPr>
                      <w:rFonts w:ascii="PT Astra Serif" w:hAnsi="PT Astra Serif" w:cs="PT Astra Serif"/>
                    </w:rPr>
                  </w:rPrChange>
                </w:rPr>
                <w:delText>Оказание помощи в развитии творческих и физических способностей</w:delText>
              </w:r>
            </w:del>
          </w:p>
        </w:tc>
        <w:tc>
          <w:tcPr>
            <w:tcW w:w="851" w:type="dxa"/>
            <w:vAlign w:val="center"/>
          </w:tcPr>
          <w:p w:rsidR="00CC57AC" w:rsidRPr="0085454A" w:rsidDel="00440F47" w:rsidRDefault="002C0026" w:rsidP="00CC57AC">
            <w:pPr>
              <w:jc w:val="center"/>
              <w:rPr>
                <w:del w:id="9455" w:author="Мурмулева Юлия Геннадьевна" w:date="2025-12-12T13:44:00Z"/>
                <w:rFonts w:ascii="PT Astra Serif" w:hAnsi="PT Astra Serif"/>
                <w:rPrChange w:id="9456" w:author="Мурмулева Юлия Геннадьевна" w:date="2025-12-16T13:55:00Z">
                  <w:rPr>
                    <w:del w:id="9457" w:author="Мурмулева Юлия Геннадьевна" w:date="2025-12-12T13:44:00Z"/>
                    <w:rFonts w:ascii="PT Astra Serif" w:hAnsi="PT Astra Serif"/>
                  </w:rPr>
                </w:rPrChange>
              </w:rPr>
            </w:pPr>
            <w:del w:id="9458" w:author="Мурмулева Юлия Геннадьевна" w:date="2025-12-12T13:44:00Z">
              <w:r w:rsidRPr="0085454A" w:rsidDel="00440F47">
                <w:rPr>
                  <w:rFonts w:ascii="PT Astra Serif" w:hAnsi="PT Astra Serif" w:cs="PT Astra Serif"/>
                  <w:noProof/>
                  <w:position w:val="-10"/>
                  <w:lang w:eastAsia="ru-RU" w:bidi="ar-SA"/>
                  <w:rPrChange w:id="945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216A46B" wp14:editId="19AE8699">
                    <wp:extent cx="214630" cy="286385"/>
                    <wp:effectExtent l="0" t="0" r="0" b="0"/>
                    <wp:docPr id="1077" name="Рисунок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460"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461" w:author="Мурмулева Юлия Геннадьевна" w:date="2025-12-12T13:44:00Z"/>
        </w:trPr>
        <w:tc>
          <w:tcPr>
            <w:tcW w:w="9644" w:type="dxa"/>
            <w:gridSpan w:val="4"/>
            <w:vAlign w:val="center"/>
          </w:tcPr>
          <w:p w:rsidR="00CC57AC" w:rsidRPr="0085454A" w:rsidDel="00440F47" w:rsidRDefault="002C0026" w:rsidP="00CC57AC">
            <w:pPr>
              <w:jc w:val="center"/>
              <w:rPr>
                <w:del w:id="9462" w:author="Мурмулева Юлия Геннадьевна" w:date="2025-12-12T13:44:00Z"/>
                <w:rFonts w:ascii="PT Astra Serif" w:hAnsi="PT Astra Serif" w:cs="PT Astra Serif"/>
                <w:noProof/>
                <w:position w:val="-10"/>
                <w:rPrChange w:id="9463" w:author="Мурмулева Юлия Геннадьевна" w:date="2025-12-16T13:55:00Z">
                  <w:rPr>
                    <w:del w:id="9464" w:author="Мурмулева Юлия Геннадьевна" w:date="2025-12-12T13:44:00Z"/>
                    <w:rFonts w:ascii="PT Astra Serif" w:hAnsi="PT Astra Serif" w:cs="PT Astra Serif"/>
                    <w:noProof/>
                    <w:position w:val="-10"/>
                  </w:rPr>
                </w:rPrChange>
              </w:rPr>
            </w:pPr>
            <w:del w:id="9465" w:author="Мурмулева Юлия Геннадьевна" w:date="2025-12-12T13:44:00Z">
              <w:r w:rsidRPr="0085454A" w:rsidDel="00440F47">
                <w:rPr>
                  <w:rFonts w:ascii="PT Astra Serif" w:hAnsi="PT Astra Serif" w:cs="PT Astra Serif"/>
                  <w:noProof/>
                  <w:position w:val="-10"/>
                  <w:rPrChange w:id="9466" w:author="Мурмулева Юлия Геннадьевна" w:date="2025-12-16T13:55:00Z">
                    <w:rPr>
                      <w:rFonts w:ascii="PT Astra Serif" w:hAnsi="PT Astra Serif" w:cs="PT Astra Serif"/>
                      <w:noProof/>
                      <w:position w:val="-10"/>
                    </w:rPr>
                  </w:rPrChange>
                </w:rPr>
                <w:delText>1.8 Срочные социальные услуги</w:delText>
              </w:r>
            </w:del>
          </w:p>
        </w:tc>
      </w:tr>
      <w:tr w:rsidR="00E64BF0" w:rsidRPr="0085454A" w:rsidDel="00440F47" w:rsidTr="00C40F55">
        <w:trPr>
          <w:del w:id="9467" w:author="Мурмулева Юлия Геннадьевна" w:date="2025-12-12T13:44:00Z"/>
        </w:trPr>
        <w:tc>
          <w:tcPr>
            <w:tcW w:w="572" w:type="dxa"/>
            <w:gridSpan w:val="2"/>
            <w:vAlign w:val="center"/>
          </w:tcPr>
          <w:p w:rsidR="00CC57AC" w:rsidRPr="0085454A" w:rsidDel="00440F47" w:rsidRDefault="002C0026" w:rsidP="00CC57AC">
            <w:pPr>
              <w:autoSpaceDE w:val="0"/>
              <w:autoSpaceDN w:val="0"/>
              <w:adjustRightInd w:val="0"/>
              <w:jc w:val="center"/>
              <w:rPr>
                <w:del w:id="9468" w:author="Мурмулева Юлия Геннадьевна" w:date="2025-12-12T13:44:00Z"/>
                <w:rFonts w:ascii="PT Astra Serif" w:hAnsi="PT Astra Serif" w:cs="PT Astra Serif"/>
                <w:rPrChange w:id="9469" w:author="Мурмулева Юлия Геннадьевна" w:date="2025-12-16T13:55:00Z">
                  <w:rPr>
                    <w:del w:id="9470" w:author="Мурмулева Юлия Геннадьевна" w:date="2025-12-12T13:44:00Z"/>
                    <w:rFonts w:ascii="PT Astra Serif" w:hAnsi="PT Astra Serif" w:cs="PT Astra Serif"/>
                  </w:rPr>
                </w:rPrChange>
              </w:rPr>
            </w:pPr>
            <w:del w:id="9471" w:author="Мурмулева Юлия Геннадьевна" w:date="2025-12-12T13:44:00Z">
              <w:r w:rsidRPr="0085454A" w:rsidDel="00440F47">
                <w:rPr>
                  <w:rFonts w:ascii="PT Astra Serif" w:hAnsi="PT Astra Serif" w:cs="PT Astra Serif"/>
                  <w:rPrChange w:id="9472" w:author="Мурмулева Юлия Геннадьевна" w:date="2025-12-16T13:55:00Z">
                    <w:rPr>
                      <w:rFonts w:ascii="PT Astra Serif" w:hAnsi="PT Astra Serif" w:cs="PT Astra Serif"/>
                    </w:rPr>
                  </w:rPrChange>
                </w:rPr>
                <w:delText>52</w:delText>
              </w:r>
            </w:del>
          </w:p>
        </w:tc>
        <w:tc>
          <w:tcPr>
            <w:tcW w:w="8221" w:type="dxa"/>
            <w:vAlign w:val="center"/>
          </w:tcPr>
          <w:p w:rsidR="00CC57AC" w:rsidRPr="0085454A" w:rsidDel="00440F47" w:rsidRDefault="002C0026" w:rsidP="00CC57AC">
            <w:pPr>
              <w:autoSpaceDE w:val="0"/>
              <w:autoSpaceDN w:val="0"/>
              <w:adjustRightInd w:val="0"/>
              <w:jc w:val="center"/>
              <w:rPr>
                <w:del w:id="9473" w:author="Мурмулева Юлия Геннадьевна" w:date="2025-12-12T13:44:00Z"/>
                <w:rFonts w:ascii="PT Astra Serif" w:hAnsi="PT Astra Serif" w:cs="PT Astra Serif"/>
                <w:rPrChange w:id="9474" w:author="Мурмулева Юлия Геннадьевна" w:date="2025-12-16T13:55:00Z">
                  <w:rPr>
                    <w:del w:id="9475" w:author="Мурмулева Юлия Геннадьевна" w:date="2025-12-12T13:44:00Z"/>
                    <w:rFonts w:ascii="PT Astra Serif" w:hAnsi="PT Astra Serif" w:cs="PT Astra Serif"/>
                  </w:rPr>
                </w:rPrChange>
              </w:rPr>
            </w:pPr>
            <w:del w:id="9476" w:author="Мурмулева Юлия Геннадьевна" w:date="2025-12-12T13:44:00Z">
              <w:r w:rsidRPr="0085454A" w:rsidDel="00440F47">
                <w:rPr>
                  <w:rFonts w:ascii="PT Astra Serif" w:hAnsi="PT Astra Serif" w:cs="PT Astra Serif"/>
                  <w:rPrChange w:id="9477" w:author="Мурмулева Юлия Геннадьевна" w:date="2025-12-16T13:55:00Z">
                    <w:rPr>
                      <w:rFonts w:ascii="PT Astra Serif" w:hAnsi="PT Astra Serif" w:cs="PT Astra Serif"/>
                    </w:rPr>
                  </w:rPrChange>
                </w:rPr>
                <w:delText>Обеспечение бесплатным горячим питанием или наборами продуктов</w:delText>
              </w:r>
            </w:del>
          </w:p>
        </w:tc>
        <w:tc>
          <w:tcPr>
            <w:tcW w:w="851" w:type="dxa"/>
            <w:vAlign w:val="center"/>
          </w:tcPr>
          <w:p w:rsidR="00CC57AC" w:rsidRPr="0085454A" w:rsidDel="00440F47" w:rsidRDefault="002C0026" w:rsidP="00CC57AC">
            <w:pPr>
              <w:jc w:val="center"/>
              <w:rPr>
                <w:del w:id="9478" w:author="Мурмулева Юлия Геннадьевна" w:date="2025-12-12T13:44:00Z"/>
                <w:rFonts w:ascii="PT Astra Serif" w:hAnsi="PT Astra Serif"/>
                <w:rPrChange w:id="9479" w:author="Мурмулева Юлия Геннадьевна" w:date="2025-12-16T13:55:00Z">
                  <w:rPr>
                    <w:del w:id="9480" w:author="Мурмулева Юлия Геннадьевна" w:date="2025-12-12T13:44:00Z"/>
                    <w:rFonts w:ascii="PT Astra Serif" w:hAnsi="PT Astra Serif"/>
                  </w:rPr>
                </w:rPrChange>
              </w:rPr>
            </w:pPr>
            <w:del w:id="9481" w:author="Мурмулева Юлия Геннадьевна" w:date="2025-12-12T13:44:00Z">
              <w:r w:rsidRPr="0085454A" w:rsidDel="00440F47">
                <w:rPr>
                  <w:rFonts w:ascii="PT Astra Serif" w:hAnsi="PT Astra Serif" w:cs="PT Astra Serif"/>
                  <w:noProof/>
                  <w:position w:val="-10"/>
                  <w:lang w:eastAsia="ru-RU" w:bidi="ar-SA"/>
                  <w:rPrChange w:id="948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76E5A5F" wp14:editId="3F8DD098">
                    <wp:extent cx="214630" cy="286385"/>
                    <wp:effectExtent l="0" t="0" r="0" b="0"/>
                    <wp:docPr id="1078" name="Рисунок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483"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484" w:author="Мурмулева Юлия Геннадьевна" w:date="2025-12-12T13:44:00Z"/>
        </w:trPr>
        <w:tc>
          <w:tcPr>
            <w:tcW w:w="572" w:type="dxa"/>
            <w:gridSpan w:val="2"/>
            <w:vAlign w:val="center"/>
          </w:tcPr>
          <w:p w:rsidR="00CC57AC" w:rsidRPr="0085454A" w:rsidDel="00440F47" w:rsidRDefault="002C0026" w:rsidP="00CC57AC">
            <w:pPr>
              <w:autoSpaceDE w:val="0"/>
              <w:autoSpaceDN w:val="0"/>
              <w:adjustRightInd w:val="0"/>
              <w:jc w:val="center"/>
              <w:rPr>
                <w:del w:id="9485" w:author="Мурмулева Юлия Геннадьевна" w:date="2025-12-12T13:44:00Z"/>
                <w:rFonts w:ascii="PT Astra Serif" w:hAnsi="PT Astra Serif" w:cs="PT Astra Serif"/>
                <w:rPrChange w:id="9486" w:author="Мурмулева Юлия Геннадьевна" w:date="2025-12-16T13:55:00Z">
                  <w:rPr>
                    <w:del w:id="9487" w:author="Мурмулева Юлия Геннадьевна" w:date="2025-12-12T13:44:00Z"/>
                    <w:rFonts w:ascii="PT Astra Serif" w:hAnsi="PT Astra Serif" w:cs="PT Astra Serif"/>
                  </w:rPr>
                </w:rPrChange>
              </w:rPr>
            </w:pPr>
            <w:del w:id="9488" w:author="Мурмулева Юлия Геннадьевна" w:date="2025-12-12T13:44:00Z">
              <w:r w:rsidRPr="0085454A" w:rsidDel="00440F47">
                <w:rPr>
                  <w:rFonts w:ascii="PT Astra Serif" w:hAnsi="PT Astra Serif" w:cs="PT Astra Serif"/>
                  <w:rPrChange w:id="9489" w:author="Мурмулева Юлия Геннадьевна" w:date="2025-12-16T13:55:00Z">
                    <w:rPr>
                      <w:rFonts w:ascii="PT Astra Serif" w:hAnsi="PT Astra Serif" w:cs="PT Astra Serif"/>
                    </w:rPr>
                  </w:rPrChange>
                </w:rPr>
                <w:delText>53</w:delText>
              </w:r>
            </w:del>
          </w:p>
        </w:tc>
        <w:tc>
          <w:tcPr>
            <w:tcW w:w="8221" w:type="dxa"/>
            <w:vAlign w:val="center"/>
          </w:tcPr>
          <w:p w:rsidR="00CC57AC" w:rsidRPr="0085454A" w:rsidDel="00440F47" w:rsidRDefault="002C0026" w:rsidP="00CC57AC">
            <w:pPr>
              <w:autoSpaceDE w:val="0"/>
              <w:autoSpaceDN w:val="0"/>
              <w:adjustRightInd w:val="0"/>
              <w:jc w:val="center"/>
              <w:rPr>
                <w:del w:id="9490" w:author="Мурмулева Юлия Геннадьевна" w:date="2025-12-12T13:44:00Z"/>
                <w:rFonts w:ascii="PT Astra Serif" w:hAnsi="PT Astra Serif" w:cs="PT Astra Serif"/>
                <w:rPrChange w:id="9491" w:author="Мурмулева Юлия Геннадьевна" w:date="2025-12-16T13:55:00Z">
                  <w:rPr>
                    <w:del w:id="9492" w:author="Мурмулева Юлия Геннадьевна" w:date="2025-12-12T13:44:00Z"/>
                    <w:rFonts w:ascii="PT Astra Serif" w:hAnsi="PT Astra Serif" w:cs="PT Astra Serif"/>
                  </w:rPr>
                </w:rPrChange>
              </w:rPr>
            </w:pPr>
            <w:del w:id="9493" w:author="Мурмулева Юлия Геннадьевна" w:date="2025-12-12T13:44:00Z">
              <w:r w:rsidRPr="0085454A" w:rsidDel="00440F47">
                <w:rPr>
                  <w:rFonts w:ascii="PT Astra Serif" w:hAnsi="PT Astra Serif" w:cs="PT Astra Serif"/>
                  <w:rPrChange w:id="9494" w:author="Мурмулева Юлия Геннадьевна" w:date="2025-12-16T13:55:00Z">
                    <w:rPr>
                      <w:rFonts w:ascii="PT Astra Serif" w:hAnsi="PT Astra Serif" w:cs="PT Astra Serif"/>
                    </w:rPr>
                  </w:rPrChange>
                </w:rPr>
                <w:delText>Обеспечение одеждой, обувью и другими предметами первой необходимости</w:delText>
              </w:r>
            </w:del>
          </w:p>
        </w:tc>
        <w:tc>
          <w:tcPr>
            <w:tcW w:w="851" w:type="dxa"/>
            <w:vAlign w:val="center"/>
          </w:tcPr>
          <w:p w:rsidR="00CC57AC" w:rsidRPr="0085454A" w:rsidDel="00440F47" w:rsidRDefault="002C0026" w:rsidP="00CC57AC">
            <w:pPr>
              <w:jc w:val="center"/>
              <w:rPr>
                <w:del w:id="9495" w:author="Мурмулева Юлия Геннадьевна" w:date="2025-12-12T13:44:00Z"/>
                <w:rFonts w:ascii="PT Astra Serif" w:hAnsi="PT Astra Serif"/>
                <w:rPrChange w:id="9496" w:author="Мурмулева Юлия Геннадьевна" w:date="2025-12-16T13:55:00Z">
                  <w:rPr>
                    <w:del w:id="9497" w:author="Мурмулева Юлия Геннадьевна" w:date="2025-12-12T13:44:00Z"/>
                    <w:rFonts w:ascii="PT Astra Serif" w:hAnsi="PT Astra Serif"/>
                  </w:rPr>
                </w:rPrChange>
              </w:rPr>
            </w:pPr>
            <w:del w:id="9498" w:author="Мурмулева Юлия Геннадьевна" w:date="2025-12-12T13:44:00Z">
              <w:r w:rsidRPr="0085454A" w:rsidDel="00440F47">
                <w:rPr>
                  <w:rFonts w:ascii="PT Astra Serif" w:hAnsi="PT Astra Serif" w:cs="PT Astra Serif"/>
                  <w:noProof/>
                  <w:position w:val="-10"/>
                  <w:lang w:eastAsia="ru-RU" w:bidi="ar-SA"/>
                  <w:rPrChange w:id="949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E882824" wp14:editId="0878CD84">
                    <wp:extent cx="214630" cy="286385"/>
                    <wp:effectExtent l="0" t="0" r="0" b="0"/>
                    <wp:docPr id="1079" name="Рисунок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500"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501" w:author="Мурмулева Юлия Геннадьевна" w:date="2025-12-12T13:44:00Z"/>
        </w:trPr>
        <w:tc>
          <w:tcPr>
            <w:tcW w:w="572" w:type="dxa"/>
            <w:gridSpan w:val="2"/>
            <w:vAlign w:val="center"/>
          </w:tcPr>
          <w:p w:rsidR="00CC57AC" w:rsidRPr="0085454A" w:rsidDel="00440F47" w:rsidRDefault="002C0026" w:rsidP="00CC57AC">
            <w:pPr>
              <w:autoSpaceDE w:val="0"/>
              <w:autoSpaceDN w:val="0"/>
              <w:adjustRightInd w:val="0"/>
              <w:jc w:val="center"/>
              <w:rPr>
                <w:del w:id="9502" w:author="Мурмулева Юлия Геннадьевна" w:date="2025-12-12T13:44:00Z"/>
                <w:rFonts w:ascii="PT Astra Serif" w:hAnsi="PT Astra Serif" w:cs="PT Astra Serif"/>
                <w:rPrChange w:id="9503" w:author="Мурмулева Юлия Геннадьевна" w:date="2025-12-16T13:55:00Z">
                  <w:rPr>
                    <w:del w:id="9504" w:author="Мурмулева Юлия Геннадьевна" w:date="2025-12-12T13:44:00Z"/>
                    <w:rFonts w:ascii="PT Astra Serif" w:hAnsi="PT Astra Serif" w:cs="PT Astra Serif"/>
                  </w:rPr>
                </w:rPrChange>
              </w:rPr>
            </w:pPr>
            <w:del w:id="9505" w:author="Мурмулева Юлия Геннадьевна" w:date="2025-12-12T13:44:00Z">
              <w:r w:rsidRPr="0085454A" w:rsidDel="00440F47">
                <w:rPr>
                  <w:rFonts w:ascii="PT Astra Serif" w:hAnsi="PT Astra Serif" w:cs="PT Astra Serif"/>
                  <w:rPrChange w:id="9506" w:author="Мурмулева Юлия Геннадьевна" w:date="2025-12-16T13:55:00Z">
                    <w:rPr>
                      <w:rFonts w:ascii="PT Astra Serif" w:hAnsi="PT Astra Serif" w:cs="PT Astra Serif"/>
                    </w:rPr>
                  </w:rPrChange>
                </w:rPr>
                <w:delText>54</w:delText>
              </w:r>
            </w:del>
          </w:p>
        </w:tc>
        <w:tc>
          <w:tcPr>
            <w:tcW w:w="8221" w:type="dxa"/>
            <w:vAlign w:val="center"/>
          </w:tcPr>
          <w:p w:rsidR="00CC57AC" w:rsidRPr="0085454A" w:rsidDel="00440F47" w:rsidRDefault="002C0026" w:rsidP="00CC57AC">
            <w:pPr>
              <w:autoSpaceDE w:val="0"/>
              <w:autoSpaceDN w:val="0"/>
              <w:adjustRightInd w:val="0"/>
              <w:jc w:val="center"/>
              <w:rPr>
                <w:del w:id="9507" w:author="Мурмулева Юлия Геннадьевна" w:date="2025-12-12T13:44:00Z"/>
                <w:rFonts w:ascii="PT Astra Serif" w:hAnsi="PT Astra Serif" w:cs="PT Astra Serif"/>
                <w:rPrChange w:id="9508" w:author="Мурмулева Юлия Геннадьевна" w:date="2025-12-16T13:55:00Z">
                  <w:rPr>
                    <w:del w:id="9509" w:author="Мурмулева Юлия Геннадьевна" w:date="2025-12-12T13:44:00Z"/>
                    <w:rFonts w:ascii="PT Astra Serif" w:hAnsi="PT Astra Serif" w:cs="PT Astra Serif"/>
                  </w:rPr>
                </w:rPrChange>
              </w:rPr>
            </w:pPr>
            <w:del w:id="9510" w:author="Мурмулева Юлия Геннадьевна" w:date="2025-12-12T13:44:00Z">
              <w:r w:rsidRPr="0085454A" w:rsidDel="00440F47">
                <w:rPr>
                  <w:rFonts w:ascii="PT Astra Serif" w:hAnsi="PT Astra Serif" w:cs="PT Astra Serif"/>
                  <w:rPrChange w:id="9511" w:author="Мурмулева Юлия Геннадьевна" w:date="2025-12-16T13:55:00Z">
                    <w:rPr>
                      <w:rFonts w:ascii="PT Astra Serif" w:hAnsi="PT Astra Serif" w:cs="PT Astra Serif"/>
                    </w:rPr>
                  </w:rPrChange>
                </w:rPr>
                <w:delText>Содействие в получении временного жилого помещения</w:delText>
              </w:r>
            </w:del>
          </w:p>
        </w:tc>
        <w:tc>
          <w:tcPr>
            <w:tcW w:w="851" w:type="dxa"/>
            <w:vAlign w:val="center"/>
          </w:tcPr>
          <w:p w:rsidR="00CC57AC" w:rsidRPr="0085454A" w:rsidDel="00440F47" w:rsidRDefault="002C0026" w:rsidP="00CC57AC">
            <w:pPr>
              <w:jc w:val="center"/>
              <w:rPr>
                <w:del w:id="9512" w:author="Мурмулева Юлия Геннадьевна" w:date="2025-12-12T13:44:00Z"/>
                <w:rFonts w:ascii="PT Astra Serif" w:hAnsi="PT Astra Serif"/>
                <w:rPrChange w:id="9513" w:author="Мурмулева Юлия Геннадьевна" w:date="2025-12-16T13:55:00Z">
                  <w:rPr>
                    <w:del w:id="9514" w:author="Мурмулева Юлия Геннадьевна" w:date="2025-12-12T13:44:00Z"/>
                    <w:rFonts w:ascii="PT Astra Serif" w:hAnsi="PT Astra Serif"/>
                  </w:rPr>
                </w:rPrChange>
              </w:rPr>
            </w:pPr>
            <w:del w:id="9515" w:author="Мурмулева Юлия Геннадьевна" w:date="2025-12-12T13:44:00Z">
              <w:r w:rsidRPr="0085454A" w:rsidDel="00440F47">
                <w:rPr>
                  <w:rFonts w:ascii="PT Astra Serif" w:hAnsi="PT Astra Serif" w:cs="PT Astra Serif"/>
                  <w:noProof/>
                  <w:position w:val="-10"/>
                  <w:lang w:eastAsia="ru-RU" w:bidi="ar-SA"/>
                  <w:rPrChange w:id="9516"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D70EBAA" wp14:editId="100DA0C4">
                    <wp:extent cx="214630" cy="286385"/>
                    <wp:effectExtent l="0" t="0" r="0" b="0"/>
                    <wp:docPr id="1080" name="Рисунок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517"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518" w:author="Мурмулева Юлия Геннадьевна" w:date="2025-12-12T13:44:00Z"/>
        </w:trPr>
        <w:tc>
          <w:tcPr>
            <w:tcW w:w="572" w:type="dxa"/>
            <w:gridSpan w:val="2"/>
            <w:vAlign w:val="center"/>
          </w:tcPr>
          <w:p w:rsidR="00CC57AC" w:rsidRPr="0085454A" w:rsidDel="00440F47" w:rsidRDefault="002C0026" w:rsidP="00CC57AC">
            <w:pPr>
              <w:autoSpaceDE w:val="0"/>
              <w:autoSpaceDN w:val="0"/>
              <w:adjustRightInd w:val="0"/>
              <w:jc w:val="center"/>
              <w:rPr>
                <w:del w:id="9519" w:author="Мурмулева Юлия Геннадьевна" w:date="2025-12-12T13:44:00Z"/>
                <w:rFonts w:ascii="PT Astra Serif" w:hAnsi="PT Astra Serif" w:cs="PT Astra Serif"/>
                <w:rPrChange w:id="9520" w:author="Мурмулева Юлия Геннадьевна" w:date="2025-12-16T13:55:00Z">
                  <w:rPr>
                    <w:del w:id="9521" w:author="Мурмулева Юлия Геннадьевна" w:date="2025-12-12T13:44:00Z"/>
                    <w:rFonts w:ascii="PT Astra Serif" w:hAnsi="PT Astra Serif" w:cs="PT Astra Serif"/>
                  </w:rPr>
                </w:rPrChange>
              </w:rPr>
            </w:pPr>
            <w:del w:id="9522" w:author="Мурмулева Юлия Геннадьевна" w:date="2025-12-12T13:44:00Z">
              <w:r w:rsidRPr="0085454A" w:rsidDel="00440F47">
                <w:rPr>
                  <w:rFonts w:ascii="PT Astra Serif" w:hAnsi="PT Astra Serif" w:cs="PT Astra Serif"/>
                  <w:rPrChange w:id="9523" w:author="Мурмулева Юлия Геннадьевна" w:date="2025-12-16T13:55:00Z">
                    <w:rPr>
                      <w:rFonts w:ascii="PT Astra Serif" w:hAnsi="PT Astra Serif" w:cs="PT Astra Serif"/>
                    </w:rPr>
                  </w:rPrChange>
                </w:rPr>
                <w:delText>55</w:delText>
              </w:r>
            </w:del>
          </w:p>
        </w:tc>
        <w:tc>
          <w:tcPr>
            <w:tcW w:w="8221" w:type="dxa"/>
            <w:vAlign w:val="center"/>
          </w:tcPr>
          <w:p w:rsidR="00CC57AC" w:rsidRPr="0085454A" w:rsidDel="00440F47" w:rsidRDefault="002C0026" w:rsidP="00CC57AC">
            <w:pPr>
              <w:autoSpaceDE w:val="0"/>
              <w:autoSpaceDN w:val="0"/>
              <w:adjustRightInd w:val="0"/>
              <w:jc w:val="center"/>
              <w:rPr>
                <w:del w:id="9524" w:author="Мурмулева Юлия Геннадьевна" w:date="2025-12-12T13:44:00Z"/>
                <w:rFonts w:ascii="PT Astra Serif" w:hAnsi="PT Astra Serif" w:cs="PT Astra Serif"/>
                <w:rPrChange w:id="9525" w:author="Мурмулева Юлия Геннадьевна" w:date="2025-12-16T13:55:00Z">
                  <w:rPr>
                    <w:del w:id="9526" w:author="Мурмулева Юлия Геннадьевна" w:date="2025-12-12T13:44:00Z"/>
                    <w:rFonts w:ascii="PT Astra Serif" w:hAnsi="PT Astra Serif" w:cs="PT Astra Serif"/>
                  </w:rPr>
                </w:rPrChange>
              </w:rPr>
            </w:pPr>
            <w:del w:id="9527" w:author="Мурмулева Юлия Геннадьевна" w:date="2025-12-12T13:44:00Z">
              <w:r w:rsidRPr="0085454A" w:rsidDel="00440F47">
                <w:rPr>
                  <w:rFonts w:ascii="PT Astra Serif" w:hAnsi="PT Astra Serif" w:cs="PT Astra Serif"/>
                  <w:rPrChange w:id="9528" w:author="Мурмулева Юлия Геннадьевна" w:date="2025-12-16T13:55:00Z">
                    <w:rPr>
                      <w:rFonts w:ascii="PT Astra Serif" w:hAnsi="PT Astra Serif" w:cs="PT Astra Serif"/>
                    </w:rPr>
                  </w:rPrChange>
                </w:rPr>
                <w:delText>Содействие в получении юридической помощи в целях защиты прав и законных интересов получателей социальных услуг</w:delText>
              </w:r>
            </w:del>
          </w:p>
        </w:tc>
        <w:tc>
          <w:tcPr>
            <w:tcW w:w="851" w:type="dxa"/>
            <w:vAlign w:val="center"/>
          </w:tcPr>
          <w:p w:rsidR="00CC57AC" w:rsidRPr="0085454A" w:rsidDel="00440F47" w:rsidRDefault="002C0026" w:rsidP="00CC57AC">
            <w:pPr>
              <w:jc w:val="center"/>
              <w:rPr>
                <w:del w:id="9529" w:author="Мурмулева Юлия Геннадьевна" w:date="2025-12-12T13:44:00Z"/>
                <w:rFonts w:ascii="PT Astra Serif" w:hAnsi="PT Astra Serif"/>
                <w:rPrChange w:id="9530" w:author="Мурмулева Юлия Геннадьевна" w:date="2025-12-16T13:55:00Z">
                  <w:rPr>
                    <w:del w:id="9531" w:author="Мурмулева Юлия Геннадьевна" w:date="2025-12-12T13:44:00Z"/>
                    <w:rFonts w:ascii="PT Astra Serif" w:hAnsi="PT Astra Serif"/>
                  </w:rPr>
                </w:rPrChange>
              </w:rPr>
            </w:pPr>
            <w:del w:id="9532" w:author="Мурмулева Юлия Геннадьевна" w:date="2025-12-12T13:44:00Z">
              <w:r w:rsidRPr="0085454A" w:rsidDel="00440F47">
                <w:rPr>
                  <w:rFonts w:ascii="PT Astra Serif" w:hAnsi="PT Astra Serif" w:cs="PT Astra Serif"/>
                  <w:noProof/>
                  <w:position w:val="-10"/>
                  <w:lang w:eastAsia="ru-RU" w:bidi="ar-SA"/>
                  <w:rPrChange w:id="953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5DD4808" wp14:editId="45214A06">
                    <wp:extent cx="214630" cy="286385"/>
                    <wp:effectExtent l="0" t="0" r="0" b="0"/>
                    <wp:docPr id="1081" name="Рисунок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534"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535" w:author="Мурмулева Юлия Геннадьевна" w:date="2025-12-12T13:44:00Z"/>
        </w:trPr>
        <w:tc>
          <w:tcPr>
            <w:tcW w:w="572" w:type="dxa"/>
            <w:gridSpan w:val="2"/>
            <w:vAlign w:val="center"/>
          </w:tcPr>
          <w:p w:rsidR="00CC57AC" w:rsidRPr="0085454A" w:rsidDel="00440F47" w:rsidRDefault="002C0026" w:rsidP="00CC57AC">
            <w:pPr>
              <w:autoSpaceDE w:val="0"/>
              <w:autoSpaceDN w:val="0"/>
              <w:adjustRightInd w:val="0"/>
              <w:jc w:val="center"/>
              <w:rPr>
                <w:del w:id="9536" w:author="Мурмулева Юлия Геннадьевна" w:date="2025-12-12T13:44:00Z"/>
                <w:rFonts w:ascii="PT Astra Serif" w:hAnsi="PT Astra Serif" w:cs="PT Astra Serif"/>
                <w:rPrChange w:id="9537" w:author="Мурмулева Юлия Геннадьевна" w:date="2025-12-16T13:55:00Z">
                  <w:rPr>
                    <w:del w:id="9538" w:author="Мурмулева Юлия Геннадьевна" w:date="2025-12-12T13:44:00Z"/>
                    <w:rFonts w:ascii="PT Astra Serif" w:hAnsi="PT Astra Serif" w:cs="PT Astra Serif"/>
                  </w:rPr>
                </w:rPrChange>
              </w:rPr>
            </w:pPr>
            <w:del w:id="9539" w:author="Мурмулева Юлия Геннадьевна" w:date="2025-12-12T13:44:00Z">
              <w:r w:rsidRPr="0085454A" w:rsidDel="00440F47">
                <w:rPr>
                  <w:rFonts w:ascii="PT Astra Serif" w:hAnsi="PT Astra Serif" w:cs="PT Astra Serif"/>
                  <w:rPrChange w:id="9540" w:author="Мурмулева Юлия Геннадьевна" w:date="2025-12-16T13:55:00Z">
                    <w:rPr>
                      <w:rFonts w:ascii="PT Astra Serif" w:hAnsi="PT Astra Serif" w:cs="PT Astra Serif"/>
                    </w:rPr>
                  </w:rPrChange>
                </w:rPr>
                <w:delText>56</w:delText>
              </w:r>
            </w:del>
          </w:p>
        </w:tc>
        <w:tc>
          <w:tcPr>
            <w:tcW w:w="8221" w:type="dxa"/>
            <w:vAlign w:val="center"/>
          </w:tcPr>
          <w:p w:rsidR="00CC57AC" w:rsidRPr="0085454A" w:rsidDel="00440F47" w:rsidRDefault="002C0026" w:rsidP="00CC57AC">
            <w:pPr>
              <w:autoSpaceDE w:val="0"/>
              <w:autoSpaceDN w:val="0"/>
              <w:adjustRightInd w:val="0"/>
              <w:jc w:val="center"/>
              <w:rPr>
                <w:del w:id="9541" w:author="Мурмулева Юлия Геннадьевна" w:date="2025-12-12T13:44:00Z"/>
                <w:rFonts w:ascii="PT Astra Serif" w:hAnsi="PT Astra Serif" w:cs="PT Astra Serif"/>
                <w:rPrChange w:id="9542" w:author="Мурмулева Юлия Геннадьевна" w:date="2025-12-16T13:55:00Z">
                  <w:rPr>
                    <w:del w:id="9543" w:author="Мурмулева Юлия Геннадьевна" w:date="2025-12-12T13:44:00Z"/>
                    <w:rFonts w:ascii="PT Astra Serif" w:hAnsi="PT Astra Serif" w:cs="PT Astra Serif"/>
                  </w:rPr>
                </w:rPrChange>
              </w:rPr>
            </w:pPr>
            <w:del w:id="9544" w:author="Мурмулева Юлия Геннадьевна" w:date="2025-12-12T13:44:00Z">
              <w:r w:rsidRPr="0085454A" w:rsidDel="00440F47">
                <w:rPr>
                  <w:rFonts w:ascii="PT Astra Serif" w:hAnsi="PT Astra Serif" w:cs="PT Astra Serif"/>
                  <w:rPrChange w:id="9545" w:author="Мурмулева Юлия Геннадьевна" w:date="2025-12-16T13:55:00Z">
                    <w:rPr>
                      <w:rFonts w:ascii="PT Astra Serif" w:hAnsi="PT Astra Serif" w:cs="PT Astra Serif"/>
                    </w:rPr>
                  </w:rPrChange>
                </w:rPr>
                <w:delText>Содействие в получении экстренной психологической помощи с привлечением к этой работе психологов и священнослужителей</w:delText>
              </w:r>
            </w:del>
          </w:p>
        </w:tc>
        <w:tc>
          <w:tcPr>
            <w:tcW w:w="851" w:type="dxa"/>
            <w:vAlign w:val="center"/>
          </w:tcPr>
          <w:p w:rsidR="00CC57AC" w:rsidRPr="0085454A" w:rsidDel="00440F47" w:rsidRDefault="002C0026" w:rsidP="00CC57AC">
            <w:pPr>
              <w:jc w:val="center"/>
              <w:rPr>
                <w:del w:id="9546" w:author="Мурмулева Юлия Геннадьевна" w:date="2025-12-12T13:44:00Z"/>
                <w:rFonts w:ascii="PT Astra Serif" w:hAnsi="PT Astra Serif"/>
                <w:rPrChange w:id="9547" w:author="Мурмулева Юлия Геннадьевна" w:date="2025-12-16T13:55:00Z">
                  <w:rPr>
                    <w:del w:id="9548" w:author="Мурмулева Юлия Геннадьевна" w:date="2025-12-12T13:44:00Z"/>
                    <w:rFonts w:ascii="PT Astra Serif" w:hAnsi="PT Astra Serif"/>
                  </w:rPr>
                </w:rPrChange>
              </w:rPr>
            </w:pPr>
            <w:del w:id="9549" w:author="Мурмулева Юлия Геннадьевна" w:date="2025-12-12T13:44:00Z">
              <w:r w:rsidRPr="0085454A" w:rsidDel="00440F47">
                <w:rPr>
                  <w:rFonts w:ascii="PT Astra Serif" w:hAnsi="PT Astra Serif" w:cs="PT Astra Serif"/>
                  <w:noProof/>
                  <w:position w:val="-10"/>
                  <w:lang w:eastAsia="ru-RU" w:bidi="ar-SA"/>
                  <w:rPrChange w:id="9550"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921B068" wp14:editId="0C7952A9">
                    <wp:extent cx="214630" cy="286385"/>
                    <wp:effectExtent l="0" t="0" r="0" b="0"/>
                    <wp:docPr id="1082" name="Рисунок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551"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552" w:author="Мурмулева Юлия Геннадьевна" w:date="2025-12-12T13:44:00Z"/>
        </w:trPr>
        <w:tc>
          <w:tcPr>
            <w:tcW w:w="572" w:type="dxa"/>
            <w:gridSpan w:val="2"/>
            <w:vAlign w:val="center"/>
          </w:tcPr>
          <w:p w:rsidR="00CC57AC" w:rsidRPr="0085454A" w:rsidDel="00440F47" w:rsidRDefault="002C0026" w:rsidP="00CC57AC">
            <w:pPr>
              <w:autoSpaceDE w:val="0"/>
              <w:autoSpaceDN w:val="0"/>
              <w:adjustRightInd w:val="0"/>
              <w:jc w:val="center"/>
              <w:rPr>
                <w:del w:id="9553" w:author="Мурмулева Юлия Геннадьевна" w:date="2025-12-12T13:44:00Z"/>
                <w:rFonts w:ascii="PT Astra Serif" w:hAnsi="PT Astra Serif" w:cs="PT Astra Serif"/>
                <w:rPrChange w:id="9554" w:author="Мурмулева Юлия Геннадьевна" w:date="2025-12-16T13:55:00Z">
                  <w:rPr>
                    <w:del w:id="9555" w:author="Мурмулева Юлия Геннадьевна" w:date="2025-12-12T13:44:00Z"/>
                    <w:rFonts w:ascii="PT Astra Serif" w:hAnsi="PT Astra Serif" w:cs="PT Astra Serif"/>
                  </w:rPr>
                </w:rPrChange>
              </w:rPr>
            </w:pPr>
            <w:del w:id="9556" w:author="Мурмулева Юлия Геннадьевна" w:date="2025-12-12T13:44:00Z">
              <w:r w:rsidRPr="0085454A" w:rsidDel="00440F47">
                <w:rPr>
                  <w:rFonts w:ascii="PT Astra Serif" w:hAnsi="PT Astra Serif" w:cs="PT Astra Serif"/>
                  <w:rPrChange w:id="9557" w:author="Мурмулева Юлия Геннадьевна" w:date="2025-12-16T13:55:00Z">
                    <w:rPr>
                      <w:rFonts w:ascii="PT Astra Serif" w:hAnsi="PT Astra Serif" w:cs="PT Astra Serif"/>
                    </w:rPr>
                  </w:rPrChange>
                </w:rPr>
                <w:delText>57</w:delText>
              </w:r>
            </w:del>
          </w:p>
        </w:tc>
        <w:tc>
          <w:tcPr>
            <w:tcW w:w="8221" w:type="dxa"/>
            <w:vAlign w:val="center"/>
          </w:tcPr>
          <w:p w:rsidR="00CC57AC" w:rsidRPr="0085454A" w:rsidDel="00440F47" w:rsidRDefault="002C0026" w:rsidP="00CC57AC">
            <w:pPr>
              <w:autoSpaceDE w:val="0"/>
              <w:autoSpaceDN w:val="0"/>
              <w:adjustRightInd w:val="0"/>
              <w:jc w:val="center"/>
              <w:rPr>
                <w:del w:id="9558" w:author="Мурмулева Юлия Геннадьевна" w:date="2025-12-12T13:44:00Z"/>
                <w:rFonts w:ascii="PT Astra Serif" w:hAnsi="PT Astra Serif" w:cs="PT Astra Serif"/>
                <w:rPrChange w:id="9559" w:author="Мурмулева Юлия Геннадьевна" w:date="2025-12-16T13:55:00Z">
                  <w:rPr>
                    <w:del w:id="9560" w:author="Мурмулева Юлия Геннадьевна" w:date="2025-12-12T13:44:00Z"/>
                    <w:rFonts w:ascii="PT Astra Serif" w:hAnsi="PT Astra Serif" w:cs="PT Astra Serif"/>
                  </w:rPr>
                </w:rPrChange>
              </w:rPr>
            </w:pPr>
            <w:del w:id="9561" w:author="Мурмулева Юлия Геннадьевна" w:date="2025-12-12T13:44:00Z">
              <w:r w:rsidRPr="0085454A" w:rsidDel="00440F47">
                <w:rPr>
                  <w:rFonts w:ascii="PT Astra Serif" w:hAnsi="PT Astra Serif" w:cs="PT Astra Serif"/>
                  <w:rPrChange w:id="9562" w:author="Мурмулева Юлия Геннадьевна" w:date="2025-12-16T13:55:00Z">
                    <w:rPr>
                      <w:rFonts w:ascii="PT Astra Serif" w:hAnsi="PT Astra Serif" w:cs="PT Astra Serif"/>
                    </w:rPr>
                  </w:rPrChange>
                </w:rPr>
                <w:delText>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осуществления ухода за указанными получателями</w:delText>
              </w:r>
            </w:del>
          </w:p>
        </w:tc>
        <w:tc>
          <w:tcPr>
            <w:tcW w:w="851" w:type="dxa"/>
            <w:vAlign w:val="center"/>
          </w:tcPr>
          <w:p w:rsidR="00CC57AC" w:rsidRPr="0085454A" w:rsidDel="00440F47" w:rsidRDefault="002C0026" w:rsidP="00CC57AC">
            <w:pPr>
              <w:jc w:val="center"/>
              <w:rPr>
                <w:del w:id="9563" w:author="Мурмулева Юлия Геннадьевна" w:date="2025-12-12T13:44:00Z"/>
                <w:rFonts w:ascii="PT Astra Serif" w:hAnsi="PT Astra Serif"/>
                <w:rPrChange w:id="9564" w:author="Мурмулева Юлия Геннадьевна" w:date="2025-12-16T13:55:00Z">
                  <w:rPr>
                    <w:del w:id="9565" w:author="Мурмулева Юлия Геннадьевна" w:date="2025-12-12T13:44:00Z"/>
                    <w:rFonts w:ascii="PT Astra Serif" w:hAnsi="PT Astra Serif"/>
                  </w:rPr>
                </w:rPrChange>
              </w:rPr>
            </w:pPr>
            <w:del w:id="9566" w:author="Мурмулева Юлия Геннадьевна" w:date="2025-12-12T13:44:00Z">
              <w:r w:rsidRPr="0085454A" w:rsidDel="00440F47">
                <w:rPr>
                  <w:rFonts w:ascii="PT Astra Serif" w:hAnsi="PT Astra Serif" w:cs="PT Astra Serif"/>
                  <w:noProof/>
                  <w:position w:val="-10"/>
                  <w:lang w:eastAsia="ru-RU" w:bidi="ar-SA"/>
                  <w:rPrChange w:id="956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564DECF" wp14:editId="29C474A1">
                    <wp:extent cx="214630" cy="286385"/>
                    <wp:effectExtent l="0" t="0" r="0" b="0"/>
                    <wp:docPr id="1020" name="Рисунок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568"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569" w:author="Мурмулева Юлия Геннадьевна" w:date="2025-12-12T13:44:00Z"/>
        </w:trPr>
        <w:tc>
          <w:tcPr>
            <w:tcW w:w="572" w:type="dxa"/>
            <w:gridSpan w:val="2"/>
            <w:vAlign w:val="center"/>
          </w:tcPr>
          <w:p w:rsidR="00CC57AC" w:rsidRPr="0085454A" w:rsidDel="00440F47" w:rsidRDefault="002C0026" w:rsidP="00CC57AC">
            <w:pPr>
              <w:autoSpaceDE w:val="0"/>
              <w:autoSpaceDN w:val="0"/>
              <w:adjustRightInd w:val="0"/>
              <w:jc w:val="center"/>
              <w:rPr>
                <w:del w:id="9570" w:author="Мурмулева Юлия Геннадьевна" w:date="2025-12-12T13:44:00Z"/>
                <w:rFonts w:ascii="PT Astra Serif" w:hAnsi="PT Astra Serif" w:cs="PT Astra Serif"/>
                <w:rPrChange w:id="9571" w:author="Мурмулева Юлия Геннадьевна" w:date="2025-12-16T13:55:00Z">
                  <w:rPr>
                    <w:del w:id="9572" w:author="Мурмулева Юлия Геннадьевна" w:date="2025-12-12T13:44:00Z"/>
                    <w:rFonts w:ascii="PT Astra Serif" w:hAnsi="PT Astra Serif" w:cs="PT Astra Serif"/>
                  </w:rPr>
                </w:rPrChange>
              </w:rPr>
            </w:pPr>
            <w:del w:id="9573" w:author="Мурмулева Юлия Геннадьевна" w:date="2025-12-12T13:44:00Z">
              <w:r w:rsidRPr="0085454A" w:rsidDel="00440F47">
                <w:rPr>
                  <w:rFonts w:ascii="PT Astra Serif" w:hAnsi="PT Astra Serif" w:cs="PT Astra Serif"/>
                  <w:rPrChange w:id="9574" w:author="Мурмулева Юлия Геннадьевна" w:date="2025-12-16T13:55:00Z">
                    <w:rPr>
                      <w:rFonts w:ascii="PT Astra Serif" w:hAnsi="PT Astra Serif" w:cs="PT Astra Serif"/>
                    </w:rPr>
                  </w:rPrChange>
                </w:rPr>
                <w:delText>58</w:delText>
              </w:r>
            </w:del>
          </w:p>
        </w:tc>
        <w:tc>
          <w:tcPr>
            <w:tcW w:w="8221" w:type="dxa"/>
            <w:vAlign w:val="center"/>
          </w:tcPr>
          <w:p w:rsidR="00CC57AC" w:rsidRPr="0085454A" w:rsidDel="00440F47" w:rsidRDefault="002C0026" w:rsidP="00CC57AC">
            <w:pPr>
              <w:autoSpaceDE w:val="0"/>
              <w:autoSpaceDN w:val="0"/>
              <w:adjustRightInd w:val="0"/>
              <w:jc w:val="center"/>
              <w:rPr>
                <w:del w:id="9575" w:author="Мурмулева Юлия Геннадьевна" w:date="2025-12-12T13:44:00Z"/>
                <w:rFonts w:ascii="PT Astra Serif" w:hAnsi="PT Astra Serif" w:cs="PT Astra Serif"/>
                <w:rPrChange w:id="9576" w:author="Мурмулева Юлия Геннадьевна" w:date="2025-12-16T13:55:00Z">
                  <w:rPr>
                    <w:del w:id="9577" w:author="Мурмулева Юлия Геннадьевна" w:date="2025-12-12T13:44:00Z"/>
                    <w:rFonts w:ascii="PT Astra Serif" w:hAnsi="PT Astra Serif" w:cs="PT Astra Serif"/>
                  </w:rPr>
                </w:rPrChange>
              </w:rPr>
            </w:pPr>
            <w:del w:id="9578" w:author="Мурмулева Юлия Геннадьевна" w:date="2025-12-12T13:44:00Z">
              <w:r w:rsidRPr="0085454A" w:rsidDel="00440F47">
                <w:rPr>
                  <w:rFonts w:ascii="PT Astra Serif" w:hAnsi="PT Astra Serif" w:cs="PT Astra Serif"/>
                  <w:rPrChange w:id="9579" w:author="Мурмулева Юлия Геннадьевна" w:date="2025-12-16T13:55:00Z">
                    <w:rPr>
                      <w:rFonts w:ascii="PT Astra Serif" w:hAnsi="PT Astra Serif" w:cs="PT Astra Serif"/>
                    </w:rPr>
                  </w:rPrChange>
                </w:rPr>
                <w:delText>Доставка лиц 65 лет и старше и инвалидов, проживающих в сельской местности Томской области, в медицинские организации и организации социального обслуживания Томской области, предоставляющие услуги в полустационарной форме</w:delText>
              </w:r>
            </w:del>
          </w:p>
        </w:tc>
        <w:tc>
          <w:tcPr>
            <w:tcW w:w="851" w:type="dxa"/>
            <w:vAlign w:val="center"/>
          </w:tcPr>
          <w:p w:rsidR="00CC57AC" w:rsidRPr="0085454A" w:rsidDel="00440F47" w:rsidRDefault="002C0026" w:rsidP="00CC57AC">
            <w:pPr>
              <w:jc w:val="center"/>
              <w:rPr>
                <w:del w:id="9580" w:author="Мурмулева Юлия Геннадьевна" w:date="2025-12-12T13:44:00Z"/>
                <w:rFonts w:ascii="PT Astra Serif" w:hAnsi="PT Astra Serif"/>
                <w:rPrChange w:id="9581" w:author="Мурмулева Юлия Геннадьевна" w:date="2025-12-16T13:55:00Z">
                  <w:rPr>
                    <w:del w:id="9582" w:author="Мурмулева Юлия Геннадьевна" w:date="2025-12-12T13:44:00Z"/>
                    <w:rFonts w:ascii="PT Astra Serif" w:hAnsi="PT Astra Serif"/>
                  </w:rPr>
                </w:rPrChange>
              </w:rPr>
            </w:pPr>
            <w:del w:id="9583" w:author="Мурмулева Юлия Геннадьевна" w:date="2025-12-12T13:44:00Z">
              <w:r w:rsidRPr="0085454A" w:rsidDel="00440F47">
                <w:rPr>
                  <w:rFonts w:ascii="PT Astra Serif" w:hAnsi="PT Astra Serif" w:cs="PT Astra Serif"/>
                  <w:noProof/>
                  <w:position w:val="-10"/>
                  <w:lang w:eastAsia="ru-RU" w:bidi="ar-SA"/>
                  <w:rPrChange w:id="958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0BB1EA0" wp14:editId="5592CDAB">
                    <wp:extent cx="214630" cy="286385"/>
                    <wp:effectExtent l="0" t="0" r="0" b="0"/>
                    <wp:docPr id="1021" name="Рисунок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585" w:author="Мурмулева Юлия Геннадьевна" w:date="2025-12-16T13:55:00Z">
                    <w:rPr>
                      <w:rFonts w:ascii="PT Astra Serif" w:hAnsi="PT Astra Serif" w:cs="PT Astra Serif"/>
                    </w:rPr>
                  </w:rPrChange>
                </w:rPr>
                <w:delText>да</w:delText>
              </w:r>
            </w:del>
          </w:p>
        </w:tc>
      </w:tr>
      <w:tr w:rsidR="00E64BF0" w:rsidRPr="0085454A" w:rsidDel="00440F47" w:rsidTr="00C40F55">
        <w:trPr>
          <w:del w:id="9586" w:author="Мурмулева Юлия Геннадьевна" w:date="2025-12-12T13:44:00Z"/>
        </w:trPr>
        <w:tc>
          <w:tcPr>
            <w:tcW w:w="572" w:type="dxa"/>
            <w:gridSpan w:val="2"/>
            <w:vAlign w:val="center"/>
          </w:tcPr>
          <w:p w:rsidR="00CC57AC" w:rsidRPr="0085454A" w:rsidDel="00440F47" w:rsidRDefault="002C0026" w:rsidP="00CC57AC">
            <w:pPr>
              <w:autoSpaceDE w:val="0"/>
              <w:autoSpaceDN w:val="0"/>
              <w:adjustRightInd w:val="0"/>
              <w:jc w:val="center"/>
              <w:rPr>
                <w:del w:id="9587" w:author="Мурмулева Юлия Геннадьевна" w:date="2025-12-12T13:44:00Z"/>
                <w:rFonts w:ascii="PT Astra Serif" w:hAnsi="PT Astra Serif" w:cs="PT Astra Serif"/>
                <w:sz w:val="24"/>
                <w:szCs w:val="24"/>
                <w:rPrChange w:id="9588" w:author="Мурмулева Юлия Геннадьевна" w:date="2025-12-16T13:55:00Z">
                  <w:rPr>
                    <w:del w:id="9589" w:author="Мурмулева Юлия Геннадьевна" w:date="2025-12-12T13:44:00Z"/>
                    <w:rFonts w:ascii="PT Astra Serif" w:hAnsi="PT Astra Serif" w:cs="PT Astra Serif"/>
                    <w:sz w:val="24"/>
                    <w:szCs w:val="24"/>
                  </w:rPr>
                </w:rPrChange>
              </w:rPr>
            </w:pPr>
            <w:del w:id="9590" w:author="Мурмулева Юлия Геннадьевна" w:date="2025-12-12T13:44:00Z">
              <w:r w:rsidRPr="0085454A" w:rsidDel="00440F47">
                <w:rPr>
                  <w:rFonts w:ascii="PT Astra Serif" w:hAnsi="PT Astra Serif" w:cs="PT Astra Serif"/>
                  <w:sz w:val="24"/>
                  <w:szCs w:val="24"/>
                  <w:rPrChange w:id="9591" w:author="Мурмулева Юлия Геннадьевна" w:date="2025-12-16T13:55:00Z">
                    <w:rPr>
                      <w:rFonts w:ascii="PT Astra Serif" w:hAnsi="PT Astra Serif" w:cs="PT Astra Serif"/>
                      <w:sz w:val="24"/>
                      <w:szCs w:val="24"/>
                    </w:rPr>
                  </w:rPrChange>
                </w:rPr>
                <w:delText>59</w:delText>
              </w:r>
            </w:del>
          </w:p>
        </w:tc>
        <w:tc>
          <w:tcPr>
            <w:tcW w:w="8221" w:type="dxa"/>
            <w:vAlign w:val="center"/>
          </w:tcPr>
          <w:p w:rsidR="00CC57AC" w:rsidRPr="0085454A" w:rsidDel="00440F47" w:rsidRDefault="002C0026" w:rsidP="00CC57AC">
            <w:pPr>
              <w:autoSpaceDE w:val="0"/>
              <w:autoSpaceDN w:val="0"/>
              <w:adjustRightInd w:val="0"/>
              <w:jc w:val="center"/>
              <w:rPr>
                <w:del w:id="9592" w:author="Мурмулева Юлия Геннадьевна" w:date="2025-12-12T13:44:00Z"/>
                <w:rFonts w:ascii="PT Astra Serif" w:hAnsi="PT Astra Serif" w:cs="PT Astra Serif"/>
                <w:rPrChange w:id="9593" w:author="Мурмулева Юлия Геннадьевна" w:date="2025-12-16T13:55:00Z">
                  <w:rPr>
                    <w:del w:id="9594" w:author="Мурмулева Юлия Геннадьевна" w:date="2025-12-12T13:44:00Z"/>
                    <w:rFonts w:ascii="PT Astra Serif" w:hAnsi="PT Astra Serif" w:cs="PT Astra Serif"/>
                  </w:rPr>
                </w:rPrChange>
              </w:rPr>
            </w:pPr>
            <w:del w:id="9595" w:author="Мурмулева Юлия Геннадьевна" w:date="2025-12-12T13:44:00Z">
              <w:r w:rsidRPr="0085454A" w:rsidDel="00440F47">
                <w:rPr>
                  <w:rFonts w:ascii="PT Astra Serif" w:hAnsi="PT Astra Serif" w:cs="PT Astra Serif"/>
                  <w:rPrChange w:id="9596" w:author="Мурмулева Юлия Геннадьевна" w:date="2025-12-16T13:55:00Z">
                    <w:rPr>
                      <w:rFonts w:ascii="PT Astra Serif" w:hAnsi="PT Astra Serif" w:cs="PT Astra Serif"/>
                    </w:rPr>
                  </w:rPrChange>
                </w:rPr>
                <w:delText>Предоставление технических средств реабилитации во временное пользование</w:delText>
              </w:r>
            </w:del>
          </w:p>
        </w:tc>
        <w:tc>
          <w:tcPr>
            <w:tcW w:w="851" w:type="dxa"/>
            <w:vAlign w:val="center"/>
          </w:tcPr>
          <w:p w:rsidR="00CC57AC" w:rsidRPr="0085454A" w:rsidDel="00440F47" w:rsidRDefault="002C0026" w:rsidP="00CC57AC">
            <w:pPr>
              <w:jc w:val="center"/>
              <w:rPr>
                <w:del w:id="9597" w:author="Мурмулева Юлия Геннадьевна" w:date="2025-12-12T13:44:00Z"/>
                <w:rFonts w:ascii="PT Astra Serif" w:hAnsi="PT Astra Serif"/>
                <w:rPrChange w:id="9598" w:author="Мурмулева Юлия Геннадьевна" w:date="2025-12-16T13:55:00Z">
                  <w:rPr>
                    <w:del w:id="9599" w:author="Мурмулева Юлия Геннадьевна" w:date="2025-12-12T13:44:00Z"/>
                    <w:rFonts w:ascii="PT Astra Serif" w:hAnsi="PT Astra Serif"/>
                  </w:rPr>
                </w:rPrChange>
              </w:rPr>
            </w:pPr>
            <w:del w:id="9600" w:author="Мурмулева Юлия Геннадьевна" w:date="2025-12-12T13:44:00Z">
              <w:r w:rsidRPr="0085454A" w:rsidDel="00440F47">
                <w:rPr>
                  <w:rFonts w:ascii="PT Astra Serif" w:hAnsi="PT Astra Serif" w:cs="PT Astra Serif"/>
                  <w:noProof/>
                  <w:position w:val="-10"/>
                  <w:lang w:eastAsia="ru-RU" w:bidi="ar-SA"/>
                  <w:rPrChange w:id="960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BE90889" wp14:editId="35F973CB">
                    <wp:extent cx="214630" cy="286385"/>
                    <wp:effectExtent l="0" t="0" r="0" b="0"/>
                    <wp:docPr id="1022" name="Рисунок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602" w:author="Мурмулева Юлия Геннадьевна" w:date="2025-12-16T13:55:00Z">
                    <w:rPr>
                      <w:rFonts w:ascii="PT Astra Serif" w:hAnsi="PT Astra Serif" w:cs="PT Astra Serif"/>
                    </w:rPr>
                  </w:rPrChange>
                </w:rPr>
                <w:delText>да</w:delText>
              </w:r>
            </w:del>
          </w:p>
        </w:tc>
      </w:tr>
    </w:tbl>
    <w:p w:rsidR="00CC57AC" w:rsidRPr="0085454A" w:rsidDel="00440F47" w:rsidRDefault="00CC57AC" w:rsidP="00CC57AC">
      <w:pPr>
        <w:autoSpaceDE w:val="0"/>
        <w:autoSpaceDN w:val="0"/>
        <w:adjustRightInd w:val="0"/>
        <w:rPr>
          <w:del w:id="9603" w:author="Мурмулева Юлия Геннадьевна" w:date="2025-12-12T13:44:00Z"/>
          <w:rFonts w:ascii="PT Astra Serif" w:hAnsi="PT Astra Serif" w:cs="PT Astra Serif"/>
          <w:sz w:val="28"/>
          <w:szCs w:val="28"/>
          <w:rPrChange w:id="9604" w:author="Мурмулева Юлия Геннадьевна" w:date="2025-12-16T13:55:00Z">
            <w:rPr>
              <w:del w:id="9605"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autoSpaceDE w:val="0"/>
        <w:autoSpaceDN w:val="0"/>
        <w:adjustRightInd w:val="0"/>
        <w:rPr>
          <w:del w:id="9606" w:author="Мурмулева Юлия Геннадьевна" w:date="2025-12-12T13:44:00Z"/>
          <w:rFonts w:ascii="PT Astra Serif" w:hAnsi="PT Astra Serif" w:cs="PT Astra Serif"/>
          <w:sz w:val="24"/>
          <w:szCs w:val="24"/>
          <w:rPrChange w:id="9607" w:author="Мурмулева Юлия Геннадьевна" w:date="2025-12-16T13:55:00Z">
            <w:rPr>
              <w:del w:id="9608"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rPr>
          <w:del w:id="9609" w:author="Мурмулева Юлия Геннадьевна" w:date="2025-12-12T13:44:00Z"/>
          <w:rFonts w:ascii="PT Astra Serif" w:hAnsi="PT Astra Serif" w:cs="PT Astra Serif"/>
          <w:sz w:val="24"/>
          <w:szCs w:val="24"/>
          <w:rPrChange w:id="9610" w:author="Мурмулева Юлия Геннадьевна" w:date="2025-12-16T13:55:00Z">
            <w:rPr>
              <w:del w:id="9611" w:author="Мурмулева Юлия Геннадьевна" w:date="2025-12-12T13:44:00Z"/>
              <w:rFonts w:ascii="PT Astra Serif" w:hAnsi="PT Astra Serif" w:cs="PT Astra Serif"/>
              <w:sz w:val="24"/>
              <w:szCs w:val="24"/>
            </w:rPr>
          </w:rPrChange>
        </w:rPr>
      </w:pPr>
    </w:p>
    <w:p w:rsidR="005F5BE2" w:rsidRPr="0085454A" w:rsidDel="00440F47" w:rsidRDefault="005F5BE2" w:rsidP="00CC57AC">
      <w:pPr>
        <w:autoSpaceDE w:val="0"/>
        <w:autoSpaceDN w:val="0"/>
        <w:adjustRightInd w:val="0"/>
        <w:rPr>
          <w:del w:id="9612" w:author="Мурмулева Юлия Геннадьевна" w:date="2025-12-12T13:44:00Z"/>
          <w:rFonts w:ascii="PT Astra Serif" w:hAnsi="PT Astra Serif" w:cs="PT Astra Serif"/>
          <w:sz w:val="24"/>
          <w:szCs w:val="24"/>
          <w:rPrChange w:id="9613" w:author="Мурмулева Юлия Геннадьевна" w:date="2025-12-16T13:55:00Z">
            <w:rPr>
              <w:del w:id="9614" w:author="Мурмулева Юлия Геннадьевна" w:date="2025-12-12T13:44:00Z"/>
              <w:rFonts w:ascii="PT Astra Serif" w:hAnsi="PT Astra Serif" w:cs="PT Astra Serif"/>
              <w:sz w:val="24"/>
              <w:szCs w:val="24"/>
            </w:rPr>
          </w:rPrChange>
        </w:rPr>
      </w:pPr>
    </w:p>
    <w:p w:rsidR="00DA1EF4"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9615" w:author="Мурмулева Юлия Геннадьевна" w:date="2025-12-12T13:44:00Z"/>
          <w:rFonts w:ascii="PT Astra Serif" w:hAnsi="PT Astra Serif" w:cs="PT Astra Serif"/>
          <w:sz w:val="24"/>
          <w:szCs w:val="24"/>
          <w:rPrChange w:id="9616" w:author="Мурмулева Юлия Геннадьевна" w:date="2025-12-16T13:55:00Z">
            <w:rPr>
              <w:del w:id="9617" w:author="Мурмулева Юлия Геннадьевна" w:date="2025-12-12T13:44:00Z"/>
              <w:rFonts w:ascii="PT Astra Serif" w:hAnsi="PT Astra Serif" w:cs="PT Astra Serif"/>
              <w:sz w:val="24"/>
              <w:szCs w:val="24"/>
            </w:rPr>
          </w:rPrChange>
        </w:rPr>
      </w:pPr>
      <w:del w:id="9618" w:author="Мурмулева Юлия Геннадьевна" w:date="2025-12-12T13:44:00Z">
        <w:r w:rsidRPr="0085454A" w:rsidDel="00440F47">
          <w:rPr>
            <w:rFonts w:ascii="PT Astra Serif" w:hAnsi="PT Astra Serif" w:cs="PT Astra Serif"/>
            <w:sz w:val="24"/>
            <w:szCs w:val="24"/>
            <w:rPrChange w:id="9619" w:author="Мурмулева Юлия Геннадьевна" w:date="2025-12-16T13:55:00Z">
              <w:rPr>
                <w:rFonts w:ascii="PT Astra Serif" w:hAnsi="PT Astra Serif" w:cs="PT Astra Serif"/>
                <w:sz w:val="24"/>
                <w:szCs w:val="24"/>
              </w:rPr>
            </w:rPrChange>
          </w:rPr>
          <w:br w:type="page"/>
        </w:r>
      </w:del>
    </w:p>
    <w:tbl>
      <w:tblPr>
        <w:tblStyle w:val="af4"/>
        <w:tblW w:w="9639" w:type="dxa"/>
        <w:tblLook w:val="04A0" w:firstRow="1" w:lastRow="0" w:firstColumn="1" w:lastColumn="0" w:noHBand="0" w:noVBand="1"/>
      </w:tblPr>
      <w:tblGrid>
        <w:gridCol w:w="1296"/>
        <w:gridCol w:w="1286"/>
        <w:gridCol w:w="1289"/>
        <w:gridCol w:w="1286"/>
        <w:gridCol w:w="1291"/>
        <w:gridCol w:w="1286"/>
        <w:gridCol w:w="1905"/>
      </w:tblGrid>
      <w:tr w:rsidR="00E64BF0" w:rsidRPr="0085454A" w:rsidDel="00440F47" w:rsidTr="00CC57AC">
        <w:trPr>
          <w:del w:id="9620" w:author="Мурмулева Юлия Геннадьевна" w:date="2025-12-12T13:44:00Z"/>
        </w:trPr>
        <w:tc>
          <w:tcPr>
            <w:tcW w:w="1296" w:type="dxa"/>
            <w:tcBorders>
              <w:top w:val="nil"/>
              <w:left w:val="nil"/>
              <w:bottom w:val="nil"/>
              <w:right w:val="nil"/>
            </w:tcBorders>
          </w:tcPr>
          <w:p w:rsidR="00CC57AC" w:rsidRPr="0085454A" w:rsidDel="00440F47" w:rsidRDefault="002C0026" w:rsidP="00CC57AC">
            <w:pPr>
              <w:pStyle w:val="ConsPlusNormal"/>
              <w:jc w:val="both"/>
              <w:rPr>
                <w:del w:id="9621" w:author="Мурмулева Юлия Геннадьевна" w:date="2025-12-12T13:44:00Z"/>
                <w:rFonts w:ascii="PT Astra Serif" w:hAnsi="PT Astra Serif"/>
                <w:sz w:val="28"/>
                <w:szCs w:val="28"/>
                <w:rPrChange w:id="9622" w:author="Мурмулева Юлия Геннадьевна" w:date="2025-12-16T13:55:00Z">
                  <w:rPr>
                    <w:del w:id="9623" w:author="Мурмулева Юлия Геннадьевна" w:date="2025-12-12T13:44:00Z"/>
                    <w:rFonts w:ascii="PT Astra Serif" w:hAnsi="PT Astra Serif"/>
                    <w:sz w:val="28"/>
                    <w:szCs w:val="28"/>
                  </w:rPr>
                </w:rPrChange>
              </w:rPr>
            </w:pPr>
            <w:del w:id="9624" w:author="Мурмулева Юлия Геннадьевна" w:date="2025-12-12T13:44:00Z">
              <w:r w:rsidRPr="0085454A" w:rsidDel="00440F47">
                <w:rPr>
                  <w:rFonts w:ascii="PT Astra Serif" w:hAnsi="PT Astra Serif"/>
                  <w:sz w:val="28"/>
                  <w:szCs w:val="28"/>
                  <w:rPrChange w:id="9625"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CC57AC" w:rsidRPr="0085454A" w:rsidDel="00440F47" w:rsidRDefault="00CC57AC" w:rsidP="00CC57AC">
            <w:pPr>
              <w:pStyle w:val="ConsPlusNormal"/>
              <w:jc w:val="both"/>
              <w:rPr>
                <w:del w:id="9626" w:author="Мурмулева Юлия Геннадьевна" w:date="2025-12-12T13:44:00Z"/>
                <w:rFonts w:ascii="PT Astra Serif" w:hAnsi="PT Astra Serif"/>
                <w:sz w:val="28"/>
                <w:szCs w:val="28"/>
                <w:rPrChange w:id="9627" w:author="Мурмулева Юлия Геннадьевна" w:date="2025-12-16T13:55:00Z">
                  <w:rPr>
                    <w:del w:id="9628"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CC57AC" w:rsidRPr="0085454A" w:rsidDel="00440F47" w:rsidRDefault="002C0026" w:rsidP="00CC57AC">
            <w:pPr>
              <w:pStyle w:val="ConsPlusNormal"/>
              <w:jc w:val="right"/>
              <w:rPr>
                <w:del w:id="9629" w:author="Мурмулева Юлия Геннадьевна" w:date="2025-12-12T13:44:00Z"/>
                <w:rFonts w:ascii="PT Astra Serif" w:hAnsi="PT Astra Serif"/>
                <w:sz w:val="28"/>
                <w:szCs w:val="28"/>
                <w:rPrChange w:id="9630" w:author="Мурмулева Юлия Геннадьевна" w:date="2025-12-16T13:55:00Z">
                  <w:rPr>
                    <w:del w:id="9631" w:author="Мурмулева Юлия Геннадьевна" w:date="2025-12-12T13:44:00Z"/>
                    <w:rFonts w:ascii="PT Astra Serif" w:hAnsi="PT Astra Serif"/>
                    <w:sz w:val="28"/>
                    <w:szCs w:val="28"/>
                  </w:rPr>
                </w:rPrChange>
              </w:rPr>
            </w:pPr>
            <w:del w:id="9632" w:author="Мурмулева Юлия Геннадьевна" w:date="2025-12-12T13:44:00Z">
              <w:r w:rsidRPr="0085454A" w:rsidDel="00440F47">
                <w:rPr>
                  <w:rFonts w:ascii="PT Astra Serif" w:hAnsi="PT Astra Serif"/>
                  <w:sz w:val="28"/>
                  <w:szCs w:val="28"/>
                  <w:rPrChange w:id="9633" w:author="Мурмулева Юлия Геннадьевна" w:date="2025-12-16T13:55:00Z">
                    <w:rPr>
                      <w:rFonts w:ascii="PT Astra Serif" w:hAnsi="PT Astra Serif"/>
                      <w:sz w:val="28"/>
                      <w:szCs w:val="28"/>
                    </w:rPr>
                  </w:rPrChange>
                </w:rPr>
                <w:delText>№</w:delText>
              </w:r>
            </w:del>
          </w:p>
        </w:tc>
        <w:tc>
          <w:tcPr>
            <w:tcW w:w="1286" w:type="dxa"/>
            <w:tcBorders>
              <w:top w:val="nil"/>
              <w:left w:val="nil"/>
              <w:right w:val="nil"/>
            </w:tcBorders>
          </w:tcPr>
          <w:p w:rsidR="00CC57AC" w:rsidRPr="0085454A" w:rsidDel="00440F47" w:rsidRDefault="00CC57AC" w:rsidP="00CC57AC">
            <w:pPr>
              <w:pStyle w:val="ConsPlusNormal"/>
              <w:jc w:val="both"/>
              <w:rPr>
                <w:del w:id="9634" w:author="Мурмулева Юлия Геннадьевна" w:date="2025-12-12T13:44:00Z"/>
                <w:rFonts w:ascii="PT Astra Serif" w:hAnsi="PT Astra Serif"/>
                <w:sz w:val="28"/>
                <w:szCs w:val="28"/>
                <w:rPrChange w:id="9635" w:author="Мурмулева Юлия Геннадьевна" w:date="2025-12-16T13:55:00Z">
                  <w:rPr>
                    <w:del w:id="9636" w:author="Мурмулева Юлия Геннадьевна" w:date="2025-12-12T13:44:00Z"/>
                    <w:rFonts w:ascii="PT Astra Serif" w:hAnsi="PT Astra Serif"/>
                    <w:sz w:val="28"/>
                    <w:szCs w:val="28"/>
                  </w:rPr>
                </w:rPrChange>
              </w:rPr>
            </w:pPr>
          </w:p>
        </w:tc>
        <w:tc>
          <w:tcPr>
            <w:tcW w:w="1291" w:type="dxa"/>
            <w:tcBorders>
              <w:top w:val="nil"/>
              <w:left w:val="nil"/>
              <w:bottom w:val="nil"/>
              <w:right w:val="nil"/>
            </w:tcBorders>
          </w:tcPr>
          <w:p w:rsidR="00CC57AC" w:rsidRPr="0085454A" w:rsidDel="00440F47" w:rsidRDefault="002C0026" w:rsidP="00CC57AC">
            <w:pPr>
              <w:pStyle w:val="ConsPlusNormal"/>
              <w:jc w:val="right"/>
              <w:rPr>
                <w:del w:id="9637" w:author="Мурмулева Юлия Геннадьевна" w:date="2025-12-12T13:44:00Z"/>
                <w:rFonts w:ascii="PT Astra Serif" w:hAnsi="PT Astra Serif"/>
                <w:sz w:val="28"/>
                <w:szCs w:val="28"/>
                <w:rPrChange w:id="9638" w:author="Мурмулева Юлия Геннадьевна" w:date="2025-12-16T13:55:00Z">
                  <w:rPr>
                    <w:del w:id="9639" w:author="Мурмулева Юлия Геннадьевна" w:date="2025-12-12T13:44:00Z"/>
                    <w:rFonts w:ascii="PT Astra Serif" w:hAnsi="PT Astra Serif"/>
                    <w:sz w:val="28"/>
                    <w:szCs w:val="28"/>
                  </w:rPr>
                </w:rPrChange>
              </w:rPr>
            </w:pPr>
            <w:del w:id="9640" w:author="Мурмулева Юлия Геннадьевна" w:date="2025-12-12T13:44:00Z">
              <w:r w:rsidRPr="0085454A" w:rsidDel="00440F47">
                <w:rPr>
                  <w:rFonts w:ascii="PT Astra Serif" w:hAnsi="PT Astra Serif"/>
                  <w:sz w:val="28"/>
                  <w:szCs w:val="28"/>
                  <w:rPrChange w:id="9641" w:author="Мурмулева Юлия Геннадьевна" w:date="2025-12-16T13:55:00Z">
                    <w:rPr>
                      <w:rFonts w:ascii="PT Astra Serif" w:hAnsi="PT Astra Serif"/>
                      <w:sz w:val="28"/>
                      <w:szCs w:val="28"/>
                    </w:rPr>
                  </w:rPrChange>
                </w:rPr>
                <w:delText>Год</w:delText>
              </w:r>
            </w:del>
          </w:p>
        </w:tc>
        <w:tc>
          <w:tcPr>
            <w:tcW w:w="1286" w:type="dxa"/>
            <w:tcBorders>
              <w:top w:val="nil"/>
              <w:left w:val="nil"/>
              <w:right w:val="nil"/>
            </w:tcBorders>
          </w:tcPr>
          <w:p w:rsidR="00CC57AC" w:rsidRPr="0085454A" w:rsidDel="00440F47" w:rsidRDefault="00CC57AC" w:rsidP="00CC57AC">
            <w:pPr>
              <w:pStyle w:val="ConsPlusNormal"/>
              <w:jc w:val="both"/>
              <w:rPr>
                <w:del w:id="9642" w:author="Мурмулева Юлия Геннадьевна" w:date="2025-12-12T13:44:00Z"/>
                <w:rFonts w:ascii="PT Astra Serif" w:hAnsi="PT Astra Serif"/>
                <w:sz w:val="28"/>
                <w:szCs w:val="28"/>
                <w:rPrChange w:id="9643" w:author="Мурмулева Юлия Геннадьевна" w:date="2025-12-16T13:55:00Z">
                  <w:rPr>
                    <w:del w:id="9644" w:author="Мурмулева Юлия Геннадьевна" w:date="2025-12-12T13:44:00Z"/>
                    <w:rFonts w:ascii="PT Astra Serif" w:hAnsi="PT Astra Serif"/>
                    <w:sz w:val="28"/>
                    <w:szCs w:val="28"/>
                  </w:rPr>
                </w:rPrChange>
              </w:rPr>
            </w:pPr>
          </w:p>
        </w:tc>
        <w:tc>
          <w:tcPr>
            <w:tcW w:w="1905" w:type="dxa"/>
            <w:tcBorders>
              <w:top w:val="nil"/>
              <w:left w:val="nil"/>
              <w:bottom w:val="nil"/>
              <w:right w:val="nil"/>
            </w:tcBorders>
          </w:tcPr>
          <w:p w:rsidR="00CC57AC" w:rsidRPr="0085454A" w:rsidDel="00440F47" w:rsidRDefault="002C0026" w:rsidP="00CC57AC">
            <w:pPr>
              <w:pStyle w:val="ConsPlusNormal"/>
              <w:jc w:val="right"/>
              <w:rPr>
                <w:del w:id="9645" w:author="Мурмулева Юлия Геннадьевна" w:date="2025-12-12T13:44:00Z"/>
                <w:rFonts w:ascii="PT Astra Serif" w:hAnsi="PT Astra Serif"/>
                <w:sz w:val="28"/>
                <w:szCs w:val="28"/>
                <w:rPrChange w:id="9646" w:author="Мурмулева Юлия Геннадьевна" w:date="2025-12-16T13:55:00Z">
                  <w:rPr>
                    <w:del w:id="9647" w:author="Мурмулева Юлия Геннадьевна" w:date="2025-12-12T13:44:00Z"/>
                    <w:rFonts w:ascii="PT Astra Serif" w:hAnsi="PT Astra Serif"/>
                    <w:sz w:val="28"/>
                    <w:szCs w:val="28"/>
                  </w:rPr>
                </w:rPrChange>
              </w:rPr>
            </w:pPr>
            <w:del w:id="9648" w:author="Мурмулева Юлия Геннадьевна" w:date="2025-12-12T13:44:00Z">
              <w:r w:rsidRPr="0085454A" w:rsidDel="00440F47">
                <w:rPr>
                  <w:rFonts w:ascii="PT Astra Serif" w:hAnsi="PT Astra Serif"/>
                  <w:sz w:val="28"/>
                  <w:szCs w:val="28"/>
                  <w:rPrChange w:id="9649" w:author="Мурмулева Юлия Геннадьевна" w:date="2025-12-16T13:55:00Z">
                    <w:rPr>
                      <w:rFonts w:ascii="PT Astra Serif" w:hAnsi="PT Astra Serif"/>
                      <w:sz w:val="28"/>
                      <w:szCs w:val="28"/>
                    </w:rPr>
                  </w:rPrChange>
                </w:rPr>
                <w:delText>Блок Г</w:delText>
              </w:r>
            </w:del>
          </w:p>
        </w:tc>
      </w:tr>
    </w:tbl>
    <w:p w:rsidR="00CC57AC" w:rsidRPr="0085454A" w:rsidDel="00440F47" w:rsidRDefault="00CC57AC" w:rsidP="00CC57AC">
      <w:pPr>
        <w:rPr>
          <w:del w:id="9650" w:author="Мурмулева Юлия Геннадьевна" w:date="2025-12-12T13:44:00Z"/>
          <w:rFonts w:ascii="PT Astra Serif" w:hAnsi="PT Astra Serif"/>
          <w:sz w:val="28"/>
          <w:szCs w:val="28"/>
          <w:rPrChange w:id="9651" w:author="Мурмулева Юлия Геннадьевна" w:date="2025-12-16T13:55:00Z">
            <w:rPr>
              <w:del w:id="9652" w:author="Мурмулева Юлия Геннадьевна" w:date="2025-12-12T13:44:00Z"/>
              <w:rFonts w:ascii="PT Astra Serif" w:hAnsi="PT Astra Serif"/>
              <w:sz w:val="28"/>
              <w:szCs w:val="28"/>
            </w:rPr>
          </w:rPrChange>
        </w:rPr>
      </w:pPr>
    </w:p>
    <w:tbl>
      <w:tblPr>
        <w:tblStyle w:val="af4"/>
        <w:tblW w:w="9617" w:type="dxa"/>
        <w:tblInd w:w="-5" w:type="dxa"/>
        <w:tblLayout w:type="fixed"/>
        <w:tblLook w:val="04A0" w:firstRow="1" w:lastRow="0" w:firstColumn="1" w:lastColumn="0" w:noHBand="0" w:noVBand="1"/>
      </w:tblPr>
      <w:tblGrid>
        <w:gridCol w:w="567"/>
        <w:gridCol w:w="8222"/>
        <w:gridCol w:w="828"/>
      </w:tblGrid>
      <w:tr w:rsidR="00E64BF0" w:rsidRPr="0085454A" w:rsidDel="00440F47" w:rsidTr="005848F2">
        <w:trPr>
          <w:del w:id="9653" w:author="Мурмулева Юлия Геннадьевна" w:date="2025-12-12T13:44:00Z"/>
        </w:trPr>
        <w:tc>
          <w:tcPr>
            <w:tcW w:w="9617" w:type="dxa"/>
            <w:gridSpan w:val="3"/>
            <w:vAlign w:val="center"/>
          </w:tcPr>
          <w:p w:rsidR="00CC57AC" w:rsidRPr="0085454A" w:rsidDel="00440F47" w:rsidRDefault="002C0026" w:rsidP="00CC57AC">
            <w:pPr>
              <w:autoSpaceDE w:val="0"/>
              <w:autoSpaceDN w:val="0"/>
              <w:adjustRightInd w:val="0"/>
              <w:jc w:val="center"/>
              <w:outlineLvl w:val="2"/>
              <w:rPr>
                <w:del w:id="9654" w:author="Мурмулева Юлия Геннадьевна" w:date="2025-12-12T13:44:00Z"/>
                <w:rFonts w:ascii="PT Astra Serif" w:hAnsi="PT Astra Serif" w:cs="PT Astra Serif"/>
                <w:rPrChange w:id="9655" w:author="Мурмулева Юлия Геннадьевна" w:date="2025-12-16T13:55:00Z">
                  <w:rPr>
                    <w:del w:id="9656" w:author="Мурмулева Юлия Геннадьевна" w:date="2025-12-12T13:44:00Z"/>
                    <w:rFonts w:ascii="PT Astra Serif" w:hAnsi="PT Astra Serif" w:cs="PT Astra Serif"/>
                  </w:rPr>
                </w:rPrChange>
              </w:rPr>
            </w:pPr>
            <w:del w:id="9657" w:author="Мурмулева Юлия Геннадьевна" w:date="2025-12-12T13:44:00Z">
              <w:r w:rsidRPr="0085454A" w:rsidDel="00440F47">
                <w:rPr>
                  <w:rFonts w:ascii="PT Astra Serif" w:hAnsi="PT Astra Serif" w:cs="PT Astra Serif"/>
                  <w:rPrChange w:id="9658" w:author="Мурмулева Юлия Геннадьевна" w:date="2025-12-16T13:55:00Z">
                    <w:rPr>
                      <w:rFonts w:ascii="PT Astra Serif" w:hAnsi="PT Astra Serif" w:cs="PT Astra Serif"/>
                    </w:rPr>
                  </w:rPrChange>
                </w:rPr>
                <w:delText>2. Рекомендуемые мероприятия по социальному сопровождению</w:delText>
              </w:r>
            </w:del>
          </w:p>
        </w:tc>
      </w:tr>
      <w:tr w:rsidR="00E64BF0" w:rsidRPr="0085454A" w:rsidDel="00440F47" w:rsidTr="005848F2">
        <w:trPr>
          <w:del w:id="9659" w:author="Мурмулева Юлия Геннадьевна" w:date="2025-12-12T13:44:00Z"/>
        </w:trPr>
        <w:tc>
          <w:tcPr>
            <w:tcW w:w="9617" w:type="dxa"/>
            <w:gridSpan w:val="3"/>
            <w:vAlign w:val="center"/>
          </w:tcPr>
          <w:p w:rsidR="00CC57AC" w:rsidRPr="0085454A" w:rsidDel="00440F47" w:rsidRDefault="002C0026" w:rsidP="00CC57AC">
            <w:pPr>
              <w:autoSpaceDE w:val="0"/>
              <w:autoSpaceDN w:val="0"/>
              <w:adjustRightInd w:val="0"/>
              <w:jc w:val="center"/>
              <w:outlineLvl w:val="3"/>
              <w:rPr>
                <w:del w:id="9660" w:author="Мурмулева Юлия Геннадьевна" w:date="2025-12-12T13:44:00Z"/>
                <w:rFonts w:ascii="PT Astra Serif" w:hAnsi="PT Astra Serif" w:cs="PT Astra Serif"/>
                <w:rPrChange w:id="9661" w:author="Мурмулева Юлия Геннадьевна" w:date="2025-12-16T13:55:00Z">
                  <w:rPr>
                    <w:del w:id="9662" w:author="Мурмулева Юлия Геннадьевна" w:date="2025-12-12T13:44:00Z"/>
                    <w:rFonts w:ascii="PT Astra Serif" w:hAnsi="PT Astra Serif" w:cs="PT Astra Serif"/>
                  </w:rPr>
                </w:rPrChange>
              </w:rPr>
            </w:pPr>
            <w:del w:id="9663" w:author="Мурмулева Юлия Геннадьевна" w:date="2025-12-12T13:44:00Z">
              <w:r w:rsidRPr="0085454A" w:rsidDel="00440F47">
                <w:rPr>
                  <w:rFonts w:ascii="PT Astra Serif" w:hAnsi="PT Astra Serif" w:cs="PT Astra Serif"/>
                  <w:rPrChange w:id="9664" w:author="Мурмулева Юлия Геннадьевна" w:date="2025-12-16T13:55:00Z">
                    <w:rPr>
                      <w:rFonts w:ascii="PT Astra Serif" w:hAnsi="PT Astra Serif" w:cs="PT Astra Serif"/>
                    </w:rPr>
                  </w:rPrChange>
                </w:rPr>
                <w:delText>2.1. Мероприятия по социальному сопровождению в рамках системы долговременного ухода</w:delText>
              </w:r>
            </w:del>
          </w:p>
        </w:tc>
      </w:tr>
      <w:tr w:rsidR="00E64BF0" w:rsidRPr="0085454A" w:rsidDel="00440F47" w:rsidTr="005848F2">
        <w:trPr>
          <w:del w:id="9665" w:author="Мурмулева Юлия Геннадьевна" w:date="2025-12-12T13:44:00Z"/>
        </w:trPr>
        <w:tc>
          <w:tcPr>
            <w:tcW w:w="567" w:type="dxa"/>
            <w:vAlign w:val="center"/>
          </w:tcPr>
          <w:p w:rsidR="00CC57AC" w:rsidRPr="0085454A" w:rsidDel="00440F47" w:rsidRDefault="002C0026" w:rsidP="00CC57AC">
            <w:pPr>
              <w:autoSpaceDE w:val="0"/>
              <w:autoSpaceDN w:val="0"/>
              <w:adjustRightInd w:val="0"/>
              <w:jc w:val="center"/>
              <w:rPr>
                <w:del w:id="9666" w:author="Мурмулева Юлия Геннадьевна" w:date="2025-12-12T13:44:00Z"/>
                <w:rFonts w:ascii="PT Astra Serif" w:hAnsi="PT Astra Serif" w:cs="PT Astra Serif"/>
                <w:rPrChange w:id="9667" w:author="Мурмулева Юлия Геннадьевна" w:date="2025-12-16T13:55:00Z">
                  <w:rPr>
                    <w:del w:id="9668" w:author="Мурмулева Юлия Геннадьевна" w:date="2025-12-12T13:44:00Z"/>
                    <w:rFonts w:ascii="PT Astra Serif" w:hAnsi="PT Astra Serif" w:cs="PT Astra Serif"/>
                  </w:rPr>
                </w:rPrChange>
              </w:rPr>
            </w:pPr>
            <w:del w:id="9669" w:author="Мурмулева Юлия Геннадьевна" w:date="2025-12-12T13:44:00Z">
              <w:r w:rsidRPr="0085454A" w:rsidDel="00440F47">
                <w:rPr>
                  <w:rFonts w:ascii="PT Astra Serif" w:hAnsi="PT Astra Serif" w:cs="PT Astra Serif"/>
                  <w:rPrChange w:id="9670" w:author="Мурмулева Юлия Геннадьевна" w:date="2025-12-16T13:55:00Z">
                    <w:rPr>
                      <w:rFonts w:ascii="PT Astra Serif" w:hAnsi="PT Astra Serif" w:cs="PT Astra Serif"/>
                    </w:rPr>
                  </w:rPrChange>
                </w:rPr>
                <w:delText>1</w:delText>
              </w:r>
            </w:del>
          </w:p>
        </w:tc>
        <w:tc>
          <w:tcPr>
            <w:tcW w:w="8222" w:type="dxa"/>
            <w:vAlign w:val="center"/>
          </w:tcPr>
          <w:p w:rsidR="00CC57AC" w:rsidRPr="0085454A" w:rsidDel="00440F47" w:rsidRDefault="002C0026" w:rsidP="00CC57AC">
            <w:pPr>
              <w:autoSpaceDE w:val="0"/>
              <w:autoSpaceDN w:val="0"/>
              <w:adjustRightInd w:val="0"/>
              <w:jc w:val="center"/>
              <w:rPr>
                <w:del w:id="9671" w:author="Мурмулева Юлия Геннадьевна" w:date="2025-12-12T13:44:00Z"/>
                <w:rFonts w:ascii="PT Astra Serif" w:hAnsi="PT Astra Serif" w:cs="PT Astra Serif"/>
                <w:rPrChange w:id="9672" w:author="Мурмулева Юлия Геннадьевна" w:date="2025-12-16T13:55:00Z">
                  <w:rPr>
                    <w:del w:id="9673" w:author="Мурмулева Юлия Геннадьевна" w:date="2025-12-12T13:44:00Z"/>
                    <w:rFonts w:ascii="PT Astra Serif" w:hAnsi="PT Astra Serif" w:cs="PT Astra Serif"/>
                  </w:rPr>
                </w:rPrChange>
              </w:rPr>
            </w:pPr>
            <w:del w:id="9674" w:author="Мурмулева Юлия Геннадьевна" w:date="2025-12-12T13:44:00Z">
              <w:r w:rsidRPr="0085454A" w:rsidDel="00440F47">
                <w:rPr>
                  <w:rFonts w:ascii="PT Astra Serif" w:hAnsi="PT Astra Serif" w:cs="PT Astra Serif"/>
                  <w:rPrChange w:id="9675" w:author="Мурмулева Юлия Геннадьевна" w:date="2025-12-16T13:55:00Z">
                    <w:rPr>
                      <w:rFonts w:ascii="PT Astra Serif" w:hAnsi="PT Astra Serif" w:cs="PT Astra Serif"/>
                    </w:rPr>
                  </w:rPrChange>
                </w:rPr>
                <w:delText>Содействие в предоставлении первичной медико-санитарной помощи, включая медицинскую реабилитацию</w:delText>
              </w:r>
            </w:del>
          </w:p>
        </w:tc>
        <w:tc>
          <w:tcPr>
            <w:tcW w:w="828" w:type="dxa"/>
            <w:vAlign w:val="center"/>
          </w:tcPr>
          <w:p w:rsidR="00CC57AC" w:rsidRPr="0085454A" w:rsidDel="00440F47" w:rsidRDefault="002C0026" w:rsidP="00CC57AC">
            <w:pPr>
              <w:autoSpaceDE w:val="0"/>
              <w:autoSpaceDN w:val="0"/>
              <w:adjustRightInd w:val="0"/>
              <w:jc w:val="center"/>
              <w:rPr>
                <w:del w:id="9676" w:author="Мурмулева Юлия Геннадьевна" w:date="2025-12-12T13:44:00Z"/>
                <w:rFonts w:ascii="PT Astra Serif" w:hAnsi="PT Astra Serif" w:cs="PT Astra Serif"/>
                <w:rPrChange w:id="9677" w:author="Мурмулева Юлия Геннадьевна" w:date="2025-12-16T13:55:00Z">
                  <w:rPr>
                    <w:del w:id="9678" w:author="Мурмулева Юлия Геннадьевна" w:date="2025-12-12T13:44:00Z"/>
                    <w:rFonts w:ascii="PT Astra Serif" w:hAnsi="PT Astra Serif" w:cs="PT Astra Serif"/>
                  </w:rPr>
                </w:rPrChange>
              </w:rPr>
            </w:pPr>
            <w:del w:id="9679" w:author="Мурмулева Юлия Геннадьевна" w:date="2025-12-12T13:44:00Z">
              <w:r w:rsidRPr="0085454A" w:rsidDel="00440F47">
                <w:rPr>
                  <w:rFonts w:ascii="PT Astra Serif" w:hAnsi="PT Astra Serif" w:cs="PT Astra Serif"/>
                  <w:noProof/>
                  <w:position w:val="-10"/>
                  <w:lang w:eastAsia="ru-RU" w:bidi="ar-SA"/>
                  <w:rPrChange w:id="9680"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DDC0EAF" wp14:editId="3E2C248B">
                    <wp:extent cx="214630" cy="286385"/>
                    <wp:effectExtent l="0" t="0" r="0" b="0"/>
                    <wp:docPr id="901" name="Рисунок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 name="Picture 42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681" w:author="Мурмулева Юлия Геннадьевна" w:date="2025-12-16T13:55:00Z">
                    <w:rPr>
                      <w:rFonts w:ascii="PT Astra Serif" w:hAnsi="PT Astra Serif" w:cs="PT Astra Serif"/>
                    </w:rPr>
                  </w:rPrChange>
                </w:rPr>
                <w:delText>да</w:delText>
              </w:r>
            </w:del>
          </w:p>
        </w:tc>
      </w:tr>
      <w:tr w:rsidR="00E64BF0" w:rsidRPr="0085454A" w:rsidDel="00440F47" w:rsidTr="005848F2">
        <w:trPr>
          <w:del w:id="9682" w:author="Мурмулева Юлия Геннадьевна" w:date="2025-12-12T13:44:00Z"/>
        </w:trPr>
        <w:tc>
          <w:tcPr>
            <w:tcW w:w="567" w:type="dxa"/>
            <w:vAlign w:val="center"/>
          </w:tcPr>
          <w:p w:rsidR="00CC57AC" w:rsidRPr="0085454A" w:rsidDel="00440F47" w:rsidRDefault="002C0026" w:rsidP="00CC57AC">
            <w:pPr>
              <w:autoSpaceDE w:val="0"/>
              <w:autoSpaceDN w:val="0"/>
              <w:adjustRightInd w:val="0"/>
              <w:jc w:val="center"/>
              <w:rPr>
                <w:del w:id="9683" w:author="Мурмулева Юлия Геннадьевна" w:date="2025-12-12T13:44:00Z"/>
                <w:rFonts w:ascii="PT Astra Serif" w:hAnsi="PT Astra Serif" w:cs="PT Astra Serif"/>
                <w:rPrChange w:id="9684" w:author="Мурмулева Юлия Геннадьевна" w:date="2025-12-16T13:55:00Z">
                  <w:rPr>
                    <w:del w:id="9685" w:author="Мурмулева Юлия Геннадьевна" w:date="2025-12-12T13:44:00Z"/>
                    <w:rFonts w:ascii="PT Astra Serif" w:hAnsi="PT Astra Serif" w:cs="PT Astra Serif"/>
                  </w:rPr>
                </w:rPrChange>
              </w:rPr>
            </w:pPr>
            <w:del w:id="9686" w:author="Мурмулева Юлия Геннадьевна" w:date="2025-12-12T13:44:00Z">
              <w:r w:rsidRPr="0085454A" w:rsidDel="00440F47">
                <w:rPr>
                  <w:rFonts w:ascii="PT Astra Serif" w:hAnsi="PT Astra Serif" w:cs="PT Astra Serif"/>
                  <w:rPrChange w:id="9687" w:author="Мурмулева Юлия Геннадьевна" w:date="2025-12-16T13:55:00Z">
                    <w:rPr>
                      <w:rFonts w:ascii="PT Astra Serif" w:hAnsi="PT Astra Serif" w:cs="PT Astra Serif"/>
                    </w:rPr>
                  </w:rPrChange>
                </w:rPr>
                <w:delText>2</w:delText>
              </w:r>
            </w:del>
          </w:p>
        </w:tc>
        <w:tc>
          <w:tcPr>
            <w:tcW w:w="8222" w:type="dxa"/>
            <w:vAlign w:val="center"/>
          </w:tcPr>
          <w:p w:rsidR="00CC57AC" w:rsidRPr="0085454A" w:rsidDel="00440F47" w:rsidRDefault="002C0026" w:rsidP="00CC57AC">
            <w:pPr>
              <w:autoSpaceDE w:val="0"/>
              <w:autoSpaceDN w:val="0"/>
              <w:adjustRightInd w:val="0"/>
              <w:jc w:val="center"/>
              <w:rPr>
                <w:del w:id="9688" w:author="Мурмулева Юлия Геннадьевна" w:date="2025-12-12T13:44:00Z"/>
                <w:rFonts w:ascii="PT Astra Serif" w:hAnsi="PT Astra Serif" w:cs="PT Astra Serif"/>
                <w:rPrChange w:id="9689" w:author="Мурмулева Юлия Геннадьевна" w:date="2025-12-16T13:55:00Z">
                  <w:rPr>
                    <w:del w:id="9690" w:author="Мурмулева Юлия Геннадьевна" w:date="2025-12-12T13:44:00Z"/>
                    <w:rFonts w:ascii="PT Astra Serif" w:hAnsi="PT Astra Serif" w:cs="PT Astra Serif"/>
                  </w:rPr>
                </w:rPrChange>
              </w:rPr>
            </w:pPr>
            <w:del w:id="9691" w:author="Мурмулева Юлия Геннадьевна" w:date="2025-12-12T13:44:00Z">
              <w:r w:rsidRPr="0085454A" w:rsidDel="00440F47">
                <w:rPr>
                  <w:rFonts w:ascii="PT Astra Serif" w:hAnsi="PT Astra Serif" w:cs="PT Astra Serif"/>
                  <w:rPrChange w:id="9692" w:author="Мурмулева Юлия Геннадьевна" w:date="2025-12-16T13:55:00Z">
                    <w:rPr>
                      <w:rFonts w:ascii="PT Astra Serif" w:hAnsi="PT Astra Serif" w:cs="PT Astra Serif"/>
                    </w:rPr>
                  </w:rPrChange>
                </w:rPr>
                <w:delText>Содействие в предоставлении специализированной, в том числе высокотехнологичной, медицинской помощи</w:delText>
              </w:r>
            </w:del>
          </w:p>
        </w:tc>
        <w:tc>
          <w:tcPr>
            <w:tcW w:w="828" w:type="dxa"/>
            <w:vAlign w:val="center"/>
          </w:tcPr>
          <w:p w:rsidR="00CC57AC" w:rsidRPr="0085454A" w:rsidDel="00440F47" w:rsidRDefault="002C0026" w:rsidP="00CC57AC">
            <w:pPr>
              <w:autoSpaceDE w:val="0"/>
              <w:autoSpaceDN w:val="0"/>
              <w:adjustRightInd w:val="0"/>
              <w:jc w:val="center"/>
              <w:rPr>
                <w:del w:id="9693" w:author="Мурмулева Юлия Геннадьевна" w:date="2025-12-12T13:44:00Z"/>
                <w:rFonts w:ascii="PT Astra Serif" w:hAnsi="PT Astra Serif" w:cs="PT Astra Serif"/>
                <w:rPrChange w:id="9694" w:author="Мурмулева Юлия Геннадьевна" w:date="2025-12-16T13:55:00Z">
                  <w:rPr>
                    <w:del w:id="9695" w:author="Мурмулева Юлия Геннадьевна" w:date="2025-12-12T13:44:00Z"/>
                    <w:rFonts w:ascii="PT Astra Serif" w:hAnsi="PT Astra Serif" w:cs="PT Astra Serif"/>
                  </w:rPr>
                </w:rPrChange>
              </w:rPr>
            </w:pPr>
            <w:del w:id="9696" w:author="Мурмулева Юлия Геннадьевна" w:date="2025-12-12T13:44:00Z">
              <w:r w:rsidRPr="0085454A" w:rsidDel="00440F47">
                <w:rPr>
                  <w:rFonts w:ascii="PT Astra Serif" w:hAnsi="PT Astra Serif" w:cs="PT Astra Serif"/>
                  <w:noProof/>
                  <w:position w:val="-10"/>
                  <w:lang w:eastAsia="ru-RU" w:bidi="ar-SA"/>
                  <w:rPrChange w:id="969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E82C196" wp14:editId="39497035">
                    <wp:extent cx="214630" cy="286385"/>
                    <wp:effectExtent l="0" t="0" r="0" b="0"/>
                    <wp:docPr id="900" name="Рисунок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Picture 43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698" w:author="Мурмулева Юлия Геннадьевна" w:date="2025-12-16T13:55:00Z">
                    <w:rPr>
                      <w:rFonts w:ascii="PT Astra Serif" w:hAnsi="PT Astra Serif" w:cs="PT Astra Serif"/>
                    </w:rPr>
                  </w:rPrChange>
                </w:rPr>
                <w:delText>да</w:delText>
              </w:r>
            </w:del>
          </w:p>
        </w:tc>
      </w:tr>
      <w:tr w:rsidR="00E64BF0" w:rsidRPr="0085454A" w:rsidDel="00440F47" w:rsidTr="005848F2">
        <w:trPr>
          <w:del w:id="9699" w:author="Мурмулева Юлия Геннадьевна" w:date="2025-12-12T13:44:00Z"/>
        </w:trPr>
        <w:tc>
          <w:tcPr>
            <w:tcW w:w="567" w:type="dxa"/>
            <w:vAlign w:val="center"/>
          </w:tcPr>
          <w:p w:rsidR="00CC57AC" w:rsidRPr="0085454A" w:rsidDel="00440F47" w:rsidRDefault="002C0026" w:rsidP="00CC57AC">
            <w:pPr>
              <w:autoSpaceDE w:val="0"/>
              <w:autoSpaceDN w:val="0"/>
              <w:adjustRightInd w:val="0"/>
              <w:jc w:val="center"/>
              <w:rPr>
                <w:del w:id="9700" w:author="Мурмулева Юлия Геннадьевна" w:date="2025-12-12T13:44:00Z"/>
                <w:rFonts w:ascii="PT Astra Serif" w:hAnsi="PT Astra Serif" w:cs="PT Astra Serif"/>
                <w:rPrChange w:id="9701" w:author="Мурмулева Юлия Геннадьевна" w:date="2025-12-16T13:55:00Z">
                  <w:rPr>
                    <w:del w:id="9702" w:author="Мурмулева Юлия Геннадьевна" w:date="2025-12-12T13:44:00Z"/>
                    <w:rFonts w:ascii="PT Astra Serif" w:hAnsi="PT Astra Serif" w:cs="PT Astra Serif"/>
                  </w:rPr>
                </w:rPrChange>
              </w:rPr>
            </w:pPr>
            <w:del w:id="9703" w:author="Мурмулева Юлия Геннадьевна" w:date="2025-12-12T13:44:00Z">
              <w:r w:rsidRPr="0085454A" w:rsidDel="00440F47">
                <w:rPr>
                  <w:rFonts w:ascii="PT Astra Serif" w:hAnsi="PT Astra Serif" w:cs="PT Astra Serif"/>
                  <w:rPrChange w:id="9704" w:author="Мурмулева Юлия Геннадьевна" w:date="2025-12-16T13:55:00Z">
                    <w:rPr>
                      <w:rFonts w:ascii="PT Astra Serif" w:hAnsi="PT Astra Serif" w:cs="PT Astra Serif"/>
                    </w:rPr>
                  </w:rPrChange>
                </w:rPr>
                <w:delText>3</w:delText>
              </w:r>
            </w:del>
          </w:p>
        </w:tc>
        <w:tc>
          <w:tcPr>
            <w:tcW w:w="8222" w:type="dxa"/>
            <w:vAlign w:val="center"/>
          </w:tcPr>
          <w:p w:rsidR="00CC57AC" w:rsidRPr="0085454A" w:rsidDel="00440F47" w:rsidRDefault="002C0026" w:rsidP="00CC57AC">
            <w:pPr>
              <w:autoSpaceDE w:val="0"/>
              <w:autoSpaceDN w:val="0"/>
              <w:adjustRightInd w:val="0"/>
              <w:jc w:val="center"/>
              <w:rPr>
                <w:del w:id="9705" w:author="Мурмулева Юлия Геннадьевна" w:date="2025-12-12T13:44:00Z"/>
                <w:rFonts w:ascii="PT Astra Serif" w:hAnsi="PT Astra Serif" w:cs="PT Astra Serif"/>
                <w:rPrChange w:id="9706" w:author="Мурмулева Юлия Геннадьевна" w:date="2025-12-16T13:55:00Z">
                  <w:rPr>
                    <w:del w:id="9707" w:author="Мурмулева Юлия Геннадьевна" w:date="2025-12-12T13:44:00Z"/>
                    <w:rFonts w:ascii="PT Astra Serif" w:hAnsi="PT Astra Serif" w:cs="PT Astra Serif"/>
                  </w:rPr>
                </w:rPrChange>
              </w:rPr>
            </w:pPr>
            <w:del w:id="9708" w:author="Мурмулева Юлия Геннадьевна" w:date="2025-12-12T13:44:00Z">
              <w:r w:rsidRPr="0085454A" w:rsidDel="00440F47">
                <w:rPr>
                  <w:rFonts w:ascii="PT Astra Serif" w:hAnsi="PT Astra Serif" w:cs="PT Astra Serif"/>
                  <w:rPrChange w:id="9709" w:author="Мурмулева Юлия Геннадьевна" w:date="2025-12-16T13:55:00Z">
                    <w:rPr>
                      <w:rFonts w:ascii="PT Astra Serif" w:hAnsi="PT Astra Serif" w:cs="PT Astra Serif"/>
                    </w:rPr>
                  </w:rPrChange>
                </w:rPr>
                <w:delText>Содействие в предоставлении скорой, в том числе скорой специализированной, медицинской помощи</w:delText>
              </w:r>
            </w:del>
          </w:p>
        </w:tc>
        <w:tc>
          <w:tcPr>
            <w:tcW w:w="828" w:type="dxa"/>
            <w:vAlign w:val="center"/>
          </w:tcPr>
          <w:p w:rsidR="00CC57AC" w:rsidRPr="0085454A" w:rsidDel="00440F47" w:rsidRDefault="002C0026" w:rsidP="00CC57AC">
            <w:pPr>
              <w:autoSpaceDE w:val="0"/>
              <w:autoSpaceDN w:val="0"/>
              <w:adjustRightInd w:val="0"/>
              <w:jc w:val="center"/>
              <w:rPr>
                <w:del w:id="9710" w:author="Мурмулева Юлия Геннадьевна" w:date="2025-12-12T13:44:00Z"/>
                <w:rFonts w:ascii="PT Astra Serif" w:hAnsi="PT Astra Serif" w:cs="PT Astra Serif"/>
                <w:rPrChange w:id="9711" w:author="Мурмулева Юлия Геннадьевна" w:date="2025-12-16T13:55:00Z">
                  <w:rPr>
                    <w:del w:id="9712" w:author="Мурмулева Юлия Геннадьевна" w:date="2025-12-12T13:44:00Z"/>
                    <w:rFonts w:ascii="PT Astra Serif" w:hAnsi="PT Astra Serif" w:cs="PT Astra Serif"/>
                  </w:rPr>
                </w:rPrChange>
              </w:rPr>
            </w:pPr>
            <w:del w:id="9713" w:author="Мурмулева Юлия Геннадьевна" w:date="2025-12-12T13:44:00Z">
              <w:r w:rsidRPr="0085454A" w:rsidDel="00440F47">
                <w:rPr>
                  <w:rFonts w:ascii="PT Astra Serif" w:hAnsi="PT Astra Serif" w:cs="PT Astra Serif"/>
                  <w:noProof/>
                  <w:position w:val="-10"/>
                  <w:lang w:eastAsia="ru-RU" w:bidi="ar-SA"/>
                  <w:rPrChange w:id="971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1627D7D" wp14:editId="4A751540">
                    <wp:extent cx="214630" cy="286385"/>
                    <wp:effectExtent l="0" t="0" r="0" b="0"/>
                    <wp:docPr id="899" name="Рисунок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 name="Picture 43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715" w:author="Мурмулева Юлия Геннадьевна" w:date="2025-12-16T13:55:00Z">
                    <w:rPr>
                      <w:rFonts w:ascii="PT Astra Serif" w:hAnsi="PT Astra Serif" w:cs="PT Astra Serif"/>
                    </w:rPr>
                  </w:rPrChange>
                </w:rPr>
                <w:delText>да</w:delText>
              </w:r>
            </w:del>
          </w:p>
        </w:tc>
      </w:tr>
      <w:tr w:rsidR="00E64BF0" w:rsidRPr="0085454A" w:rsidDel="00440F47" w:rsidTr="005848F2">
        <w:trPr>
          <w:del w:id="9716" w:author="Мурмулева Юлия Геннадьевна" w:date="2025-12-12T13:44:00Z"/>
        </w:trPr>
        <w:tc>
          <w:tcPr>
            <w:tcW w:w="567" w:type="dxa"/>
            <w:vAlign w:val="center"/>
          </w:tcPr>
          <w:p w:rsidR="00CC57AC" w:rsidRPr="0085454A" w:rsidDel="00440F47" w:rsidRDefault="002C0026" w:rsidP="00CC57AC">
            <w:pPr>
              <w:autoSpaceDE w:val="0"/>
              <w:autoSpaceDN w:val="0"/>
              <w:adjustRightInd w:val="0"/>
              <w:jc w:val="center"/>
              <w:rPr>
                <w:del w:id="9717" w:author="Мурмулева Юлия Геннадьевна" w:date="2025-12-12T13:44:00Z"/>
                <w:rFonts w:ascii="PT Astra Serif" w:hAnsi="PT Astra Serif" w:cs="PT Astra Serif"/>
                <w:rPrChange w:id="9718" w:author="Мурмулева Юлия Геннадьевна" w:date="2025-12-16T13:55:00Z">
                  <w:rPr>
                    <w:del w:id="9719" w:author="Мурмулева Юлия Геннадьевна" w:date="2025-12-12T13:44:00Z"/>
                    <w:rFonts w:ascii="PT Astra Serif" w:hAnsi="PT Astra Serif" w:cs="PT Astra Serif"/>
                  </w:rPr>
                </w:rPrChange>
              </w:rPr>
            </w:pPr>
            <w:del w:id="9720" w:author="Мурмулева Юлия Геннадьевна" w:date="2025-12-12T13:44:00Z">
              <w:r w:rsidRPr="0085454A" w:rsidDel="00440F47">
                <w:rPr>
                  <w:rFonts w:ascii="PT Astra Serif" w:hAnsi="PT Astra Serif" w:cs="PT Astra Serif"/>
                  <w:rPrChange w:id="9721" w:author="Мурмулева Юлия Геннадьевна" w:date="2025-12-16T13:55:00Z">
                    <w:rPr>
                      <w:rFonts w:ascii="PT Astra Serif" w:hAnsi="PT Astra Serif" w:cs="PT Astra Serif"/>
                    </w:rPr>
                  </w:rPrChange>
                </w:rPr>
                <w:delText>4</w:delText>
              </w:r>
            </w:del>
          </w:p>
        </w:tc>
        <w:tc>
          <w:tcPr>
            <w:tcW w:w="8222" w:type="dxa"/>
            <w:vAlign w:val="center"/>
          </w:tcPr>
          <w:p w:rsidR="00CC57AC" w:rsidRPr="0085454A" w:rsidDel="00440F47" w:rsidRDefault="002C0026" w:rsidP="00CC57AC">
            <w:pPr>
              <w:autoSpaceDE w:val="0"/>
              <w:autoSpaceDN w:val="0"/>
              <w:adjustRightInd w:val="0"/>
              <w:jc w:val="center"/>
              <w:rPr>
                <w:del w:id="9722" w:author="Мурмулева Юлия Геннадьевна" w:date="2025-12-12T13:44:00Z"/>
                <w:rFonts w:ascii="PT Astra Serif" w:hAnsi="PT Astra Serif" w:cs="PT Astra Serif"/>
                <w:rPrChange w:id="9723" w:author="Мурмулева Юлия Геннадьевна" w:date="2025-12-16T13:55:00Z">
                  <w:rPr>
                    <w:del w:id="9724" w:author="Мурмулева Юлия Геннадьевна" w:date="2025-12-12T13:44:00Z"/>
                    <w:rFonts w:ascii="PT Astra Serif" w:hAnsi="PT Astra Serif" w:cs="PT Astra Serif"/>
                  </w:rPr>
                </w:rPrChange>
              </w:rPr>
            </w:pPr>
            <w:del w:id="9725" w:author="Мурмулева Юлия Геннадьевна" w:date="2025-12-12T13:44:00Z">
              <w:r w:rsidRPr="0085454A" w:rsidDel="00440F47">
                <w:rPr>
                  <w:rFonts w:ascii="PT Astra Serif" w:hAnsi="PT Astra Serif" w:cs="PT Astra Serif"/>
                  <w:rPrChange w:id="9726" w:author="Мурмулева Юлия Геннадьевна" w:date="2025-12-16T13:55:00Z">
                    <w:rPr>
                      <w:rFonts w:ascii="PT Astra Serif" w:hAnsi="PT Astra Serif" w:cs="PT Astra Serif"/>
                    </w:rPr>
                  </w:rPrChange>
                </w:rPr>
                <w:delText>Содействие в предоставлении паллиативной медицинской помощи</w:delText>
              </w:r>
            </w:del>
          </w:p>
        </w:tc>
        <w:tc>
          <w:tcPr>
            <w:tcW w:w="828" w:type="dxa"/>
            <w:vAlign w:val="center"/>
          </w:tcPr>
          <w:p w:rsidR="00CC57AC" w:rsidRPr="0085454A" w:rsidDel="00440F47" w:rsidRDefault="002C0026" w:rsidP="00CC57AC">
            <w:pPr>
              <w:autoSpaceDE w:val="0"/>
              <w:autoSpaceDN w:val="0"/>
              <w:adjustRightInd w:val="0"/>
              <w:jc w:val="center"/>
              <w:rPr>
                <w:del w:id="9727" w:author="Мурмулева Юлия Геннадьевна" w:date="2025-12-12T13:44:00Z"/>
                <w:rFonts w:ascii="PT Astra Serif" w:hAnsi="PT Astra Serif" w:cs="PT Astra Serif"/>
                <w:rPrChange w:id="9728" w:author="Мурмулева Юлия Геннадьевна" w:date="2025-12-16T13:55:00Z">
                  <w:rPr>
                    <w:del w:id="9729" w:author="Мурмулева Юлия Геннадьевна" w:date="2025-12-12T13:44:00Z"/>
                    <w:rFonts w:ascii="PT Astra Serif" w:hAnsi="PT Astra Serif" w:cs="PT Astra Serif"/>
                  </w:rPr>
                </w:rPrChange>
              </w:rPr>
            </w:pPr>
            <w:del w:id="9730" w:author="Мурмулева Юлия Геннадьевна" w:date="2025-12-12T13:44:00Z">
              <w:r w:rsidRPr="0085454A" w:rsidDel="00440F47">
                <w:rPr>
                  <w:rFonts w:ascii="PT Astra Serif" w:hAnsi="PT Astra Serif" w:cs="PT Astra Serif"/>
                  <w:noProof/>
                  <w:position w:val="-10"/>
                  <w:lang w:eastAsia="ru-RU" w:bidi="ar-SA"/>
                  <w:rPrChange w:id="973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8BD2739" wp14:editId="5B96698E">
                    <wp:extent cx="214630" cy="286385"/>
                    <wp:effectExtent l="0" t="0" r="0" b="0"/>
                    <wp:docPr id="898" name="Рисунок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 name="Picture 43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732" w:author="Мурмулева Юлия Геннадьевна" w:date="2025-12-16T13:55:00Z">
                    <w:rPr>
                      <w:rFonts w:ascii="PT Astra Serif" w:hAnsi="PT Astra Serif" w:cs="PT Astra Serif"/>
                    </w:rPr>
                  </w:rPrChange>
                </w:rPr>
                <w:delText>да</w:delText>
              </w:r>
            </w:del>
          </w:p>
        </w:tc>
      </w:tr>
      <w:tr w:rsidR="00E64BF0" w:rsidRPr="0085454A" w:rsidDel="00440F47" w:rsidTr="005848F2">
        <w:trPr>
          <w:del w:id="9733" w:author="Мурмулева Юлия Геннадьевна" w:date="2025-12-12T13:44:00Z"/>
        </w:trPr>
        <w:tc>
          <w:tcPr>
            <w:tcW w:w="567" w:type="dxa"/>
          </w:tcPr>
          <w:p w:rsidR="00CC57AC" w:rsidRPr="0085454A" w:rsidDel="00440F47" w:rsidRDefault="002C0026" w:rsidP="00CC57AC">
            <w:pPr>
              <w:autoSpaceDE w:val="0"/>
              <w:autoSpaceDN w:val="0"/>
              <w:adjustRightInd w:val="0"/>
              <w:jc w:val="center"/>
              <w:rPr>
                <w:del w:id="9734" w:author="Мурмулева Юлия Геннадьевна" w:date="2025-12-12T13:44:00Z"/>
                <w:rFonts w:ascii="PT Astra Serif" w:hAnsi="PT Astra Serif" w:cs="PT Astra Serif"/>
                <w:rPrChange w:id="9735" w:author="Мурмулева Юлия Геннадьевна" w:date="2025-12-16T13:55:00Z">
                  <w:rPr>
                    <w:del w:id="9736" w:author="Мурмулева Юлия Геннадьевна" w:date="2025-12-12T13:44:00Z"/>
                    <w:rFonts w:ascii="PT Astra Serif" w:hAnsi="PT Astra Serif" w:cs="PT Astra Serif"/>
                  </w:rPr>
                </w:rPrChange>
              </w:rPr>
            </w:pPr>
            <w:del w:id="9737" w:author="Мурмулева Юлия Геннадьевна" w:date="2025-12-12T13:44:00Z">
              <w:r w:rsidRPr="0085454A" w:rsidDel="00440F47">
                <w:rPr>
                  <w:rFonts w:ascii="PT Astra Serif" w:hAnsi="PT Astra Serif" w:cs="PT Astra Serif"/>
                  <w:rPrChange w:id="9738" w:author="Мурмулева Юлия Геннадьевна" w:date="2025-12-16T13:55:00Z">
                    <w:rPr>
                      <w:rFonts w:ascii="PT Astra Serif" w:hAnsi="PT Astra Serif" w:cs="PT Astra Serif"/>
                    </w:rPr>
                  </w:rPrChange>
                </w:rPr>
                <w:delText>5</w:delText>
              </w:r>
            </w:del>
          </w:p>
        </w:tc>
        <w:tc>
          <w:tcPr>
            <w:tcW w:w="8222" w:type="dxa"/>
          </w:tcPr>
          <w:p w:rsidR="00CC57AC" w:rsidRPr="0085454A" w:rsidDel="00440F47" w:rsidRDefault="002C0026" w:rsidP="00CC57AC">
            <w:pPr>
              <w:autoSpaceDE w:val="0"/>
              <w:autoSpaceDN w:val="0"/>
              <w:adjustRightInd w:val="0"/>
              <w:jc w:val="center"/>
              <w:rPr>
                <w:del w:id="9739" w:author="Мурмулева Юлия Геннадьевна" w:date="2025-12-12T13:44:00Z"/>
                <w:rFonts w:ascii="PT Astra Serif" w:hAnsi="PT Astra Serif" w:cs="PT Astra Serif"/>
                <w:rPrChange w:id="9740" w:author="Мурмулева Юлия Геннадьевна" w:date="2025-12-16T13:55:00Z">
                  <w:rPr>
                    <w:del w:id="9741" w:author="Мурмулева Юлия Геннадьевна" w:date="2025-12-12T13:44:00Z"/>
                    <w:rFonts w:ascii="PT Astra Serif" w:hAnsi="PT Astra Serif" w:cs="PT Astra Serif"/>
                  </w:rPr>
                </w:rPrChange>
              </w:rPr>
            </w:pPr>
            <w:del w:id="9742" w:author="Мурмулева Юлия Геннадьевна" w:date="2025-12-12T13:44:00Z">
              <w:r w:rsidRPr="0085454A" w:rsidDel="00440F47">
                <w:rPr>
                  <w:rFonts w:ascii="PT Astra Serif" w:hAnsi="PT Astra Serif" w:cs="PT Astra Serif"/>
                  <w:rPrChange w:id="9743" w:author="Мурмулева Юлия Геннадьевна" w:date="2025-12-16T13:55:00Z">
                    <w:rPr>
                      <w:rFonts w:ascii="PT Astra Serif" w:hAnsi="PT Astra Serif" w:cs="PT Astra Serif"/>
                    </w:rPr>
                  </w:rPrChange>
                </w:rPr>
                <w:delText>Содействие в проведении диспансеризации и медицинских осмотров (профилактических, предварительных, периодических)</w:delText>
              </w:r>
            </w:del>
          </w:p>
        </w:tc>
        <w:tc>
          <w:tcPr>
            <w:tcW w:w="828" w:type="dxa"/>
          </w:tcPr>
          <w:p w:rsidR="00CC57AC" w:rsidRPr="0085454A" w:rsidDel="00440F47" w:rsidRDefault="002C0026" w:rsidP="00CC57AC">
            <w:pPr>
              <w:autoSpaceDE w:val="0"/>
              <w:autoSpaceDN w:val="0"/>
              <w:adjustRightInd w:val="0"/>
              <w:jc w:val="center"/>
              <w:rPr>
                <w:del w:id="9744" w:author="Мурмулева Юлия Геннадьевна" w:date="2025-12-12T13:44:00Z"/>
                <w:rFonts w:ascii="PT Astra Serif" w:hAnsi="PT Astra Serif" w:cs="PT Astra Serif"/>
                <w:rPrChange w:id="9745" w:author="Мурмулева Юлия Геннадьевна" w:date="2025-12-16T13:55:00Z">
                  <w:rPr>
                    <w:del w:id="9746" w:author="Мурмулева Юлия Геннадьевна" w:date="2025-12-12T13:44:00Z"/>
                    <w:rFonts w:ascii="PT Astra Serif" w:hAnsi="PT Astra Serif" w:cs="PT Astra Serif"/>
                  </w:rPr>
                </w:rPrChange>
              </w:rPr>
            </w:pPr>
            <w:del w:id="9747" w:author="Мурмулева Юлия Геннадьевна" w:date="2025-12-12T13:44:00Z">
              <w:r w:rsidRPr="0085454A" w:rsidDel="00440F47">
                <w:rPr>
                  <w:rFonts w:ascii="PT Astra Serif" w:hAnsi="PT Astra Serif" w:cs="PT Astra Serif"/>
                  <w:noProof/>
                  <w:position w:val="-10"/>
                  <w:lang w:eastAsia="ru-RU" w:bidi="ar-SA"/>
                  <w:rPrChange w:id="974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45C611A" wp14:editId="5705E73A">
                    <wp:extent cx="214630" cy="286385"/>
                    <wp:effectExtent l="0" t="0" r="0" b="0"/>
                    <wp:docPr id="903" name="Рисунок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 name="Picture 43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749" w:author="Мурмулева Юлия Геннадьевна" w:date="2025-12-16T13:55:00Z">
                    <w:rPr>
                      <w:rFonts w:ascii="PT Astra Serif" w:hAnsi="PT Astra Serif" w:cs="PT Astra Serif"/>
                    </w:rPr>
                  </w:rPrChange>
                </w:rPr>
                <w:delText>да</w:delText>
              </w:r>
            </w:del>
          </w:p>
        </w:tc>
      </w:tr>
      <w:tr w:rsidR="00E64BF0" w:rsidRPr="0085454A" w:rsidDel="00440F47" w:rsidTr="005848F2">
        <w:trPr>
          <w:del w:id="9750" w:author="Мурмулева Юлия Геннадьевна" w:date="2025-12-12T13:44:00Z"/>
        </w:trPr>
        <w:tc>
          <w:tcPr>
            <w:tcW w:w="567" w:type="dxa"/>
          </w:tcPr>
          <w:p w:rsidR="00CC57AC" w:rsidRPr="0085454A" w:rsidDel="00440F47" w:rsidRDefault="002C0026" w:rsidP="00CC57AC">
            <w:pPr>
              <w:autoSpaceDE w:val="0"/>
              <w:autoSpaceDN w:val="0"/>
              <w:adjustRightInd w:val="0"/>
              <w:jc w:val="center"/>
              <w:rPr>
                <w:del w:id="9751" w:author="Мурмулева Юлия Геннадьевна" w:date="2025-12-12T13:44:00Z"/>
                <w:rFonts w:ascii="PT Astra Serif" w:hAnsi="PT Astra Serif" w:cs="PT Astra Serif"/>
                <w:rPrChange w:id="9752" w:author="Мурмулева Юлия Геннадьевна" w:date="2025-12-16T13:55:00Z">
                  <w:rPr>
                    <w:del w:id="9753" w:author="Мурмулева Юлия Геннадьевна" w:date="2025-12-12T13:44:00Z"/>
                    <w:rFonts w:ascii="PT Astra Serif" w:hAnsi="PT Astra Serif" w:cs="PT Astra Serif"/>
                  </w:rPr>
                </w:rPrChange>
              </w:rPr>
            </w:pPr>
            <w:del w:id="9754" w:author="Мурмулева Юлия Геннадьевна" w:date="2025-12-12T13:44:00Z">
              <w:r w:rsidRPr="0085454A" w:rsidDel="00440F47">
                <w:rPr>
                  <w:rFonts w:ascii="PT Astra Serif" w:hAnsi="PT Astra Serif" w:cs="PT Astra Serif"/>
                  <w:rPrChange w:id="9755" w:author="Мурмулева Юлия Геннадьевна" w:date="2025-12-16T13:55:00Z">
                    <w:rPr>
                      <w:rFonts w:ascii="PT Astra Serif" w:hAnsi="PT Astra Serif" w:cs="PT Astra Serif"/>
                    </w:rPr>
                  </w:rPrChange>
                </w:rPr>
                <w:delText>6</w:delText>
              </w:r>
            </w:del>
          </w:p>
        </w:tc>
        <w:tc>
          <w:tcPr>
            <w:tcW w:w="8222" w:type="dxa"/>
          </w:tcPr>
          <w:p w:rsidR="00CC57AC" w:rsidRPr="0085454A" w:rsidDel="00440F47" w:rsidRDefault="002C0026" w:rsidP="00CC57AC">
            <w:pPr>
              <w:autoSpaceDE w:val="0"/>
              <w:autoSpaceDN w:val="0"/>
              <w:adjustRightInd w:val="0"/>
              <w:jc w:val="center"/>
              <w:rPr>
                <w:del w:id="9756" w:author="Мурмулева Юлия Геннадьевна" w:date="2025-12-12T13:44:00Z"/>
                <w:rFonts w:ascii="PT Astra Serif" w:hAnsi="PT Astra Serif" w:cs="PT Astra Serif"/>
                <w:rPrChange w:id="9757" w:author="Мурмулева Юлия Геннадьевна" w:date="2025-12-16T13:55:00Z">
                  <w:rPr>
                    <w:del w:id="9758" w:author="Мурмулева Юлия Геннадьевна" w:date="2025-12-12T13:44:00Z"/>
                    <w:rFonts w:ascii="PT Astra Serif" w:hAnsi="PT Astra Serif" w:cs="PT Astra Serif"/>
                  </w:rPr>
                </w:rPrChange>
              </w:rPr>
            </w:pPr>
            <w:del w:id="9759" w:author="Мурмулева Юлия Геннадьевна" w:date="2025-12-12T13:44:00Z">
              <w:r w:rsidRPr="0085454A" w:rsidDel="00440F47">
                <w:rPr>
                  <w:rFonts w:ascii="PT Astra Serif" w:hAnsi="PT Astra Serif" w:cs="PT Astra Serif"/>
                  <w:rPrChange w:id="9760" w:author="Мурмулева Юлия Геннадьевна" w:date="2025-12-16T13:55:00Z">
                    <w:rPr>
                      <w:rFonts w:ascii="PT Astra Serif" w:hAnsi="PT Astra Serif" w:cs="PT Astra Serif"/>
                    </w:rPr>
                  </w:rPrChange>
                </w:rPr>
                <w:delText>Содействие в подготовке к госпитализации в медицинскую организацию, оказывающую специализированную, в том числе высокотехнологичную, медицинскую помощь в плановой форме</w:delText>
              </w:r>
            </w:del>
          </w:p>
        </w:tc>
        <w:tc>
          <w:tcPr>
            <w:tcW w:w="828" w:type="dxa"/>
          </w:tcPr>
          <w:p w:rsidR="00CC57AC" w:rsidRPr="0085454A" w:rsidDel="00440F47" w:rsidRDefault="002C0026" w:rsidP="00CC57AC">
            <w:pPr>
              <w:autoSpaceDE w:val="0"/>
              <w:autoSpaceDN w:val="0"/>
              <w:adjustRightInd w:val="0"/>
              <w:jc w:val="center"/>
              <w:rPr>
                <w:del w:id="9761" w:author="Мурмулева Юлия Геннадьевна" w:date="2025-12-12T13:44:00Z"/>
                <w:rFonts w:ascii="PT Astra Serif" w:hAnsi="PT Astra Serif" w:cs="PT Astra Serif"/>
                <w:rPrChange w:id="9762" w:author="Мурмулева Юлия Геннадьевна" w:date="2025-12-16T13:55:00Z">
                  <w:rPr>
                    <w:del w:id="9763" w:author="Мурмулева Юлия Геннадьевна" w:date="2025-12-12T13:44:00Z"/>
                    <w:rFonts w:ascii="PT Astra Serif" w:hAnsi="PT Astra Serif" w:cs="PT Astra Serif"/>
                  </w:rPr>
                </w:rPrChange>
              </w:rPr>
            </w:pPr>
            <w:del w:id="9764" w:author="Мурмулева Юлия Геннадьевна" w:date="2025-12-12T13:44:00Z">
              <w:r w:rsidRPr="0085454A" w:rsidDel="00440F47">
                <w:rPr>
                  <w:rFonts w:ascii="PT Astra Serif" w:hAnsi="PT Astra Serif" w:cs="PT Astra Serif"/>
                  <w:noProof/>
                  <w:position w:val="-10"/>
                  <w:lang w:eastAsia="ru-RU" w:bidi="ar-SA"/>
                  <w:rPrChange w:id="976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8849289" wp14:editId="30F64BEA">
                    <wp:extent cx="214630" cy="286385"/>
                    <wp:effectExtent l="0" t="0" r="0" b="0"/>
                    <wp:docPr id="754" name="Рисунок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Picture 43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76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848F2">
        <w:trPr>
          <w:del w:id="9767" w:author="Мурмулева Юлия Геннадьевна" w:date="2025-12-12T13:44:00Z"/>
        </w:trPr>
        <w:tc>
          <w:tcPr>
            <w:tcW w:w="567" w:type="dxa"/>
          </w:tcPr>
          <w:p w:rsidR="00CC57AC" w:rsidRPr="0085454A" w:rsidDel="00440F47" w:rsidRDefault="002C0026" w:rsidP="00CC57AC">
            <w:pPr>
              <w:autoSpaceDE w:val="0"/>
              <w:autoSpaceDN w:val="0"/>
              <w:adjustRightInd w:val="0"/>
              <w:jc w:val="center"/>
              <w:rPr>
                <w:del w:id="9768" w:author="Мурмулева Юлия Геннадьевна" w:date="2025-12-12T13:44:00Z"/>
                <w:rFonts w:ascii="PT Astra Serif" w:hAnsi="PT Astra Serif" w:cs="PT Astra Serif"/>
                <w:rPrChange w:id="9769" w:author="Мурмулева Юлия Геннадьевна" w:date="2025-12-16T13:55:00Z">
                  <w:rPr>
                    <w:del w:id="9770" w:author="Мурмулева Юлия Геннадьевна" w:date="2025-12-12T13:44:00Z"/>
                    <w:rFonts w:ascii="PT Astra Serif" w:hAnsi="PT Astra Serif" w:cs="PT Astra Serif"/>
                  </w:rPr>
                </w:rPrChange>
              </w:rPr>
            </w:pPr>
            <w:del w:id="9771" w:author="Мурмулева Юлия Геннадьевна" w:date="2025-12-12T13:44:00Z">
              <w:r w:rsidRPr="0085454A" w:rsidDel="00440F47">
                <w:rPr>
                  <w:rFonts w:ascii="PT Astra Serif" w:hAnsi="PT Astra Serif" w:cs="PT Astra Serif"/>
                  <w:rPrChange w:id="9772" w:author="Мурмулева Юлия Геннадьевна" w:date="2025-12-16T13:55:00Z">
                    <w:rPr>
                      <w:rFonts w:ascii="PT Astra Serif" w:hAnsi="PT Astra Serif" w:cs="PT Astra Serif"/>
                    </w:rPr>
                  </w:rPrChange>
                </w:rPr>
                <w:delText>7</w:delText>
              </w:r>
            </w:del>
          </w:p>
        </w:tc>
        <w:tc>
          <w:tcPr>
            <w:tcW w:w="8222" w:type="dxa"/>
          </w:tcPr>
          <w:p w:rsidR="00CC57AC" w:rsidRPr="0085454A" w:rsidDel="00440F47" w:rsidRDefault="002C0026" w:rsidP="00CC57AC">
            <w:pPr>
              <w:autoSpaceDE w:val="0"/>
              <w:autoSpaceDN w:val="0"/>
              <w:adjustRightInd w:val="0"/>
              <w:jc w:val="center"/>
              <w:rPr>
                <w:del w:id="9773" w:author="Мурмулева Юлия Геннадьевна" w:date="2025-12-12T13:44:00Z"/>
                <w:rFonts w:ascii="PT Astra Serif" w:hAnsi="PT Astra Serif" w:cs="PT Astra Serif"/>
                <w:rPrChange w:id="9774" w:author="Мурмулева Юлия Геннадьевна" w:date="2025-12-16T13:55:00Z">
                  <w:rPr>
                    <w:del w:id="9775" w:author="Мурмулева Юлия Геннадьевна" w:date="2025-12-12T13:44:00Z"/>
                    <w:rFonts w:ascii="PT Astra Serif" w:hAnsi="PT Astra Serif" w:cs="PT Astra Serif"/>
                  </w:rPr>
                </w:rPrChange>
              </w:rPr>
            </w:pPr>
            <w:del w:id="9776" w:author="Мурмулева Юлия Геннадьевна" w:date="2025-12-12T13:44:00Z">
              <w:r w:rsidRPr="0085454A" w:rsidDel="00440F47">
                <w:rPr>
                  <w:rFonts w:ascii="PT Astra Serif" w:hAnsi="PT Astra Serif" w:cs="PT Astra Serif"/>
                  <w:rPrChange w:id="9777" w:author="Мурмулева Юлия Геннадьевна" w:date="2025-12-16T13:55:00Z">
                    <w:rPr>
                      <w:rFonts w:ascii="PT Astra Serif" w:hAnsi="PT Astra Serif" w:cs="PT Astra Serif"/>
                    </w:rPr>
                  </w:rPrChange>
                </w:rPr>
                <w:delText>Содействие в посещении медицинских организаций</w:delText>
              </w:r>
            </w:del>
          </w:p>
        </w:tc>
        <w:tc>
          <w:tcPr>
            <w:tcW w:w="828" w:type="dxa"/>
          </w:tcPr>
          <w:p w:rsidR="00CC57AC" w:rsidRPr="0085454A" w:rsidDel="00440F47" w:rsidRDefault="002C0026" w:rsidP="00CC57AC">
            <w:pPr>
              <w:autoSpaceDE w:val="0"/>
              <w:autoSpaceDN w:val="0"/>
              <w:adjustRightInd w:val="0"/>
              <w:jc w:val="center"/>
              <w:rPr>
                <w:del w:id="9778" w:author="Мурмулева Юлия Геннадьевна" w:date="2025-12-12T13:44:00Z"/>
                <w:rFonts w:ascii="PT Astra Serif" w:hAnsi="PT Astra Serif" w:cs="PT Astra Serif"/>
                <w:rPrChange w:id="9779" w:author="Мурмулева Юлия Геннадьевна" w:date="2025-12-16T13:55:00Z">
                  <w:rPr>
                    <w:del w:id="9780" w:author="Мурмулева Юлия Геннадьевна" w:date="2025-12-12T13:44:00Z"/>
                    <w:rFonts w:ascii="PT Astra Serif" w:hAnsi="PT Astra Serif" w:cs="PT Astra Serif"/>
                  </w:rPr>
                </w:rPrChange>
              </w:rPr>
            </w:pPr>
            <w:del w:id="9781" w:author="Мурмулева Юлия Геннадьевна" w:date="2025-12-12T13:44:00Z">
              <w:r w:rsidRPr="0085454A" w:rsidDel="00440F47">
                <w:rPr>
                  <w:rFonts w:ascii="PT Astra Serif" w:hAnsi="PT Astra Serif" w:cs="PT Astra Serif"/>
                  <w:noProof/>
                  <w:position w:val="-10"/>
                  <w:lang w:eastAsia="ru-RU" w:bidi="ar-SA"/>
                  <w:rPrChange w:id="978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3CB280C" wp14:editId="53CC3E9B">
                    <wp:extent cx="214630" cy="286385"/>
                    <wp:effectExtent l="0" t="0" r="0" b="0"/>
                    <wp:docPr id="785" name="Рисунок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Picture 43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783"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848F2">
        <w:trPr>
          <w:del w:id="9784" w:author="Мурмулева Юлия Геннадьевна" w:date="2025-12-12T13:44:00Z"/>
        </w:trPr>
        <w:tc>
          <w:tcPr>
            <w:tcW w:w="567" w:type="dxa"/>
          </w:tcPr>
          <w:p w:rsidR="00CC57AC" w:rsidRPr="0085454A" w:rsidDel="00440F47" w:rsidRDefault="002C0026" w:rsidP="00CC57AC">
            <w:pPr>
              <w:autoSpaceDE w:val="0"/>
              <w:autoSpaceDN w:val="0"/>
              <w:adjustRightInd w:val="0"/>
              <w:jc w:val="center"/>
              <w:rPr>
                <w:del w:id="9785" w:author="Мурмулева Юлия Геннадьевна" w:date="2025-12-12T13:44:00Z"/>
                <w:rFonts w:ascii="PT Astra Serif" w:hAnsi="PT Astra Serif" w:cs="PT Astra Serif"/>
                <w:rPrChange w:id="9786" w:author="Мурмулева Юлия Геннадьевна" w:date="2025-12-16T13:55:00Z">
                  <w:rPr>
                    <w:del w:id="9787" w:author="Мурмулева Юлия Геннадьевна" w:date="2025-12-12T13:44:00Z"/>
                    <w:rFonts w:ascii="PT Astra Serif" w:hAnsi="PT Astra Serif" w:cs="PT Astra Serif"/>
                  </w:rPr>
                </w:rPrChange>
              </w:rPr>
            </w:pPr>
            <w:del w:id="9788" w:author="Мурмулева Юлия Геннадьевна" w:date="2025-12-12T13:44:00Z">
              <w:r w:rsidRPr="0085454A" w:rsidDel="00440F47">
                <w:rPr>
                  <w:rFonts w:ascii="PT Astra Serif" w:hAnsi="PT Astra Serif" w:cs="PT Astra Serif"/>
                  <w:rPrChange w:id="9789" w:author="Мурмулева Юлия Геннадьевна" w:date="2025-12-16T13:55:00Z">
                    <w:rPr>
                      <w:rFonts w:ascii="PT Astra Serif" w:hAnsi="PT Astra Serif" w:cs="PT Astra Serif"/>
                    </w:rPr>
                  </w:rPrChange>
                </w:rPr>
                <w:delText>8</w:delText>
              </w:r>
            </w:del>
          </w:p>
        </w:tc>
        <w:tc>
          <w:tcPr>
            <w:tcW w:w="8222" w:type="dxa"/>
          </w:tcPr>
          <w:p w:rsidR="00CC57AC" w:rsidRPr="0085454A" w:rsidDel="00440F47" w:rsidRDefault="002C0026" w:rsidP="00CC57AC">
            <w:pPr>
              <w:autoSpaceDE w:val="0"/>
              <w:autoSpaceDN w:val="0"/>
              <w:adjustRightInd w:val="0"/>
              <w:jc w:val="center"/>
              <w:rPr>
                <w:del w:id="9790" w:author="Мурмулева Юлия Геннадьевна" w:date="2025-12-12T13:44:00Z"/>
                <w:rFonts w:ascii="PT Astra Serif" w:hAnsi="PT Astra Serif" w:cs="PT Astra Serif"/>
                <w:rPrChange w:id="9791" w:author="Мурмулева Юлия Геннадьевна" w:date="2025-12-16T13:55:00Z">
                  <w:rPr>
                    <w:del w:id="9792" w:author="Мурмулева Юлия Геннадьевна" w:date="2025-12-12T13:44:00Z"/>
                    <w:rFonts w:ascii="PT Astra Serif" w:hAnsi="PT Astra Serif" w:cs="PT Astra Serif"/>
                  </w:rPr>
                </w:rPrChange>
              </w:rPr>
            </w:pPr>
            <w:del w:id="9793" w:author="Мурмулева Юлия Геннадьевна" w:date="2025-12-12T13:44:00Z">
              <w:r w:rsidRPr="0085454A" w:rsidDel="00440F47">
                <w:rPr>
                  <w:rFonts w:ascii="PT Astra Serif" w:hAnsi="PT Astra Serif" w:cs="PT Astra Serif"/>
                  <w:rPrChange w:id="9794" w:author="Мурмулева Юлия Геннадьевна" w:date="2025-12-16T13:55:00Z">
                    <w:rPr>
                      <w:rFonts w:ascii="PT Astra Serif" w:hAnsi="PT Astra Serif" w:cs="PT Astra Serif"/>
                    </w:rPr>
                  </w:rPrChange>
                </w:rPr>
                <w:delText>Содействие в проведении противоэпидемических мероприятий, в том числе вакцинации</w:delText>
              </w:r>
            </w:del>
          </w:p>
        </w:tc>
        <w:tc>
          <w:tcPr>
            <w:tcW w:w="828" w:type="dxa"/>
          </w:tcPr>
          <w:p w:rsidR="00CC57AC" w:rsidRPr="0085454A" w:rsidDel="00440F47" w:rsidRDefault="002C0026" w:rsidP="00CC57AC">
            <w:pPr>
              <w:autoSpaceDE w:val="0"/>
              <w:autoSpaceDN w:val="0"/>
              <w:adjustRightInd w:val="0"/>
              <w:jc w:val="center"/>
              <w:rPr>
                <w:del w:id="9795" w:author="Мурмулева Юлия Геннадьевна" w:date="2025-12-12T13:44:00Z"/>
                <w:rFonts w:ascii="PT Astra Serif" w:hAnsi="PT Astra Serif" w:cs="PT Astra Serif"/>
                <w:rPrChange w:id="9796" w:author="Мурмулева Юлия Геннадьевна" w:date="2025-12-16T13:55:00Z">
                  <w:rPr>
                    <w:del w:id="9797" w:author="Мурмулева Юлия Геннадьевна" w:date="2025-12-12T13:44:00Z"/>
                    <w:rFonts w:ascii="PT Astra Serif" w:hAnsi="PT Astra Serif" w:cs="PT Astra Serif"/>
                  </w:rPr>
                </w:rPrChange>
              </w:rPr>
            </w:pPr>
            <w:del w:id="9798" w:author="Мурмулева Юлия Геннадьевна" w:date="2025-12-12T13:44:00Z">
              <w:r w:rsidRPr="0085454A" w:rsidDel="00440F47">
                <w:rPr>
                  <w:rFonts w:ascii="PT Astra Serif" w:hAnsi="PT Astra Serif" w:cs="PT Astra Serif"/>
                  <w:noProof/>
                  <w:position w:val="-10"/>
                  <w:lang w:eastAsia="ru-RU" w:bidi="ar-SA"/>
                  <w:rPrChange w:id="979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D8AB006" wp14:editId="2C8FCFB7">
                    <wp:extent cx="214630" cy="286385"/>
                    <wp:effectExtent l="0" t="0" r="0" b="0"/>
                    <wp:docPr id="786" name="Рисунок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Picture 43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800"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848F2">
        <w:trPr>
          <w:del w:id="9801" w:author="Мурмулева Юлия Геннадьевна" w:date="2025-12-12T13:44:00Z"/>
        </w:trPr>
        <w:tc>
          <w:tcPr>
            <w:tcW w:w="567" w:type="dxa"/>
          </w:tcPr>
          <w:p w:rsidR="00CC57AC" w:rsidRPr="0085454A" w:rsidDel="00440F47" w:rsidRDefault="002C0026" w:rsidP="00CC57AC">
            <w:pPr>
              <w:autoSpaceDE w:val="0"/>
              <w:autoSpaceDN w:val="0"/>
              <w:adjustRightInd w:val="0"/>
              <w:jc w:val="center"/>
              <w:rPr>
                <w:del w:id="9802" w:author="Мурмулева Юлия Геннадьевна" w:date="2025-12-12T13:44:00Z"/>
                <w:rFonts w:ascii="PT Astra Serif" w:hAnsi="PT Astra Serif" w:cs="PT Astra Serif"/>
                <w:rPrChange w:id="9803" w:author="Мурмулева Юлия Геннадьевна" w:date="2025-12-16T13:55:00Z">
                  <w:rPr>
                    <w:del w:id="9804" w:author="Мурмулева Юлия Геннадьевна" w:date="2025-12-12T13:44:00Z"/>
                    <w:rFonts w:ascii="PT Astra Serif" w:hAnsi="PT Astra Serif" w:cs="PT Astra Serif"/>
                  </w:rPr>
                </w:rPrChange>
              </w:rPr>
            </w:pPr>
            <w:del w:id="9805" w:author="Мурмулева Юлия Геннадьевна" w:date="2025-12-12T13:44:00Z">
              <w:r w:rsidRPr="0085454A" w:rsidDel="00440F47">
                <w:rPr>
                  <w:rFonts w:ascii="PT Astra Serif" w:hAnsi="PT Astra Serif" w:cs="PT Astra Serif"/>
                  <w:rPrChange w:id="9806" w:author="Мурмулева Юлия Геннадьевна" w:date="2025-12-16T13:55:00Z">
                    <w:rPr>
                      <w:rFonts w:ascii="PT Astra Serif" w:hAnsi="PT Astra Serif" w:cs="PT Astra Serif"/>
                    </w:rPr>
                  </w:rPrChange>
                </w:rPr>
                <w:delText>9</w:delText>
              </w:r>
            </w:del>
          </w:p>
        </w:tc>
        <w:tc>
          <w:tcPr>
            <w:tcW w:w="8222" w:type="dxa"/>
          </w:tcPr>
          <w:p w:rsidR="00CC57AC" w:rsidRPr="0085454A" w:rsidDel="00440F47" w:rsidRDefault="002C0026" w:rsidP="00CC57AC">
            <w:pPr>
              <w:autoSpaceDE w:val="0"/>
              <w:autoSpaceDN w:val="0"/>
              <w:adjustRightInd w:val="0"/>
              <w:jc w:val="center"/>
              <w:rPr>
                <w:del w:id="9807" w:author="Мурмулева Юлия Геннадьевна" w:date="2025-12-12T13:44:00Z"/>
                <w:rFonts w:ascii="PT Astra Serif" w:hAnsi="PT Astra Serif" w:cs="PT Astra Serif"/>
                <w:rPrChange w:id="9808" w:author="Мурмулева Юлия Геннадьевна" w:date="2025-12-16T13:55:00Z">
                  <w:rPr>
                    <w:del w:id="9809" w:author="Мурмулева Юлия Геннадьевна" w:date="2025-12-12T13:44:00Z"/>
                    <w:rFonts w:ascii="PT Astra Serif" w:hAnsi="PT Astra Serif" w:cs="PT Astra Serif"/>
                  </w:rPr>
                </w:rPrChange>
              </w:rPr>
            </w:pPr>
            <w:del w:id="9810" w:author="Мурмулева Юлия Геннадьевна" w:date="2025-12-12T13:44:00Z">
              <w:r w:rsidRPr="0085454A" w:rsidDel="00440F47">
                <w:rPr>
                  <w:rFonts w:ascii="PT Astra Serif" w:hAnsi="PT Astra Serif" w:cs="PT Astra Serif"/>
                  <w:rPrChange w:id="9811" w:author="Мурмулева Юлия Геннадьевна" w:date="2025-12-16T13:55:00Z">
                    <w:rPr>
                      <w:rFonts w:ascii="PT Astra Serif" w:hAnsi="PT Astra Serif" w:cs="PT Astra Serif"/>
                    </w:rPr>
                  </w:rPrChange>
                </w:rPr>
                <w:delText>Содействие в получении рецепта врача (фельдшера) на лекарственные средства и изделия медицинского назначения, отпускаемые в том числе гражданам, имеющим право на их бесплатное получение</w:delText>
              </w:r>
            </w:del>
          </w:p>
        </w:tc>
        <w:tc>
          <w:tcPr>
            <w:tcW w:w="828" w:type="dxa"/>
          </w:tcPr>
          <w:p w:rsidR="00CC57AC" w:rsidRPr="0085454A" w:rsidDel="00440F47" w:rsidRDefault="002C0026" w:rsidP="00CC57AC">
            <w:pPr>
              <w:autoSpaceDE w:val="0"/>
              <w:autoSpaceDN w:val="0"/>
              <w:adjustRightInd w:val="0"/>
              <w:jc w:val="center"/>
              <w:rPr>
                <w:del w:id="9812" w:author="Мурмулева Юлия Геннадьевна" w:date="2025-12-12T13:44:00Z"/>
                <w:rFonts w:ascii="PT Astra Serif" w:hAnsi="PT Astra Serif" w:cs="PT Astra Serif"/>
                <w:rPrChange w:id="9813" w:author="Мурмулева Юлия Геннадьевна" w:date="2025-12-16T13:55:00Z">
                  <w:rPr>
                    <w:del w:id="9814" w:author="Мурмулева Юлия Геннадьевна" w:date="2025-12-12T13:44:00Z"/>
                    <w:rFonts w:ascii="PT Astra Serif" w:hAnsi="PT Astra Serif" w:cs="PT Astra Serif"/>
                  </w:rPr>
                </w:rPrChange>
              </w:rPr>
            </w:pPr>
            <w:del w:id="9815" w:author="Мурмулева Юлия Геннадьевна" w:date="2025-12-12T13:44:00Z">
              <w:r w:rsidRPr="0085454A" w:rsidDel="00440F47">
                <w:rPr>
                  <w:rFonts w:ascii="PT Astra Serif" w:hAnsi="PT Astra Serif" w:cs="PT Astra Serif"/>
                  <w:noProof/>
                  <w:position w:val="-10"/>
                  <w:lang w:eastAsia="ru-RU" w:bidi="ar-SA"/>
                  <w:rPrChange w:id="9816"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4206AC9" wp14:editId="0AAD698E">
                    <wp:extent cx="214630" cy="286385"/>
                    <wp:effectExtent l="0" t="0" r="0" b="0"/>
                    <wp:docPr id="806" name="Рисунок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 name="Picture 43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817"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848F2">
        <w:trPr>
          <w:del w:id="9818" w:author="Мурмулева Юлия Геннадьевна" w:date="2025-12-12T13:44:00Z"/>
        </w:trPr>
        <w:tc>
          <w:tcPr>
            <w:tcW w:w="567" w:type="dxa"/>
          </w:tcPr>
          <w:p w:rsidR="00CC57AC" w:rsidRPr="0085454A" w:rsidDel="00440F47" w:rsidRDefault="002C0026" w:rsidP="00CC57AC">
            <w:pPr>
              <w:autoSpaceDE w:val="0"/>
              <w:autoSpaceDN w:val="0"/>
              <w:adjustRightInd w:val="0"/>
              <w:jc w:val="center"/>
              <w:rPr>
                <w:del w:id="9819" w:author="Мурмулева Юлия Геннадьевна" w:date="2025-12-12T13:44:00Z"/>
                <w:rFonts w:ascii="PT Astra Serif" w:hAnsi="PT Astra Serif" w:cs="PT Astra Serif"/>
                <w:rPrChange w:id="9820" w:author="Мурмулева Юлия Геннадьевна" w:date="2025-12-16T13:55:00Z">
                  <w:rPr>
                    <w:del w:id="9821" w:author="Мурмулева Юлия Геннадьевна" w:date="2025-12-12T13:44:00Z"/>
                    <w:rFonts w:ascii="PT Astra Serif" w:hAnsi="PT Astra Serif" w:cs="PT Astra Serif"/>
                  </w:rPr>
                </w:rPrChange>
              </w:rPr>
            </w:pPr>
            <w:del w:id="9822" w:author="Мурмулева Юлия Геннадьевна" w:date="2025-12-12T13:44:00Z">
              <w:r w:rsidRPr="0085454A" w:rsidDel="00440F47">
                <w:rPr>
                  <w:rFonts w:ascii="PT Astra Serif" w:hAnsi="PT Astra Serif" w:cs="PT Astra Serif"/>
                  <w:rPrChange w:id="9823" w:author="Мурмулева Юлия Геннадьевна" w:date="2025-12-16T13:55:00Z">
                    <w:rPr>
                      <w:rFonts w:ascii="PT Astra Serif" w:hAnsi="PT Astra Serif" w:cs="PT Astra Serif"/>
                    </w:rPr>
                  </w:rPrChange>
                </w:rPr>
                <w:delText>10</w:delText>
              </w:r>
            </w:del>
          </w:p>
        </w:tc>
        <w:tc>
          <w:tcPr>
            <w:tcW w:w="8222" w:type="dxa"/>
          </w:tcPr>
          <w:p w:rsidR="00CC57AC" w:rsidRPr="0085454A" w:rsidDel="00440F47" w:rsidRDefault="002C0026" w:rsidP="00CC57AC">
            <w:pPr>
              <w:autoSpaceDE w:val="0"/>
              <w:autoSpaceDN w:val="0"/>
              <w:adjustRightInd w:val="0"/>
              <w:jc w:val="center"/>
              <w:rPr>
                <w:del w:id="9824" w:author="Мурмулева Юлия Геннадьевна" w:date="2025-12-12T13:44:00Z"/>
                <w:rFonts w:ascii="PT Astra Serif" w:hAnsi="PT Astra Serif" w:cs="PT Astra Serif"/>
                <w:rPrChange w:id="9825" w:author="Мурмулева Юлия Геннадьевна" w:date="2025-12-16T13:55:00Z">
                  <w:rPr>
                    <w:del w:id="9826" w:author="Мурмулева Юлия Геннадьевна" w:date="2025-12-12T13:44:00Z"/>
                    <w:rFonts w:ascii="PT Astra Serif" w:hAnsi="PT Astra Serif" w:cs="PT Astra Serif"/>
                  </w:rPr>
                </w:rPrChange>
              </w:rPr>
            </w:pPr>
            <w:del w:id="9827" w:author="Мурмулева Юлия Геннадьевна" w:date="2025-12-12T13:44:00Z">
              <w:r w:rsidRPr="0085454A" w:rsidDel="00440F47">
                <w:rPr>
                  <w:rFonts w:ascii="PT Astra Serif" w:hAnsi="PT Astra Serif" w:cs="PT Astra Serif"/>
                  <w:rPrChange w:id="9828" w:author="Мурмулева Юлия Геннадьевна" w:date="2025-12-16T13:55:00Z">
                    <w:rPr>
                      <w:rFonts w:ascii="PT Astra Serif" w:hAnsi="PT Astra Serif" w:cs="PT Astra Serif"/>
                    </w:rPr>
                  </w:rPrChange>
                </w:rPr>
                <w:delText>Содействие в получении направления медицинской организации на медико-социальную экспертизу</w:delText>
              </w:r>
            </w:del>
          </w:p>
        </w:tc>
        <w:tc>
          <w:tcPr>
            <w:tcW w:w="828" w:type="dxa"/>
          </w:tcPr>
          <w:p w:rsidR="00CC57AC" w:rsidRPr="0085454A" w:rsidDel="00440F47" w:rsidRDefault="002C0026" w:rsidP="00CC57AC">
            <w:pPr>
              <w:autoSpaceDE w:val="0"/>
              <w:autoSpaceDN w:val="0"/>
              <w:adjustRightInd w:val="0"/>
              <w:jc w:val="center"/>
              <w:rPr>
                <w:del w:id="9829" w:author="Мурмулева Юлия Геннадьевна" w:date="2025-12-12T13:44:00Z"/>
                <w:rFonts w:ascii="PT Astra Serif" w:hAnsi="PT Astra Serif" w:cs="PT Astra Serif"/>
                <w:rPrChange w:id="9830" w:author="Мурмулева Юлия Геннадьевна" w:date="2025-12-16T13:55:00Z">
                  <w:rPr>
                    <w:del w:id="9831" w:author="Мурмулева Юлия Геннадьевна" w:date="2025-12-12T13:44:00Z"/>
                    <w:rFonts w:ascii="PT Astra Serif" w:hAnsi="PT Astra Serif" w:cs="PT Astra Serif"/>
                  </w:rPr>
                </w:rPrChange>
              </w:rPr>
            </w:pPr>
            <w:del w:id="9832" w:author="Мурмулева Юлия Геннадьевна" w:date="2025-12-12T13:44:00Z">
              <w:r w:rsidRPr="0085454A" w:rsidDel="00440F47">
                <w:rPr>
                  <w:rFonts w:ascii="PT Astra Serif" w:hAnsi="PT Astra Serif" w:cs="PT Astra Serif"/>
                  <w:noProof/>
                  <w:position w:val="-10"/>
                  <w:lang w:eastAsia="ru-RU" w:bidi="ar-SA"/>
                  <w:rPrChange w:id="983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9B71978" wp14:editId="4058E2DE">
                    <wp:extent cx="214630" cy="286385"/>
                    <wp:effectExtent l="0" t="0" r="0" b="0"/>
                    <wp:docPr id="807" name="Рисунок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 name="Picture 43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834"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848F2">
        <w:trPr>
          <w:del w:id="9835" w:author="Мурмулева Юлия Геннадьевна" w:date="2025-12-12T13:44:00Z"/>
        </w:trPr>
        <w:tc>
          <w:tcPr>
            <w:tcW w:w="567" w:type="dxa"/>
          </w:tcPr>
          <w:p w:rsidR="00CC57AC" w:rsidRPr="0085454A" w:rsidDel="00440F47" w:rsidRDefault="002C0026" w:rsidP="00CC57AC">
            <w:pPr>
              <w:autoSpaceDE w:val="0"/>
              <w:autoSpaceDN w:val="0"/>
              <w:adjustRightInd w:val="0"/>
              <w:jc w:val="center"/>
              <w:rPr>
                <w:del w:id="9836" w:author="Мурмулева Юлия Геннадьевна" w:date="2025-12-12T13:44:00Z"/>
                <w:rFonts w:ascii="PT Astra Serif" w:hAnsi="PT Astra Serif" w:cs="PT Astra Serif"/>
                <w:rPrChange w:id="9837" w:author="Мурмулева Юлия Геннадьевна" w:date="2025-12-16T13:55:00Z">
                  <w:rPr>
                    <w:del w:id="9838" w:author="Мурмулева Юлия Геннадьевна" w:date="2025-12-12T13:44:00Z"/>
                    <w:rFonts w:ascii="PT Astra Serif" w:hAnsi="PT Astra Serif" w:cs="PT Astra Serif"/>
                  </w:rPr>
                </w:rPrChange>
              </w:rPr>
            </w:pPr>
            <w:del w:id="9839" w:author="Мурмулева Юлия Геннадьевна" w:date="2025-12-12T13:44:00Z">
              <w:r w:rsidRPr="0085454A" w:rsidDel="00440F47">
                <w:rPr>
                  <w:rFonts w:ascii="PT Astra Serif" w:hAnsi="PT Astra Serif" w:cs="PT Astra Serif"/>
                  <w:rPrChange w:id="9840" w:author="Мурмулева Юлия Геннадьевна" w:date="2025-12-16T13:55:00Z">
                    <w:rPr>
                      <w:rFonts w:ascii="PT Astra Serif" w:hAnsi="PT Astra Serif" w:cs="PT Astra Serif"/>
                    </w:rPr>
                  </w:rPrChange>
                </w:rPr>
                <w:delText>11</w:delText>
              </w:r>
            </w:del>
          </w:p>
        </w:tc>
        <w:tc>
          <w:tcPr>
            <w:tcW w:w="8222" w:type="dxa"/>
          </w:tcPr>
          <w:p w:rsidR="00CC57AC" w:rsidRPr="0085454A" w:rsidDel="00440F47" w:rsidRDefault="002C0026" w:rsidP="00CC57AC">
            <w:pPr>
              <w:autoSpaceDE w:val="0"/>
              <w:autoSpaceDN w:val="0"/>
              <w:adjustRightInd w:val="0"/>
              <w:jc w:val="center"/>
              <w:rPr>
                <w:del w:id="9841" w:author="Мурмулева Юлия Геннадьевна" w:date="2025-12-12T13:44:00Z"/>
                <w:rFonts w:ascii="PT Astra Serif" w:hAnsi="PT Astra Serif" w:cs="PT Astra Serif"/>
                <w:rPrChange w:id="9842" w:author="Мурмулева Юлия Геннадьевна" w:date="2025-12-16T13:55:00Z">
                  <w:rPr>
                    <w:del w:id="9843" w:author="Мурмулева Юлия Геннадьевна" w:date="2025-12-12T13:44:00Z"/>
                    <w:rFonts w:ascii="PT Astra Serif" w:hAnsi="PT Astra Serif" w:cs="PT Astra Serif"/>
                  </w:rPr>
                </w:rPrChange>
              </w:rPr>
            </w:pPr>
            <w:del w:id="9844" w:author="Мурмулева Юлия Геннадьевна" w:date="2025-12-12T13:44:00Z">
              <w:r w:rsidRPr="0085454A" w:rsidDel="00440F47">
                <w:rPr>
                  <w:rFonts w:ascii="PT Astra Serif" w:hAnsi="PT Astra Serif" w:cs="PT Astra Serif"/>
                  <w:rPrChange w:id="9845" w:author="Мурмулева Юлия Геннадьевна" w:date="2025-12-16T13:55:00Z">
                    <w:rPr>
                      <w:rFonts w:ascii="PT Astra Serif" w:hAnsi="PT Astra Serif" w:cs="PT Astra Serif"/>
                    </w:rPr>
                  </w:rPrChange>
                </w:rPr>
                <w:delText>Содействие в прохождении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w:delText>
              </w:r>
            </w:del>
          </w:p>
        </w:tc>
        <w:tc>
          <w:tcPr>
            <w:tcW w:w="828" w:type="dxa"/>
          </w:tcPr>
          <w:p w:rsidR="00CC57AC" w:rsidRPr="0085454A" w:rsidDel="00440F47" w:rsidRDefault="002C0026" w:rsidP="00CC57AC">
            <w:pPr>
              <w:autoSpaceDE w:val="0"/>
              <w:autoSpaceDN w:val="0"/>
              <w:adjustRightInd w:val="0"/>
              <w:jc w:val="center"/>
              <w:rPr>
                <w:del w:id="9846" w:author="Мурмулева Юлия Геннадьевна" w:date="2025-12-12T13:44:00Z"/>
                <w:rFonts w:ascii="PT Astra Serif" w:hAnsi="PT Astra Serif" w:cs="PT Astra Serif"/>
                <w:rPrChange w:id="9847" w:author="Мурмулева Юлия Геннадьевна" w:date="2025-12-16T13:55:00Z">
                  <w:rPr>
                    <w:del w:id="9848" w:author="Мурмулева Юлия Геннадьевна" w:date="2025-12-12T13:44:00Z"/>
                    <w:rFonts w:ascii="PT Astra Serif" w:hAnsi="PT Astra Serif" w:cs="PT Astra Serif"/>
                  </w:rPr>
                </w:rPrChange>
              </w:rPr>
            </w:pPr>
            <w:del w:id="9849" w:author="Мурмулева Юлия Геннадьевна" w:date="2025-12-12T13:44:00Z">
              <w:r w:rsidRPr="0085454A" w:rsidDel="00440F47">
                <w:rPr>
                  <w:rFonts w:ascii="PT Astra Serif" w:hAnsi="PT Astra Serif" w:cs="PT Astra Serif"/>
                  <w:noProof/>
                  <w:position w:val="-10"/>
                  <w:lang w:eastAsia="ru-RU" w:bidi="ar-SA"/>
                  <w:rPrChange w:id="9850"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D04230F" wp14:editId="12C1CA13">
                    <wp:extent cx="214630" cy="286385"/>
                    <wp:effectExtent l="0" t="0" r="0" b="0"/>
                    <wp:docPr id="808" name="Рисунок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Picture 43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851"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848F2">
        <w:trPr>
          <w:del w:id="9852" w:author="Мурмулева Юлия Геннадьевна" w:date="2025-12-12T13:44:00Z"/>
        </w:trPr>
        <w:tc>
          <w:tcPr>
            <w:tcW w:w="567" w:type="dxa"/>
          </w:tcPr>
          <w:p w:rsidR="00CC57AC" w:rsidRPr="0085454A" w:rsidDel="00440F47" w:rsidRDefault="002C0026" w:rsidP="00CC57AC">
            <w:pPr>
              <w:autoSpaceDE w:val="0"/>
              <w:autoSpaceDN w:val="0"/>
              <w:adjustRightInd w:val="0"/>
              <w:jc w:val="center"/>
              <w:rPr>
                <w:del w:id="9853" w:author="Мурмулева Юлия Геннадьевна" w:date="2025-12-12T13:44:00Z"/>
                <w:rFonts w:ascii="PT Astra Serif" w:hAnsi="PT Astra Serif" w:cs="PT Astra Serif"/>
                <w:rPrChange w:id="9854" w:author="Мурмулева Юлия Геннадьевна" w:date="2025-12-16T13:55:00Z">
                  <w:rPr>
                    <w:del w:id="9855" w:author="Мурмулева Юлия Геннадьевна" w:date="2025-12-12T13:44:00Z"/>
                    <w:rFonts w:ascii="PT Astra Serif" w:hAnsi="PT Astra Serif" w:cs="PT Astra Serif"/>
                  </w:rPr>
                </w:rPrChange>
              </w:rPr>
            </w:pPr>
            <w:del w:id="9856" w:author="Мурмулева Юлия Геннадьевна" w:date="2025-12-12T13:44:00Z">
              <w:r w:rsidRPr="0085454A" w:rsidDel="00440F47">
                <w:rPr>
                  <w:rFonts w:ascii="PT Astra Serif" w:hAnsi="PT Astra Serif" w:cs="PT Astra Serif"/>
                  <w:rPrChange w:id="9857" w:author="Мурмулева Юлия Геннадьевна" w:date="2025-12-16T13:55:00Z">
                    <w:rPr>
                      <w:rFonts w:ascii="PT Astra Serif" w:hAnsi="PT Astra Serif" w:cs="PT Astra Serif"/>
                    </w:rPr>
                  </w:rPrChange>
                </w:rPr>
                <w:delText>12</w:delText>
              </w:r>
            </w:del>
          </w:p>
        </w:tc>
        <w:tc>
          <w:tcPr>
            <w:tcW w:w="8222" w:type="dxa"/>
          </w:tcPr>
          <w:p w:rsidR="00CC57AC" w:rsidRPr="0085454A" w:rsidDel="00440F47" w:rsidRDefault="002C0026" w:rsidP="00CC57AC">
            <w:pPr>
              <w:autoSpaceDE w:val="0"/>
              <w:autoSpaceDN w:val="0"/>
              <w:adjustRightInd w:val="0"/>
              <w:jc w:val="center"/>
              <w:rPr>
                <w:del w:id="9858" w:author="Мурмулева Юлия Геннадьевна" w:date="2025-12-12T13:44:00Z"/>
                <w:rFonts w:ascii="PT Astra Serif" w:hAnsi="PT Astra Serif" w:cs="PT Astra Serif"/>
                <w:rPrChange w:id="9859" w:author="Мурмулева Юлия Геннадьевна" w:date="2025-12-16T13:55:00Z">
                  <w:rPr>
                    <w:del w:id="9860" w:author="Мурмулева Юлия Геннадьевна" w:date="2025-12-12T13:44:00Z"/>
                    <w:rFonts w:ascii="PT Astra Serif" w:hAnsi="PT Astra Serif" w:cs="PT Astra Serif"/>
                  </w:rPr>
                </w:rPrChange>
              </w:rPr>
            </w:pPr>
            <w:del w:id="9861" w:author="Мурмулева Юлия Геннадьевна" w:date="2025-12-12T13:44:00Z">
              <w:r w:rsidRPr="0085454A" w:rsidDel="00440F47">
                <w:rPr>
                  <w:rFonts w:ascii="PT Astra Serif" w:hAnsi="PT Astra Serif" w:cs="PT Astra Serif"/>
                  <w:rPrChange w:id="9862" w:author="Мурмулева Юлия Геннадьевна" w:date="2025-12-16T13:55:00Z">
                    <w:rPr>
                      <w:rFonts w:ascii="PT Astra Serif" w:hAnsi="PT Astra Serif" w:cs="PT Astra Serif"/>
                    </w:rPr>
                  </w:rPrChange>
                </w:rPr>
                <w:delText>Содействие в прохождении медико-социальной экспертизы</w:delText>
              </w:r>
            </w:del>
          </w:p>
        </w:tc>
        <w:tc>
          <w:tcPr>
            <w:tcW w:w="828" w:type="dxa"/>
          </w:tcPr>
          <w:p w:rsidR="00CC57AC" w:rsidRPr="0085454A" w:rsidDel="00440F47" w:rsidRDefault="002C0026" w:rsidP="00CC57AC">
            <w:pPr>
              <w:autoSpaceDE w:val="0"/>
              <w:autoSpaceDN w:val="0"/>
              <w:adjustRightInd w:val="0"/>
              <w:jc w:val="center"/>
              <w:rPr>
                <w:del w:id="9863" w:author="Мурмулева Юлия Геннадьевна" w:date="2025-12-12T13:44:00Z"/>
                <w:rFonts w:ascii="PT Astra Serif" w:hAnsi="PT Astra Serif" w:cs="PT Astra Serif"/>
                <w:rPrChange w:id="9864" w:author="Мурмулева Юлия Геннадьевна" w:date="2025-12-16T13:55:00Z">
                  <w:rPr>
                    <w:del w:id="9865" w:author="Мурмулева Юлия Геннадьевна" w:date="2025-12-12T13:44:00Z"/>
                    <w:rFonts w:ascii="PT Astra Serif" w:hAnsi="PT Astra Serif" w:cs="PT Astra Serif"/>
                  </w:rPr>
                </w:rPrChange>
              </w:rPr>
            </w:pPr>
            <w:del w:id="9866" w:author="Мурмулева Юлия Геннадьевна" w:date="2025-12-12T13:44:00Z">
              <w:r w:rsidRPr="0085454A" w:rsidDel="00440F47">
                <w:rPr>
                  <w:rFonts w:ascii="PT Astra Serif" w:hAnsi="PT Astra Serif" w:cs="PT Astra Serif"/>
                  <w:noProof/>
                  <w:position w:val="-10"/>
                  <w:lang w:eastAsia="ru-RU" w:bidi="ar-SA"/>
                  <w:rPrChange w:id="986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F71E34A" wp14:editId="3F29640D">
                    <wp:extent cx="214630" cy="286385"/>
                    <wp:effectExtent l="0" t="0" r="0" b="0"/>
                    <wp:docPr id="809" name="Рисунок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 name="Picture 44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868"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848F2">
        <w:trPr>
          <w:del w:id="9869" w:author="Мурмулева Юлия Геннадьевна" w:date="2025-12-12T13:44:00Z"/>
        </w:trPr>
        <w:tc>
          <w:tcPr>
            <w:tcW w:w="567" w:type="dxa"/>
          </w:tcPr>
          <w:p w:rsidR="00CC57AC" w:rsidRPr="0085454A" w:rsidDel="00440F47" w:rsidRDefault="002C0026" w:rsidP="00CC57AC">
            <w:pPr>
              <w:autoSpaceDE w:val="0"/>
              <w:autoSpaceDN w:val="0"/>
              <w:adjustRightInd w:val="0"/>
              <w:jc w:val="center"/>
              <w:rPr>
                <w:del w:id="9870" w:author="Мурмулева Юлия Геннадьевна" w:date="2025-12-12T13:44:00Z"/>
                <w:rFonts w:ascii="PT Astra Serif" w:hAnsi="PT Astra Serif" w:cs="PT Astra Serif"/>
                <w:rPrChange w:id="9871" w:author="Мурмулева Юлия Геннадьевна" w:date="2025-12-16T13:55:00Z">
                  <w:rPr>
                    <w:del w:id="9872" w:author="Мурмулева Юлия Геннадьевна" w:date="2025-12-12T13:44:00Z"/>
                    <w:rFonts w:ascii="PT Astra Serif" w:hAnsi="PT Astra Serif" w:cs="PT Astra Serif"/>
                  </w:rPr>
                </w:rPrChange>
              </w:rPr>
            </w:pPr>
            <w:del w:id="9873" w:author="Мурмулева Юлия Геннадьевна" w:date="2025-12-12T13:44:00Z">
              <w:r w:rsidRPr="0085454A" w:rsidDel="00440F47">
                <w:rPr>
                  <w:rFonts w:ascii="PT Astra Serif" w:hAnsi="PT Astra Serif" w:cs="PT Astra Serif"/>
                  <w:rPrChange w:id="9874" w:author="Мурмулева Юлия Геннадьевна" w:date="2025-12-16T13:55:00Z">
                    <w:rPr>
                      <w:rFonts w:ascii="PT Astra Serif" w:hAnsi="PT Astra Serif" w:cs="PT Astra Serif"/>
                    </w:rPr>
                  </w:rPrChange>
                </w:rPr>
                <w:delText>13</w:delText>
              </w:r>
            </w:del>
          </w:p>
        </w:tc>
        <w:tc>
          <w:tcPr>
            <w:tcW w:w="8222" w:type="dxa"/>
          </w:tcPr>
          <w:p w:rsidR="00CC57AC" w:rsidRPr="0085454A" w:rsidDel="00440F47" w:rsidRDefault="002C0026" w:rsidP="00CC57AC">
            <w:pPr>
              <w:autoSpaceDE w:val="0"/>
              <w:autoSpaceDN w:val="0"/>
              <w:adjustRightInd w:val="0"/>
              <w:jc w:val="center"/>
              <w:rPr>
                <w:del w:id="9875" w:author="Мурмулева Юлия Геннадьевна" w:date="2025-12-12T13:44:00Z"/>
                <w:rFonts w:ascii="PT Astra Serif" w:hAnsi="PT Astra Serif" w:cs="PT Astra Serif"/>
                <w:rPrChange w:id="9876" w:author="Мурмулева Юлия Геннадьевна" w:date="2025-12-16T13:55:00Z">
                  <w:rPr>
                    <w:del w:id="9877" w:author="Мурмулева Юлия Геннадьевна" w:date="2025-12-12T13:44:00Z"/>
                    <w:rFonts w:ascii="PT Astra Serif" w:hAnsi="PT Astra Serif" w:cs="PT Astra Serif"/>
                  </w:rPr>
                </w:rPrChange>
              </w:rPr>
            </w:pPr>
            <w:del w:id="9878" w:author="Мурмулева Юлия Геннадьевна" w:date="2025-12-12T13:44:00Z">
              <w:r w:rsidRPr="0085454A" w:rsidDel="00440F47">
                <w:rPr>
                  <w:rFonts w:ascii="PT Astra Serif" w:hAnsi="PT Astra Serif" w:cs="PT Astra Serif"/>
                  <w:rPrChange w:id="9879" w:author="Мурмулева Юлия Геннадьевна" w:date="2025-12-16T13:55:00Z">
                    <w:rPr>
                      <w:rFonts w:ascii="PT Astra Serif" w:hAnsi="PT Astra Serif" w:cs="PT Astra Serif"/>
                    </w:rPr>
                  </w:rPrChange>
                </w:rPr>
                <w:delText>Содействие в получении копии акта медико-социальной экспертизы и (или) протокола проведения медико-социальной экспертизы</w:delText>
              </w:r>
            </w:del>
          </w:p>
        </w:tc>
        <w:tc>
          <w:tcPr>
            <w:tcW w:w="828" w:type="dxa"/>
          </w:tcPr>
          <w:p w:rsidR="00CC57AC" w:rsidRPr="0085454A" w:rsidDel="00440F47" w:rsidRDefault="002C0026" w:rsidP="00CC57AC">
            <w:pPr>
              <w:autoSpaceDE w:val="0"/>
              <w:autoSpaceDN w:val="0"/>
              <w:adjustRightInd w:val="0"/>
              <w:jc w:val="center"/>
              <w:rPr>
                <w:del w:id="9880" w:author="Мурмулева Юлия Геннадьевна" w:date="2025-12-12T13:44:00Z"/>
                <w:rFonts w:ascii="PT Astra Serif" w:hAnsi="PT Astra Serif" w:cs="PT Astra Serif"/>
                <w:rPrChange w:id="9881" w:author="Мурмулева Юлия Геннадьевна" w:date="2025-12-16T13:55:00Z">
                  <w:rPr>
                    <w:del w:id="9882" w:author="Мурмулева Юлия Геннадьевна" w:date="2025-12-12T13:44:00Z"/>
                    <w:rFonts w:ascii="PT Astra Serif" w:hAnsi="PT Astra Serif" w:cs="PT Astra Serif"/>
                  </w:rPr>
                </w:rPrChange>
              </w:rPr>
            </w:pPr>
            <w:del w:id="9883" w:author="Мурмулева Юлия Геннадьевна" w:date="2025-12-12T13:44:00Z">
              <w:r w:rsidRPr="0085454A" w:rsidDel="00440F47">
                <w:rPr>
                  <w:rFonts w:ascii="PT Astra Serif" w:hAnsi="PT Astra Serif" w:cs="PT Astra Serif"/>
                  <w:noProof/>
                  <w:position w:val="-10"/>
                  <w:lang w:eastAsia="ru-RU" w:bidi="ar-SA"/>
                  <w:rPrChange w:id="988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1F01C38" wp14:editId="63774D7C">
                    <wp:extent cx="214630" cy="286385"/>
                    <wp:effectExtent l="0" t="0" r="0" b="0"/>
                    <wp:docPr id="810" name="Рисунок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 name="Picture 44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885"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848F2">
        <w:trPr>
          <w:del w:id="9886" w:author="Мурмулева Юлия Геннадьевна" w:date="2025-12-12T13:44:00Z"/>
        </w:trPr>
        <w:tc>
          <w:tcPr>
            <w:tcW w:w="567" w:type="dxa"/>
          </w:tcPr>
          <w:p w:rsidR="00CC57AC" w:rsidRPr="0085454A" w:rsidDel="00440F47" w:rsidRDefault="002C0026" w:rsidP="00CC57AC">
            <w:pPr>
              <w:autoSpaceDE w:val="0"/>
              <w:autoSpaceDN w:val="0"/>
              <w:adjustRightInd w:val="0"/>
              <w:jc w:val="center"/>
              <w:rPr>
                <w:del w:id="9887" w:author="Мурмулева Юлия Геннадьевна" w:date="2025-12-12T13:44:00Z"/>
                <w:rFonts w:ascii="PT Astra Serif" w:hAnsi="PT Astra Serif" w:cs="PT Astra Serif"/>
                <w:rPrChange w:id="9888" w:author="Мурмулева Юлия Геннадьевна" w:date="2025-12-16T13:55:00Z">
                  <w:rPr>
                    <w:del w:id="9889" w:author="Мурмулева Юлия Геннадьевна" w:date="2025-12-12T13:44:00Z"/>
                    <w:rFonts w:ascii="PT Astra Serif" w:hAnsi="PT Astra Serif" w:cs="PT Astra Serif"/>
                  </w:rPr>
                </w:rPrChange>
              </w:rPr>
            </w:pPr>
            <w:del w:id="9890" w:author="Мурмулева Юлия Геннадьевна" w:date="2025-12-12T13:44:00Z">
              <w:r w:rsidRPr="0085454A" w:rsidDel="00440F47">
                <w:rPr>
                  <w:rFonts w:ascii="PT Astra Serif" w:hAnsi="PT Astra Serif" w:cs="PT Astra Serif"/>
                  <w:rPrChange w:id="9891" w:author="Мурмулева Юлия Геннадьевна" w:date="2025-12-16T13:55:00Z">
                    <w:rPr>
                      <w:rFonts w:ascii="PT Astra Serif" w:hAnsi="PT Astra Serif" w:cs="PT Astra Serif"/>
                    </w:rPr>
                  </w:rPrChange>
                </w:rPr>
                <w:delText>14</w:delText>
              </w:r>
            </w:del>
          </w:p>
        </w:tc>
        <w:tc>
          <w:tcPr>
            <w:tcW w:w="8222" w:type="dxa"/>
          </w:tcPr>
          <w:p w:rsidR="00CC57AC" w:rsidRPr="0085454A" w:rsidDel="00440F47" w:rsidRDefault="002C0026" w:rsidP="00CC57AC">
            <w:pPr>
              <w:autoSpaceDE w:val="0"/>
              <w:autoSpaceDN w:val="0"/>
              <w:adjustRightInd w:val="0"/>
              <w:jc w:val="center"/>
              <w:rPr>
                <w:del w:id="9892" w:author="Мурмулева Юлия Геннадьевна" w:date="2025-12-12T13:44:00Z"/>
                <w:rFonts w:ascii="PT Astra Serif" w:hAnsi="PT Astra Serif" w:cs="PT Astra Serif"/>
                <w:rPrChange w:id="9893" w:author="Мурмулева Юлия Геннадьевна" w:date="2025-12-16T13:55:00Z">
                  <w:rPr>
                    <w:del w:id="9894" w:author="Мурмулева Юлия Геннадьевна" w:date="2025-12-12T13:44:00Z"/>
                    <w:rFonts w:ascii="PT Astra Serif" w:hAnsi="PT Astra Serif" w:cs="PT Astra Serif"/>
                  </w:rPr>
                </w:rPrChange>
              </w:rPr>
            </w:pPr>
            <w:del w:id="9895" w:author="Мурмулева Юлия Геннадьевна" w:date="2025-12-12T13:44:00Z">
              <w:r w:rsidRPr="0085454A" w:rsidDel="00440F47">
                <w:rPr>
                  <w:rFonts w:ascii="PT Astra Serif" w:hAnsi="PT Astra Serif" w:cs="PT Astra Serif"/>
                  <w:rPrChange w:id="9896" w:author="Мурмулева Юлия Геннадьевна" w:date="2025-12-16T13:55:00Z">
                    <w:rPr>
                      <w:rFonts w:ascii="PT Astra Serif" w:hAnsi="PT Astra Serif" w:cs="PT Astra Serif"/>
                    </w:rPr>
                  </w:rPrChange>
                </w:rPr>
                <w:delText>Содействие в получении индивидуальной программы реабилитации или абилитации инвалида (ребенка-инвалида)</w:delText>
              </w:r>
            </w:del>
          </w:p>
        </w:tc>
        <w:tc>
          <w:tcPr>
            <w:tcW w:w="828" w:type="dxa"/>
          </w:tcPr>
          <w:p w:rsidR="00CC57AC" w:rsidRPr="0085454A" w:rsidDel="00440F47" w:rsidRDefault="002C0026" w:rsidP="00CC57AC">
            <w:pPr>
              <w:autoSpaceDE w:val="0"/>
              <w:autoSpaceDN w:val="0"/>
              <w:adjustRightInd w:val="0"/>
              <w:jc w:val="center"/>
              <w:rPr>
                <w:del w:id="9897" w:author="Мурмулева Юлия Геннадьевна" w:date="2025-12-12T13:44:00Z"/>
                <w:rFonts w:ascii="PT Astra Serif" w:hAnsi="PT Astra Serif" w:cs="PT Astra Serif"/>
                <w:rPrChange w:id="9898" w:author="Мурмулева Юлия Геннадьевна" w:date="2025-12-16T13:55:00Z">
                  <w:rPr>
                    <w:del w:id="9899" w:author="Мурмулева Юлия Геннадьевна" w:date="2025-12-12T13:44:00Z"/>
                    <w:rFonts w:ascii="PT Astra Serif" w:hAnsi="PT Astra Serif" w:cs="PT Astra Serif"/>
                  </w:rPr>
                </w:rPrChange>
              </w:rPr>
            </w:pPr>
            <w:del w:id="9900" w:author="Мурмулева Юлия Геннадьевна" w:date="2025-12-12T13:44:00Z">
              <w:r w:rsidRPr="0085454A" w:rsidDel="00440F47">
                <w:rPr>
                  <w:rFonts w:ascii="PT Astra Serif" w:hAnsi="PT Astra Serif" w:cs="PT Astra Serif"/>
                  <w:noProof/>
                  <w:position w:val="-10"/>
                  <w:lang w:eastAsia="ru-RU" w:bidi="ar-SA"/>
                  <w:rPrChange w:id="990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2E47046" wp14:editId="40B432A7">
                    <wp:extent cx="214630" cy="286385"/>
                    <wp:effectExtent l="0" t="0" r="0" b="0"/>
                    <wp:docPr id="811" name="Рисунок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 name="Picture 44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902"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848F2">
        <w:trPr>
          <w:del w:id="9903" w:author="Мурмулева Юлия Геннадьевна" w:date="2025-12-12T13:44:00Z"/>
        </w:trPr>
        <w:tc>
          <w:tcPr>
            <w:tcW w:w="567" w:type="dxa"/>
          </w:tcPr>
          <w:p w:rsidR="00CC57AC" w:rsidRPr="0085454A" w:rsidDel="00440F47" w:rsidRDefault="002C0026" w:rsidP="00CC57AC">
            <w:pPr>
              <w:autoSpaceDE w:val="0"/>
              <w:autoSpaceDN w:val="0"/>
              <w:adjustRightInd w:val="0"/>
              <w:jc w:val="center"/>
              <w:rPr>
                <w:del w:id="9904" w:author="Мурмулева Юлия Геннадьевна" w:date="2025-12-12T13:44:00Z"/>
                <w:rFonts w:ascii="PT Astra Serif" w:hAnsi="PT Astra Serif" w:cs="PT Astra Serif"/>
                <w:rPrChange w:id="9905" w:author="Мурмулева Юлия Геннадьевна" w:date="2025-12-16T13:55:00Z">
                  <w:rPr>
                    <w:del w:id="9906" w:author="Мурмулева Юлия Геннадьевна" w:date="2025-12-12T13:44:00Z"/>
                    <w:rFonts w:ascii="PT Astra Serif" w:hAnsi="PT Astra Serif" w:cs="PT Astra Serif"/>
                  </w:rPr>
                </w:rPrChange>
              </w:rPr>
            </w:pPr>
            <w:del w:id="9907" w:author="Мурмулева Юлия Геннадьевна" w:date="2025-12-12T13:44:00Z">
              <w:r w:rsidRPr="0085454A" w:rsidDel="00440F47">
                <w:rPr>
                  <w:rFonts w:ascii="PT Astra Serif" w:hAnsi="PT Astra Serif" w:cs="PT Astra Serif"/>
                  <w:rPrChange w:id="9908" w:author="Мурмулева Юлия Геннадьевна" w:date="2025-12-16T13:55:00Z">
                    <w:rPr>
                      <w:rFonts w:ascii="PT Astra Serif" w:hAnsi="PT Astra Serif" w:cs="PT Astra Serif"/>
                    </w:rPr>
                  </w:rPrChange>
                </w:rPr>
                <w:delText>15</w:delText>
              </w:r>
            </w:del>
          </w:p>
        </w:tc>
        <w:tc>
          <w:tcPr>
            <w:tcW w:w="8222" w:type="dxa"/>
          </w:tcPr>
          <w:p w:rsidR="00CC57AC" w:rsidRPr="0085454A" w:rsidDel="00440F47" w:rsidRDefault="002C0026" w:rsidP="00CC57AC">
            <w:pPr>
              <w:autoSpaceDE w:val="0"/>
              <w:autoSpaceDN w:val="0"/>
              <w:adjustRightInd w:val="0"/>
              <w:jc w:val="center"/>
              <w:rPr>
                <w:del w:id="9909" w:author="Мурмулева Юлия Геннадьевна" w:date="2025-12-12T13:44:00Z"/>
                <w:rFonts w:ascii="PT Astra Serif" w:hAnsi="PT Astra Serif" w:cs="PT Astra Serif"/>
                <w:rPrChange w:id="9910" w:author="Мурмулева Юлия Геннадьевна" w:date="2025-12-16T13:55:00Z">
                  <w:rPr>
                    <w:del w:id="9911" w:author="Мурмулева Юлия Геннадьевна" w:date="2025-12-12T13:44:00Z"/>
                    <w:rFonts w:ascii="PT Astra Serif" w:hAnsi="PT Astra Serif" w:cs="PT Astra Serif"/>
                  </w:rPr>
                </w:rPrChange>
              </w:rPr>
            </w:pPr>
            <w:del w:id="9912" w:author="Мурмулева Юлия Геннадьевна" w:date="2025-12-12T13:44:00Z">
              <w:r w:rsidRPr="0085454A" w:rsidDel="00440F47">
                <w:rPr>
                  <w:rFonts w:ascii="PT Astra Serif" w:hAnsi="PT Astra Serif" w:cs="PT Astra Serif"/>
                  <w:rPrChange w:id="9913" w:author="Мурмулева Юлия Геннадьевна" w:date="2025-12-16T13:55:00Z">
                    <w:rPr>
                      <w:rFonts w:ascii="PT Astra Serif" w:hAnsi="PT Astra Serif" w:cs="PT Astra Serif"/>
                    </w:rPr>
                  </w:rPrChange>
                </w:rPr>
                <w:delText>Содействие во внесении изменений в индивидуальную программу реабилитации или абилитации инвалида (ребенка-инвалида)</w:delText>
              </w:r>
            </w:del>
          </w:p>
        </w:tc>
        <w:tc>
          <w:tcPr>
            <w:tcW w:w="828" w:type="dxa"/>
          </w:tcPr>
          <w:p w:rsidR="00CC57AC" w:rsidRPr="0085454A" w:rsidDel="00440F47" w:rsidRDefault="002C0026" w:rsidP="00CC57AC">
            <w:pPr>
              <w:autoSpaceDE w:val="0"/>
              <w:autoSpaceDN w:val="0"/>
              <w:adjustRightInd w:val="0"/>
              <w:jc w:val="center"/>
              <w:rPr>
                <w:del w:id="9914" w:author="Мурмулева Юлия Геннадьевна" w:date="2025-12-12T13:44:00Z"/>
                <w:rFonts w:ascii="PT Astra Serif" w:hAnsi="PT Astra Serif" w:cs="PT Astra Serif"/>
                <w:rPrChange w:id="9915" w:author="Мурмулева Юлия Геннадьевна" w:date="2025-12-16T13:55:00Z">
                  <w:rPr>
                    <w:del w:id="9916" w:author="Мурмулева Юлия Геннадьевна" w:date="2025-12-12T13:44:00Z"/>
                    <w:rFonts w:ascii="PT Astra Serif" w:hAnsi="PT Astra Serif" w:cs="PT Astra Serif"/>
                  </w:rPr>
                </w:rPrChange>
              </w:rPr>
            </w:pPr>
            <w:del w:id="9917" w:author="Мурмулева Юлия Геннадьевна" w:date="2025-12-12T13:44:00Z">
              <w:r w:rsidRPr="0085454A" w:rsidDel="00440F47">
                <w:rPr>
                  <w:rFonts w:ascii="PT Astra Serif" w:hAnsi="PT Astra Serif" w:cs="PT Astra Serif"/>
                  <w:noProof/>
                  <w:position w:val="-10"/>
                  <w:lang w:eastAsia="ru-RU" w:bidi="ar-SA"/>
                  <w:rPrChange w:id="991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C080902" wp14:editId="3B4E717C">
                    <wp:extent cx="214630" cy="286385"/>
                    <wp:effectExtent l="0" t="0" r="0" b="0"/>
                    <wp:docPr id="812" name="Рисунок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 name="Picture 44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919"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848F2">
        <w:trPr>
          <w:del w:id="9920" w:author="Мурмулева Юлия Геннадьевна" w:date="2025-12-12T13:44:00Z"/>
        </w:trPr>
        <w:tc>
          <w:tcPr>
            <w:tcW w:w="567" w:type="dxa"/>
          </w:tcPr>
          <w:p w:rsidR="00CC57AC" w:rsidRPr="0085454A" w:rsidDel="00440F47" w:rsidRDefault="002C0026" w:rsidP="00CC57AC">
            <w:pPr>
              <w:autoSpaceDE w:val="0"/>
              <w:autoSpaceDN w:val="0"/>
              <w:adjustRightInd w:val="0"/>
              <w:jc w:val="center"/>
              <w:rPr>
                <w:del w:id="9921" w:author="Мурмулева Юлия Геннадьевна" w:date="2025-12-12T13:44:00Z"/>
                <w:rFonts w:ascii="PT Astra Serif" w:hAnsi="PT Astra Serif" w:cs="PT Astra Serif"/>
                <w:rPrChange w:id="9922" w:author="Мурмулева Юлия Геннадьевна" w:date="2025-12-16T13:55:00Z">
                  <w:rPr>
                    <w:del w:id="9923" w:author="Мурмулева Юлия Геннадьевна" w:date="2025-12-12T13:44:00Z"/>
                    <w:rFonts w:ascii="PT Astra Serif" w:hAnsi="PT Astra Serif" w:cs="PT Astra Serif"/>
                  </w:rPr>
                </w:rPrChange>
              </w:rPr>
            </w:pPr>
            <w:del w:id="9924" w:author="Мурмулева Юлия Геннадьевна" w:date="2025-12-12T13:44:00Z">
              <w:r w:rsidRPr="0085454A" w:rsidDel="00440F47">
                <w:rPr>
                  <w:rFonts w:ascii="PT Astra Serif" w:hAnsi="PT Astra Serif" w:cs="PT Astra Serif"/>
                  <w:rPrChange w:id="9925" w:author="Мурмулева Юлия Геннадьевна" w:date="2025-12-16T13:55:00Z">
                    <w:rPr>
                      <w:rFonts w:ascii="PT Astra Serif" w:hAnsi="PT Astra Serif" w:cs="PT Astra Serif"/>
                    </w:rPr>
                  </w:rPrChange>
                </w:rPr>
                <w:delText>16</w:delText>
              </w:r>
            </w:del>
          </w:p>
        </w:tc>
        <w:tc>
          <w:tcPr>
            <w:tcW w:w="8222" w:type="dxa"/>
          </w:tcPr>
          <w:p w:rsidR="00CC57AC" w:rsidRPr="0085454A" w:rsidDel="00440F47" w:rsidRDefault="002C0026" w:rsidP="00CC57AC">
            <w:pPr>
              <w:autoSpaceDE w:val="0"/>
              <w:autoSpaceDN w:val="0"/>
              <w:adjustRightInd w:val="0"/>
              <w:jc w:val="center"/>
              <w:rPr>
                <w:del w:id="9926" w:author="Мурмулева Юлия Геннадьевна" w:date="2025-12-12T13:44:00Z"/>
                <w:rFonts w:ascii="PT Astra Serif" w:hAnsi="PT Astra Serif" w:cs="PT Astra Serif"/>
                <w:rPrChange w:id="9927" w:author="Мурмулева Юлия Геннадьевна" w:date="2025-12-16T13:55:00Z">
                  <w:rPr>
                    <w:del w:id="9928" w:author="Мурмулева Юлия Геннадьевна" w:date="2025-12-12T13:44:00Z"/>
                    <w:rFonts w:ascii="PT Astra Serif" w:hAnsi="PT Astra Serif" w:cs="PT Astra Serif"/>
                  </w:rPr>
                </w:rPrChange>
              </w:rPr>
            </w:pPr>
            <w:del w:id="9929" w:author="Мурмулева Юлия Геннадьевна" w:date="2025-12-12T13:44:00Z">
              <w:r w:rsidRPr="0085454A" w:rsidDel="00440F47">
                <w:rPr>
                  <w:rFonts w:ascii="PT Astra Serif" w:hAnsi="PT Astra Serif" w:cs="PT Astra Serif"/>
                  <w:rPrChange w:id="9930" w:author="Мурмулева Юлия Геннадьевна" w:date="2025-12-16T13:55:00Z">
                    <w:rPr>
                      <w:rFonts w:ascii="PT Astra Serif" w:hAnsi="PT Astra Serif" w:cs="PT Astra Serif"/>
                    </w:rPr>
                  </w:rPrChange>
                </w:rPr>
                <w:delText>Содействие в получении реабилитационных мероприятий, предусмотренных федеральным перечнем реабилитационных мероприятий, предоставляемых в соответствии с индивидуальной программой реабилитации или абилитации инвалида (ребенка-инвалида)</w:delText>
              </w:r>
            </w:del>
          </w:p>
        </w:tc>
        <w:tc>
          <w:tcPr>
            <w:tcW w:w="828" w:type="dxa"/>
          </w:tcPr>
          <w:p w:rsidR="00CC57AC" w:rsidRPr="0085454A" w:rsidDel="00440F47" w:rsidRDefault="002C0026" w:rsidP="00CC57AC">
            <w:pPr>
              <w:autoSpaceDE w:val="0"/>
              <w:autoSpaceDN w:val="0"/>
              <w:adjustRightInd w:val="0"/>
              <w:jc w:val="center"/>
              <w:rPr>
                <w:del w:id="9931" w:author="Мурмулева Юлия Геннадьевна" w:date="2025-12-12T13:44:00Z"/>
                <w:rFonts w:ascii="PT Astra Serif" w:hAnsi="PT Astra Serif" w:cs="PT Astra Serif"/>
                <w:rPrChange w:id="9932" w:author="Мурмулева Юлия Геннадьевна" w:date="2025-12-16T13:55:00Z">
                  <w:rPr>
                    <w:del w:id="9933" w:author="Мурмулева Юлия Геннадьевна" w:date="2025-12-12T13:44:00Z"/>
                    <w:rFonts w:ascii="PT Astra Serif" w:hAnsi="PT Astra Serif" w:cs="PT Astra Serif"/>
                  </w:rPr>
                </w:rPrChange>
              </w:rPr>
            </w:pPr>
            <w:del w:id="9934" w:author="Мурмулева Юлия Геннадьевна" w:date="2025-12-12T13:44:00Z">
              <w:r w:rsidRPr="0085454A" w:rsidDel="00440F47">
                <w:rPr>
                  <w:rFonts w:ascii="PT Astra Serif" w:hAnsi="PT Astra Serif" w:cs="PT Astra Serif"/>
                  <w:noProof/>
                  <w:position w:val="-10"/>
                  <w:lang w:eastAsia="ru-RU" w:bidi="ar-SA"/>
                  <w:rPrChange w:id="993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B648121" wp14:editId="69BABC15">
                    <wp:extent cx="214630" cy="286385"/>
                    <wp:effectExtent l="0" t="0" r="0" b="0"/>
                    <wp:docPr id="813" name="Рисунок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 name="Picture 44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93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848F2">
        <w:trPr>
          <w:del w:id="9937" w:author="Мурмулева Юлия Геннадьевна" w:date="2025-12-12T13:44:00Z"/>
        </w:trPr>
        <w:tc>
          <w:tcPr>
            <w:tcW w:w="567" w:type="dxa"/>
          </w:tcPr>
          <w:p w:rsidR="00CC57AC" w:rsidRPr="0085454A" w:rsidDel="00440F47" w:rsidRDefault="002C0026" w:rsidP="00CC57AC">
            <w:pPr>
              <w:autoSpaceDE w:val="0"/>
              <w:autoSpaceDN w:val="0"/>
              <w:adjustRightInd w:val="0"/>
              <w:jc w:val="center"/>
              <w:rPr>
                <w:del w:id="9938" w:author="Мурмулева Юлия Геннадьевна" w:date="2025-12-12T13:44:00Z"/>
                <w:rFonts w:ascii="PT Astra Serif" w:hAnsi="PT Astra Serif" w:cs="PT Astra Serif"/>
                <w:rPrChange w:id="9939" w:author="Мурмулева Юлия Геннадьевна" w:date="2025-12-16T13:55:00Z">
                  <w:rPr>
                    <w:del w:id="9940" w:author="Мурмулева Юлия Геннадьевна" w:date="2025-12-12T13:44:00Z"/>
                    <w:rFonts w:ascii="PT Astra Serif" w:hAnsi="PT Astra Serif" w:cs="PT Astra Serif"/>
                  </w:rPr>
                </w:rPrChange>
              </w:rPr>
            </w:pPr>
            <w:del w:id="9941" w:author="Мурмулева Юлия Геннадьевна" w:date="2025-12-12T13:44:00Z">
              <w:r w:rsidRPr="0085454A" w:rsidDel="00440F47">
                <w:rPr>
                  <w:rFonts w:ascii="PT Astra Serif" w:hAnsi="PT Astra Serif" w:cs="PT Astra Serif"/>
                  <w:rPrChange w:id="9942" w:author="Мурмулева Юлия Геннадьевна" w:date="2025-12-16T13:55:00Z">
                    <w:rPr>
                      <w:rFonts w:ascii="PT Astra Serif" w:hAnsi="PT Astra Serif" w:cs="PT Astra Serif"/>
                    </w:rPr>
                  </w:rPrChange>
                </w:rPr>
                <w:delText>17</w:delText>
              </w:r>
            </w:del>
          </w:p>
        </w:tc>
        <w:tc>
          <w:tcPr>
            <w:tcW w:w="8222" w:type="dxa"/>
          </w:tcPr>
          <w:p w:rsidR="00CC57AC" w:rsidRPr="0085454A" w:rsidDel="00440F47" w:rsidRDefault="002C0026" w:rsidP="00CC57AC">
            <w:pPr>
              <w:autoSpaceDE w:val="0"/>
              <w:autoSpaceDN w:val="0"/>
              <w:adjustRightInd w:val="0"/>
              <w:jc w:val="center"/>
              <w:rPr>
                <w:del w:id="9943" w:author="Мурмулева Юлия Геннадьевна" w:date="2025-12-12T13:44:00Z"/>
                <w:rFonts w:ascii="PT Astra Serif" w:hAnsi="PT Astra Serif" w:cs="PT Astra Serif"/>
                <w:rPrChange w:id="9944" w:author="Мурмулева Юлия Геннадьевна" w:date="2025-12-16T13:55:00Z">
                  <w:rPr>
                    <w:del w:id="9945" w:author="Мурмулева Юлия Геннадьевна" w:date="2025-12-12T13:44:00Z"/>
                    <w:rFonts w:ascii="PT Astra Serif" w:hAnsi="PT Astra Serif" w:cs="PT Astra Serif"/>
                  </w:rPr>
                </w:rPrChange>
              </w:rPr>
            </w:pPr>
            <w:del w:id="9946" w:author="Мурмулева Юлия Геннадьевна" w:date="2025-12-12T13:44:00Z">
              <w:r w:rsidRPr="0085454A" w:rsidDel="00440F47">
                <w:rPr>
                  <w:rFonts w:ascii="PT Astra Serif" w:hAnsi="PT Astra Serif" w:cs="PT Astra Serif"/>
                  <w:rPrChange w:id="9947" w:author="Мурмулева Юлия Геннадьевна" w:date="2025-12-16T13:55:00Z">
                    <w:rPr>
                      <w:rFonts w:ascii="PT Astra Serif" w:hAnsi="PT Astra Serif" w:cs="PT Astra Serif"/>
                    </w:rPr>
                  </w:rPrChange>
                </w:rPr>
                <w:delText>Содействие в получении технических средств реабилитации и услуг, предоставляемых инвалиду (ребенку-инвалиду) за счет средств федерального бюджета</w:delText>
              </w:r>
            </w:del>
          </w:p>
        </w:tc>
        <w:tc>
          <w:tcPr>
            <w:tcW w:w="828" w:type="dxa"/>
          </w:tcPr>
          <w:p w:rsidR="00CC57AC" w:rsidRPr="0085454A" w:rsidDel="00440F47" w:rsidRDefault="002C0026" w:rsidP="00CC57AC">
            <w:pPr>
              <w:autoSpaceDE w:val="0"/>
              <w:autoSpaceDN w:val="0"/>
              <w:adjustRightInd w:val="0"/>
              <w:jc w:val="center"/>
              <w:rPr>
                <w:del w:id="9948" w:author="Мурмулева Юлия Геннадьевна" w:date="2025-12-12T13:44:00Z"/>
                <w:rFonts w:ascii="PT Astra Serif" w:hAnsi="PT Astra Serif" w:cs="PT Astra Serif"/>
                <w:rPrChange w:id="9949" w:author="Мурмулева Юлия Геннадьевна" w:date="2025-12-16T13:55:00Z">
                  <w:rPr>
                    <w:del w:id="9950" w:author="Мурмулева Юлия Геннадьевна" w:date="2025-12-12T13:44:00Z"/>
                    <w:rFonts w:ascii="PT Astra Serif" w:hAnsi="PT Astra Serif" w:cs="PT Astra Serif"/>
                  </w:rPr>
                </w:rPrChange>
              </w:rPr>
            </w:pPr>
            <w:del w:id="9951" w:author="Мурмулева Юлия Геннадьевна" w:date="2025-12-12T13:44:00Z">
              <w:r w:rsidRPr="0085454A" w:rsidDel="00440F47">
                <w:rPr>
                  <w:rFonts w:ascii="PT Astra Serif" w:hAnsi="PT Astra Serif" w:cs="PT Astra Serif"/>
                  <w:noProof/>
                  <w:position w:val="-10"/>
                  <w:lang w:eastAsia="ru-RU" w:bidi="ar-SA"/>
                  <w:rPrChange w:id="995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BCE5D74" wp14:editId="76E3ED39">
                    <wp:extent cx="214630" cy="286385"/>
                    <wp:effectExtent l="0" t="0" r="0" b="0"/>
                    <wp:docPr id="814" name="Рисунок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 name="Picture 44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953"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848F2">
        <w:trPr>
          <w:del w:id="9954" w:author="Мурмулева Юлия Геннадьевна" w:date="2025-12-12T13:44:00Z"/>
        </w:trPr>
        <w:tc>
          <w:tcPr>
            <w:tcW w:w="567" w:type="dxa"/>
          </w:tcPr>
          <w:p w:rsidR="00CC57AC" w:rsidRPr="0085454A" w:rsidDel="00440F47" w:rsidRDefault="002C0026" w:rsidP="00CC57AC">
            <w:pPr>
              <w:autoSpaceDE w:val="0"/>
              <w:autoSpaceDN w:val="0"/>
              <w:adjustRightInd w:val="0"/>
              <w:jc w:val="center"/>
              <w:rPr>
                <w:del w:id="9955" w:author="Мурмулева Юлия Геннадьевна" w:date="2025-12-12T13:44:00Z"/>
                <w:rFonts w:ascii="PT Astra Serif" w:hAnsi="PT Astra Serif" w:cs="PT Astra Serif"/>
                <w:rPrChange w:id="9956" w:author="Мурмулева Юлия Геннадьевна" w:date="2025-12-16T13:55:00Z">
                  <w:rPr>
                    <w:del w:id="9957" w:author="Мурмулева Юлия Геннадьевна" w:date="2025-12-12T13:44:00Z"/>
                    <w:rFonts w:ascii="PT Astra Serif" w:hAnsi="PT Astra Serif" w:cs="PT Astra Serif"/>
                  </w:rPr>
                </w:rPrChange>
              </w:rPr>
            </w:pPr>
            <w:del w:id="9958" w:author="Мурмулева Юлия Геннадьевна" w:date="2025-12-12T13:44:00Z">
              <w:r w:rsidRPr="0085454A" w:rsidDel="00440F47">
                <w:rPr>
                  <w:rFonts w:ascii="PT Astra Serif" w:hAnsi="PT Astra Serif" w:cs="PT Astra Serif"/>
                  <w:rPrChange w:id="9959" w:author="Мурмулева Юлия Геннадьевна" w:date="2025-12-16T13:55:00Z">
                    <w:rPr>
                      <w:rFonts w:ascii="PT Astra Serif" w:hAnsi="PT Astra Serif" w:cs="PT Astra Serif"/>
                    </w:rPr>
                  </w:rPrChange>
                </w:rPr>
                <w:delText>18</w:delText>
              </w:r>
            </w:del>
          </w:p>
        </w:tc>
        <w:tc>
          <w:tcPr>
            <w:tcW w:w="8222" w:type="dxa"/>
          </w:tcPr>
          <w:p w:rsidR="00CC57AC" w:rsidRPr="0085454A" w:rsidDel="00440F47" w:rsidRDefault="002C0026" w:rsidP="00CC57AC">
            <w:pPr>
              <w:autoSpaceDE w:val="0"/>
              <w:autoSpaceDN w:val="0"/>
              <w:adjustRightInd w:val="0"/>
              <w:jc w:val="center"/>
              <w:rPr>
                <w:del w:id="9960" w:author="Мурмулева Юлия Геннадьевна" w:date="2025-12-12T13:44:00Z"/>
                <w:rFonts w:ascii="PT Astra Serif" w:hAnsi="PT Astra Serif" w:cs="PT Astra Serif"/>
                <w:rPrChange w:id="9961" w:author="Мурмулева Юлия Геннадьевна" w:date="2025-12-16T13:55:00Z">
                  <w:rPr>
                    <w:del w:id="9962" w:author="Мурмулева Юлия Геннадьевна" w:date="2025-12-12T13:44:00Z"/>
                    <w:rFonts w:ascii="PT Astra Serif" w:hAnsi="PT Astra Serif" w:cs="PT Astra Serif"/>
                  </w:rPr>
                </w:rPrChange>
              </w:rPr>
            </w:pPr>
            <w:del w:id="9963" w:author="Мурмулева Юлия Геннадьевна" w:date="2025-12-12T13:44:00Z">
              <w:r w:rsidRPr="0085454A" w:rsidDel="00440F47">
                <w:rPr>
                  <w:rFonts w:ascii="PT Astra Serif" w:hAnsi="PT Astra Serif" w:cs="PT Astra Serif"/>
                  <w:rPrChange w:id="9964" w:author="Мурмулева Юлия Геннадьевна" w:date="2025-12-16T13:55:00Z">
                    <w:rPr>
                      <w:rFonts w:ascii="PT Astra Serif" w:hAnsi="PT Astra Serif" w:cs="PT Astra Serif"/>
                    </w:rPr>
                  </w:rPrChange>
                </w:rPr>
                <w:delText>Содействие в получении технических средств реабилитации и услуг, предоставляемых инвалиду (ребенку-инвалиду) за счет средств регионального бюджета</w:delText>
              </w:r>
            </w:del>
          </w:p>
        </w:tc>
        <w:tc>
          <w:tcPr>
            <w:tcW w:w="828" w:type="dxa"/>
          </w:tcPr>
          <w:p w:rsidR="00CC57AC" w:rsidRPr="0085454A" w:rsidDel="00440F47" w:rsidRDefault="002C0026" w:rsidP="00CC57AC">
            <w:pPr>
              <w:autoSpaceDE w:val="0"/>
              <w:autoSpaceDN w:val="0"/>
              <w:adjustRightInd w:val="0"/>
              <w:jc w:val="center"/>
              <w:rPr>
                <w:del w:id="9965" w:author="Мурмулева Юлия Геннадьевна" w:date="2025-12-12T13:44:00Z"/>
                <w:rFonts w:ascii="PT Astra Serif" w:hAnsi="PT Astra Serif" w:cs="PT Astra Serif"/>
                <w:rPrChange w:id="9966" w:author="Мурмулева Юлия Геннадьевна" w:date="2025-12-16T13:55:00Z">
                  <w:rPr>
                    <w:del w:id="9967" w:author="Мурмулева Юлия Геннадьевна" w:date="2025-12-12T13:44:00Z"/>
                    <w:rFonts w:ascii="PT Astra Serif" w:hAnsi="PT Astra Serif" w:cs="PT Astra Serif"/>
                  </w:rPr>
                </w:rPrChange>
              </w:rPr>
            </w:pPr>
            <w:del w:id="9968" w:author="Мурмулева Юлия Геннадьевна" w:date="2025-12-12T13:44:00Z">
              <w:r w:rsidRPr="0085454A" w:rsidDel="00440F47">
                <w:rPr>
                  <w:rFonts w:ascii="PT Astra Serif" w:hAnsi="PT Astra Serif" w:cs="PT Astra Serif"/>
                  <w:noProof/>
                  <w:position w:val="-10"/>
                  <w:lang w:eastAsia="ru-RU" w:bidi="ar-SA"/>
                  <w:rPrChange w:id="996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110ABDB" wp14:editId="179DA5B0">
                    <wp:extent cx="214630" cy="286385"/>
                    <wp:effectExtent l="0" t="0" r="0" b="0"/>
                    <wp:docPr id="815" name="Рисунок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 name="Picture 44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970"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848F2">
        <w:trPr>
          <w:del w:id="9971" w:author="Мурмулева Юлия Геннадьевна" w:date="2025-12-12T13:44:00Z"/>
        </w:trPr>
        <w:tc>
          <w:tcPr>
            <w:tcW w:w="9617" w:type="dxa"/>
            <w:gridSpan w:val="3"/>
          </w:tcPr>
          <w:p w:rsidR="00CC57AC" w:rsidRPr="0085454A" w:rsidDel="00440F47" w:rsidRDefault="002C0026" w:rsidP="00CC57AC">
            <w:pPr>
              <w:autoSpaceDE w:val="0"/>
              <w:autoSpaceDN w:val="0"/>
              <w:adjustRightInd w:val="0"/>
              <w:jc w:val="center"/>
              <w:rPr>
                <w:del w:id="9972" w:author="Мурмулева Юлия Геннадьевна" w:date="2025-12-12T13:44:00Z"/>
                <w:rFonts w:ascii="PT Astra Serif" w:hAnsi="PT Astra Serif" w:cs="PT Astra Serif"/>
                <w:noProof/>
                <w:position w:val="-10"/>
                <w:rPrChange w:id="9973" w:author="Мурмулева Юлия Геннадьевна" w:date="2025-12-16T13:55:00Z">
                  <w:rPr>
                    <w:del w:id="9974" w:author="Мурмулева Юлия Геннадьевна" w:date="2025-12-12T13:44:00Z"/>
                    <w:rFonts w:ascii="PT Astra Serif" w:hAnsi="PT Astra Serif" w:cs="PT Astra Serif"/>
                    <w:noProof/>
                    <w:position w:val="-10"/>
                  </w:rPr>
                </w:rPrChange>
              </w:rPr>
            </w:pPr>
            <w:del w:id="9975" w:author="Мурмулева Юлия Геннадьевна" w:date="2025-12-12T13:44:00Z">
              <w:r w:rsidRPr="0085454A" w:rsidDel="00440F47">
                <w:rPr>
                  <w:rFonts w:ascii="PT Astra Serif" w:hAnsi="PT Astra Serif" w:cs="PT Astra Serif"/>
                  <w:rPrChange w:id="9976" w:author="Мурмулева Юлия Геннадьевна" w:date="2025-12-16T13:55:00Z">
                    <w:rPr>
                      <w:rFonts w:ascii="PT Astra Serif" w:hAnsi="PT Astra Serif" w:cs="PT Astra Serif"/>
                    </w:rPr>
                  </w:rPrChange>
                </w:rPr>
                <w:delText>2.2. Иные мероприятия по социальному сопровождению</w:delText>
              </w:r>
            </w:del>
          </w:p>
        </w:tc>
      </w:tr>
      <w:tr w:rsidR="00E64BF0" w:rsidRPr="0085454A" w:rsidDel="00440F47" w:rsidTr="005848F2">
        <w:trPr>
          <w:del w:id="9977" w:author="Мурмулева Юлия Геннадьевна" w:date="2025-12-12T13:44:00Z"/>
        </w:trPr>
        <w:tc>
          <w:tcPr>
            <w:tcW w:w="567" w:type="dxa"/>
            <w:vAlign w:val="center"/>
          </w:tcPr>
          <w:p w:rsidR="00CC57AC" w:rsidRPr="0085454A" w:rsidDel="00440F47" w:rsidRDefault="002C0026" w:rsidP="00CC57AC">
            <w:pPr>
              <w:autoSpaceDE w:val="0"/>
              <w:autoSpaceDN w:val="0"/>
              <w:adjustRightInd w:val="0"/>
              <w:jc w:val="center"/>
              <w:rPr>
                <w:del w:id="9978" w:author="Мурмулева Юлия Геннадьевна" w:date="2025-12-12T13:44:00Z"/>
                <w:rFonts w:ascii="PT Astra Serif" w:hAnsi="PT Astra Serif" w:cs="PT Astra Serif"/>
                <w:rPrChange w:id="9979" w:author="Мурмулева Юлия Геннадьевна" w:date="2025-12-16T13:55:00Z">
                  <w:rPr>
                    <w:del w:id="9980" w:author="Мурмулева Юлия Геннадьевна" w:date="2025-12-12T13:44:00Z"/>
                    <w:rFonts w:ascii="PT Astra Serif" w:hAnsi="PT Astra Serif" w:cs="PT Astra Serif"/>
                  </w:rPr>
                </w:rPrChange>
              </w:rPr>
            </w:pPr>
            <w:del w:id="9981" w:author="Мурмулева Юлия Геннадьевна" w:date="2025-12-12T13:44:00Z">
              <w:r w:rsidRPr="0085454A" w:rsidDel="00440F47">
                <w:rPr>
                  <w:rFonts w:ascii="PT Astra Serif" w:hAnsi="PT Astra Serif" w:cs="PT Astra Serif"/>
                  <w:rPrChange w:id="9982" w:author="Мурмулева Юлия Геннадьевна" w:date="2025-12-16T13:55:00Z">
                    <w:rPr>
                      <w:rFonts w:ascii="PT Astra Serif" w:hAnsi="PT Astra Serif" w:cs="PT Astra Serif"/>
                    </w:rPr>
                  </w:rPrChange>
                </w:rPr>
                <w:delText>19</w:delText>
              </w:r>
            </w:del>
          </w:p>
        </w:tc>
        <w:tc>
          <w:tcPr>
            <w:tcW w:w="8222" w:type="dxa"/>
            <w:vAlign w:val="center"/>
          </w:tcPr>
          <w:p w:rsidR="00CC57AC" w:rsidRPr="0085454A" w:rsidDel="00440F47" w:rsidRDefault="002C0026" w:rsidP="00CC57AC">
            <w:pPr>
              <w:autoSpaceDE w:val="0"/>
              <w:autoSpaceDN w:val="0"/>
              <w:adjustRightInd w:val="0"/>
              <w:jc w:val="center"/>
              <w:rPr>
                <w:del w:id="9983" w:author="Мурмулева Юлия Геннадьевна" w:date="2025-12-12T13:44:00Z"/>
                <w:rFonts w:ascii="PT Astra Serif" w:hAnsi="PT Astra Serif" w:cs="PT Astra Serif"/>
                <w:rPrChange w:id="9984" w:author="Мурмулева Юлия Геннадьевна" w:date="2025-12-16T13:55:00Z">
                  <w:rPr>
                    <w:del w:id="9985" w:author="Мурмулева Юлия Геннадьевна" w:date="2025-12-12T13:44:00Z"/>
                    <w:rFonts w:ascii="PT Astra Serif" w:hAnsi="PT Astra Serif" w:cs="PT Astra Serif"/>
                  </w:rPr>
                </w:rPrChange>
              </w:rPr>
            </w:pPr>
            <w:del w:id="9986" w:author="Мурмулева Юлия Геннадьевна" w:date="2025-12-12T13:44:00Z">
              <w:r w:rsidRPr="0085454A" w:rsidDel="00440F47">
                <w:rPr>
                  <w:rFonts w:ascii="PT Astra Serif" w:hAnsi="PT Astra Serif" w:cs="PT Astra Serif"/>
                  <w:rPrChange w:id="9987" w:author="Мурмулева Юлия Геннадьевна" w:date="2025-12-16T13:55:00Z">
                    <w:rPr>
                      <w:rFonts w:ascii="PT Astra Serif" w:hAnsi="PT Astra Serif" w:cs="PT Astra Serif"/>
                    </w:rPr>
                  </w:rPrChange>
                </w:rPr>
                <w:delText>Содействие в получении социальной помощи, не относящейся к социальным услугам, включая меры социальной поддержки для граждан, имеющих право на их получение</w:delText>
              </w:r>
            </w:del>
          </w:p>
        </w:tc>
        <w:tc>
          <w:tcPr>
            <w:tcW w:w="828" w:type="dxa"/>
            <w:vAlign w:val="center"/>
          </w:tcPr>
          <w:p w:rsidR="00CC57AC" w:rsidRPr="0085454A" w:rsidDel="00440F47" w:rsidRDefault="002C0026" w:rsidP="00CC57AC">
            <w:pPr>
              <w:autoSpaceDE w:val="0"/>
              <w:autoSpaceDN w:val="0"/>
              <w:adjustRightInd w:val="0"/>
              <w:jc w:val="center"/>
              <w:rPr>
                <w:del w:id="9988" w:author="Мурмулева Юлия Геннадьевна" w:date="2025-12-12T13:44:00Z"/>
                <w:rFonts w:ascii="PT Astra Serif" w:hAnsi="PT Astra Serif" w:cs="PT Astra Serif"/>
                <w:rPrChange w:id="9989" w:author="Мурмулева Юлия Геннадьевна" w:date="2025-12-16T13:55:00Z">
                  <w:rPr>
                    <w:del w:id="9990" w:author="Мурмулева Юлия Геннадьевна" w:date="2025-12-12T13:44:00Z"/>
                    <w:rFonts w:ascii="PT Astra Serif" w:hAnsi="PT Astra Serif" w:cs="PT Astra Serif"/>
                  </w:rPr>
                </w:rPrChange>
              </w:rPr>
            </w:pPr>
            <w:del w:id="9991" w:author="Мурмулева Юлия Геннадьевна" w:date="2025-12-12T13:44:00Z">
              <w:r w:rsidRPr="0085454A" w:rsidDel="00440F47">
                <w:rPr>
                  <w:rFonts w:ascii="PT Astra Serif" w:hAnsi="PT Astra Serif" w:cs="PT Astra Serif"/>
                  <w:noProof/>
                  <w:position w:val="-10"/>
                  <w:lang w:eastAsia="ru-RU" w:bidi="ar-SA"/>
                  <w:rPrChange w:id="999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5E9FC19" wp14:editId="4C791689">
                    <wp:extent cx="214630" cy="286385"/>
                    <wp:effectExtent l="0" t="0" r="0" b="0"/>
                    <wp:docPr id="816" name="Рисунок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Picture 44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9993"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5848F2">
        <w:trPr>
          <w:del w:id="9994" w:author="Мурмулева Юлия Геннадьевна" w:date="2025-12-12T13:44:00Z"/>
        </w:trPr>
        <w:tc>
          <w:tcPr>
            <w:tcW w:w="567" w:type="dxa"/>
            <w:vAlign w:val="center"/>
          </w:tcPr>
          <w:p w:rsidR="00CC57AC" w:rsidRPr="0085454A" w:rsidDel="00440F47" w:rsidRDefault="002C0026" w:rsidP="00CC57AC">
            <w:pPr>
              <w:autoSpaceDE w:val="0"/>
              <w:autoSpaceDN w:val="0"/>
              <w:adjustRightInd w:val="0"/>
              <w:jc w:val="center"/>
              <w:rPr>
                <w:del w:id="9995" w:author="Мурмулева Юлия Геннадьевна" w:date="2025-12-12T13:44:00Z"/>
                <w:rFonts w:ascii="PT Astra Serif" w:hAnsi="PT Astra Serif" w:cs="PT Astra Serif"/>
                <w:rPrChange w:id="9996" w:author="Мурмулева Юлия Геннадьевна" w:date="2025-12-16T13:55:00Z">
                  <w:rPr>
                    <w:del w:id="9997" w:author="Мурмулева Юлия Геннадьевна" w:date="2025-12-12T13:44:00Z"/>
                    <w:rFonts w:ascii="PT Astra Serif" w:hAnsi="PT Astra Serif" w:cs="PT Astra Serif"/>
                  </w:rPr>
                </w:rPrChange>
              </w:rPr>
            </w:pPr>
            <w:del w:id="9998" w:author="Мурмулева Юлия Геннадьевна" w:date="2025-12-12T13:44:00Z">
              <w:r w:rsidRPr="0085454A" w:rsidDel="00440F47">
                <w:rPr>
                  <w:rFonts w:ascii="PT Astra Serif" w:hAnsi="PT Astra Serif" w:cs="PT Astra Serif"/>
                  <w:rPrChange w:id="9999" w:author="Мурмулева Юлия Геннадьевна" w:date="2025-12-16T13:55:00Z">
                    <w:rPr>
                      <w:rFonts w:ascii="PT Astra Serif" w:hAnsi="PT Astra Serif" w:cs="PT Astra Serif"/>
                    </w:rPr>
                  </w:rPrChange>
                </w:rPr>
                <w:delText>20</w:delText>
              </w:r>
            </w:del>
          </w:p>
        </w:tc>
        <w:tc>
          <w:tcPr>
            <w:tcW w:w="8222" w:type="dxa"/>
            <w:vAlign w:val="center"/>
          </w:tcPr>
          <w:p w:rsidR="00CC57AC" w:rsidRPr="0085454A" w:rsidDel="00440F47" w:rsidRDefault="002C0026" w:rsidP="00CC57AC">
            <w:pPr>
              <w:autoSpaceDE w:val="0"/>
              <w:autoSpaceDN w:val="0"/>
              <w:adjustRightInd w:val="0"/>
              <w:jc w:val="center"/>
              <w:rPr>
                <w:del w:id="10000" w:author="Мурмулева Юлия Геннадьевна" w:date="2025-12-12T13:44:00Z"/>
                <w:rFonts w:ascii="PT Astra Serif" w:hAnsi="PT Astra Serif" w:cs="PT Astra Serif"/>
                <w:rPrChange w:id="10001" w:author="Мурмулева Юлия Геннадьевна" w:date="2025-12-16T13:55:00Z">
                  <w:rPr>
                    <w:del w:id="10002" w:author="Мурмулева Юлия Геннадьевна" w:date="2025-12-12T13:44:00Z"/>
                    <w:rFonts w:ascii="PT Astra Serif" w:hAnsi="PT Astra Serif" w:cs="PT Astra Serif"/>
                  </w:rPr>
                </w:rPrChange>
              </w:rPr>
            </w:pPr>
            <w:del w:id="10003" w:author="Мурмулева Юлия Геннадьевна" w:date="2025-12-12T13:44:00Z">
              <w:r w:rsidRPr="0085454A" w:rsidDel="00440F47">
                <w:rPr>
                  <w:rFonts w:ascii="PT Astra Serif" w:hAnsi="PT Astra Serif" w:cs="PT Astra Serif"/>
                  <w:rPrChange w:id="10004" w:author="Мурмулева Юлия Геннадьевна" w:date="2025-12-16T13:55:00Z">
                    <w:rPr>
                      <w:rFonts w:ascii="PT Astra Serif" w:hAnsi="PT Astra Serif" w:cs="PT Astra Serif"/>
                    </w:rPr>
                  </w:rPrChange>
                </w:rPr>
                <w:delText>Содействие в получении и оформлении путевки на санаторно-курортное лечение</w:delText>
              </w:r>
            </w:del>
          </w:p>
        </w:tc>
        <w:tc>
          <w:tcPr>
            <w:tcW w:w="828" w:type="dxa"/>
            <w:vAlign w:val="center"/>
          </w:tcPr>
          <w:p w:rsidR="00CC57AC" w:rsidRPr="0085454A" w:rsidDel="00440F47" w:rsidRDefault="002C0026" w:rsidP="00CC57AC">
            <w:pPr>
              <w:autoSpaceDE w:val="0"/>
              <w:autoSpaceDN w:val="0"/>
              <w:adjustRightInd w:val="0"/>
              <w:jc w:val="center"/>
              <w:rPr>
                <w:del w:id="10005" w:author="Мурмулева Юлия Геннадьевна" w:date="2025-12-12T13:44:00Z"/>
                <w:rFonts w:ascii="PT Astra Serif" w:hAnsi="PT Astra Serif" w:cs="PT Astra Serif"/>
                <w:rPrChange w:id="10006" w:author="Мурмулева Юлия Геннадьевна" w:date="2025-12-16T13:55:00Z">
                  <w:rPr>
                    <w:del w:id="10007" w:author="Мурмулева Юлия Геннадьевна" w:date="2025-12-12T13:44:00Z"/>
                    <w:rFonts w:ascii="PT Astra Serif" w:hAnsi="PT Astra Serif" w:cs="PT Astra Serif"/>
                  </w:rPr>
                </w:rPrChange>
              </w:rPr>
            </w:pPr>
            <w:del w:id="10008" w:author="Мурмулева Юлия Геннадьевна" w:date="2025-12-12T13:44:00Z">
              <w:r w:rsidRPr="0085454A" w:rsidDel="00440F47">
                <w:rPr>
                  <w:rFonts w:ascii="PT Astra Serif" w:hAnsi="PT Astra Serif" w:cs="PT Astra Serif"/>
                  <w:noProof/>
                  <w:position w:val="-10"/>
                  <w:lang w:eastAsia="ru-RU" w:bidi="ar-SA"/>
                  <w:rPrChange w:id="1000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C625C3C" wp14:editId="44795B2A">
                    <wp:extent cx="214630" cy="286385"/>
                    <wp:effectExtent l="0" t="0" r="0" b="0"/>
                    <wp:docPr id="817" name="Рисунок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 name="Picture 44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0010" w:author="Мурмулева Юлия Геннадьевна" w:date="2025-12-16T13:55:00Z">
                    <w:rPr>
                      <w:rFonts w:ascii="PT Astra Serif" w:hAnsi="PT Astra Serif" w:cs="PT Astra Serif"/>
                    </w:rPr>
                  </w:rPrChange>
                </w:rPr>
                <w:delText xml:space="preserve"> да</w:delText>
              </w:r>
            </w:del>
          </w:p>
        </w:tc>
      </w:tr>
    </w:tbl>
    <w:p w:rsidR="005848F2" w:rsidRPr="0085454A" w:rsidDel="00440F47" w:rsidRDefault="002C0026">
      <w:pPr>
        <w:rPr>
          <w:del w:id="10011" w:author="Мурмулева Юлия Геннадьевна" w:date="2025-12-12T13:44:00Z"/>
          <w:rFonts w:ascii="PT Astra Serif" w:hAnsi="PT Astra Serif"/>
          <w:rPrChange w:id="10012" w:author="Мурмулева Юлия Геннадьевна" w:date="2025-12-16T13:55:00Z">
            <w:rPr>
              <w:del w:id="10013" w:author="Мурмулева Юлия Геннадьевна" w:date="2025-12-12T13:44:00Z"/>
            </w:rPr>
          </w:rPrChange>
        </w:rPr>
      </w:pPr>
      <w:del w:id="10014" w:author="Мурмулева Юлия Геннадьевна" w:date="2025-12-12T13:44:00Z">
        <w:r w:rsidRPr="0085454A" w:rsidDel="00440F47">
          <w:rPr>
            <w:rFonts w:ascii="PT Astra Serif" w:hAnsi="PT Astra Serif"/>
            <w:rPrChange w:id="10015" w:author="Мурмулева Юлия Геннадьевна" w:date="2025-12-16T13:55:00Z">
              <w:rPr/>
            </w:rPrChange>
          </w:rPr>
          <w:br w:type="page"/>
        </w:r>
      </w:del>
    </w:p>
    <w:tbl>
      <w:tblPr>
        <w:tblStyle w:val="af4"/>
        <w:tblW w:w="9755" w:type="dxa"/>
        <w:tblLayout w:type="fixed"/>
        <w:tblLook w:val="04A0" w:firstRow="1" w:lastRow="0" w:firstColumn="1" w:lastColumn="0" w:noHBand="0" w:noVBand="1"/>
      </w:tblPr>
      <w:tblGrid>
        <w:gridCol w:w="1134"/>
        <w:gridCol w:w="1285"/>
        <w:gridCol w:w="1289"/>
        <w:gridCol w:w="1284"/>
        <w:gridCol w:w="1291"/>
        <w:gridCol w:w="1284"/>
        <w:gridCol w:w="2188"/>
      </w:tblGrid>
      <w:tr w:rsidR="00E64BF0" w:rsidRPr="0085454A" w:rsidDel="00440F47" w:rsidTr="005848F2">
        <w:trPr>
          <w:del w:id="10016" w:author="Мурмулева Юлия Геннадьевна" w:date="2025-12-12T13:44:00Z"/>
        </w:trPr>
        <w:tc>
          <w:tcPr>
            <w:tcW w:w="1134" w:type="dxa"/>
            <w:tcBorders>
              <w:top w:val="nil"/>
              <w:left w:val="nil"/>
              <w:bottom w:val="nil"/>
              <w:right w:val="nil"/>
            </w:tcBorders>
          </w:tcPr>
          <w:p w:rsidR="00CC57AC" w:rsidRPr="0085454A" w:rsidDel="00440F47" w:rsidRDefault="002C0026" w:rsidP="00CC57AC">
            <w:pPr>
              <w:pStyle w:val="ConsPlusNormal"/>
              <w:jc w:val="both"/>
              <w:rPr>
                <w:del w:id="10017" w:author="Мурмулева Юлия Геннадьевна" w:date="2025-12-12T13:44:00Z"/>
                <w:rFonts w:ascii="PT Astra Serif" w:hAnsi="PT Astra Serif"/>
                <w:sz w:val="28"/>
                <w:szCs w:val="28"/>
                <w:rPrChange w:id="10018" w:author="Мурмулева Юлия Геннадьевна" w:date="2025-12-16T13:55:00Z">
                  <w:rPr>
                    <w:del w:id="10019" w:author="Мурмулева Юлия Геннадьевна" w:date="2025-12-12T13:44:00Z"/>
                    <w:rFonts w:ascii="PT Astra Serif" w:hAnsi="PT Astra Serif"/>
                    <w:sz w:val="28"/>
                    <w:szCs w:val="28"/>
                  </w:rPr>
                </w:rPrChange>
              </w:rPr>
            </w:pPr>
            <w:del w:id="10020" w:author="Мурмулева Юлия Геннадьевна" w:date="2025-12-12T13:44:00Z">
              <w:r w:rsidRPr="0085454A" w:rsidDel="00440F47">
                <w:rPr>
                  <w:rFonts w:ascii="PT Astra Serif" w:hAnsi="PT Astra Serif"/>
                  <w:sz w:val="28"/>
                  <w:szCs w:val="28"/>
                  <w:rPrChange w:id="10021" w:author="Мурмулева Юлия Геннадьевна" w:date="2025-12-16T13:55:00Z">
                    <w:rPr>
                      <w:rFonts w:ascii="PT Astra Serif" w:hAnsi="PT Astra Serif"/>
                      <w:sz w:val="28"/>
                      <w:szCs w:val="28"/>
                    </w:rPr>
                  </w:rPrChange>
                </w:rPr>
                <w:lastRenderedPageBreak/>
                <w:delText>Литера</w:delText>
              </w:r>
            </w:del>
          </w:p>
        </w:tc>
        <w:tc>
          <w:tcPr>
            <w:tcW w:w="1285" w:type="dxa"/>
            <w:tcBorders>
              <w:top w:val="nil"/>
              <w:left w:val="nil"/>
              <w:right w:val="nil"/>
            </w:tcBorders>
          </w:tcPr>
          <w:p w:rsidR="00CC57AC" w:rsidRPr="0085454A" w:rsidDel="00440F47" w:rsidRDefault="00CC57AC" w:rsidP="00CC57AC">
            <w:pPr>
              <w:pStyle w:val="ConsPlusNormal"/>
              <w:jc w:val="both"/>
              <w:rPr>
                <w:del w:id="10022" w:author="Мурмулева Юлия Геннадьевна" w:date="2025-12-12T13:44:00Z"/>
                <w:rFonts w:ascii="PT Astra Serif" w:hAnsi="PT Astra Serif"/>
                <w:sz w:val="28"/>
                <w:szCs w:val="28"/>
                <w:rPrChange w:id="10023" w:author="Мурмулева Юлия Геннадьевна" w:date="2025-12-16T13:55:00Z">
                  <w:rPr>
                    <w:del w:id="10024"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CC57AC" w:rsidRPr="0085454A" w:rsidDel="00440F47" w:rsidRDefault="002C0026" w:rsidP="00CC57AC">
            <w:pPr>
              <w:pStyle w:val="ConsPlusNormal"/>
              <w:jc w:val="right"/>
              <w:rPr>
                <w:del w:id="10025" w:author="Мурмулева Юлия Геннадьевна" w:date="2025-12-12T13:44:00Z"/>
                <w:rFonts w:ascii="PT Astra Serif" w:hAnsi="PT Astra Serif"/>
                <w:sz w:val="28"/>
                <w:szCs w:val="28"/>
                <w:rPrChange w:id="10026" w:author="Мурмулева Юлия Геннадьевна" w:date="2025-12-16T13:55:00Z">
                  <w:rPr>
                    <w:del w:id="10027" w:author="Мурмулева Юлия Геннадьевна" w:date="2025-12-12T13:44:00Z"/>
                    <w:rFonts w:ascii="PT Astra Serif" w:hAnsi="PT Astra Serif"/>
                    <w:sz w:val="28"/>
                    <w:szCs w:val="28"/>
                  </w:rPr>
                </w:rPrChange>
              </w:rPr>
            </w:pPr>
            <w:del w:id="10028" w:author="Мурмулева Юлия Геннадьевна" w:date="2025-12-12T13:44:00Z">
              <w:r w:rsidRPr="0085454A" w:rsidDel="00440F47">
                <w:rPr>
                  <w:rFonts w:ascii="PT Astra Serif" w:hAnsi="PT Astra Serif"/>
                  <w:sz w:val="28"/>
                  <w:szCs w:val="28"/>
                  <w:rPrChange w:id="10029" w:author="Мурмулева Юлия Геннадьевна" w:date="2025-12-16T13:55:00Z">
                    <w:rPr>
                      <w:rFonts w:ascii="PT Astra Serif" w:hAnsi="PT Astra Serif"/>
                      <w:sz w:val="28"/>
                      <w:szCs w:val="28"/>
                    </w:rPr>
                  </w:rPrChange>
                </w:rPr>
                <w:delText>№</w:delText>
              </w:r>
            </w:del>
          </w:p>
        </w:tc>
        <w:tc>
          <w:tcPr>
            <w:tcW w:w="1284" w:type="dxa"/>
            <w:tcBorders>
              <w:top w:val="nil"/>
              <w:left w:val="nil"/>
              <w:right w:val="nil"/>
            </w:tcBorders>
          </w:tcPr>
          <w:p w:rsidR="00CC57AC" w:rsidRPr="0085454A" w:rsidDel="00440F47" w:rsidRDefault="00CC57AC" w:rsidP="00CC57AC">
            <w:pPr>
              <w:pStyle w:val="ConsPlusNormal"/>
              <w:jc w:val="both"/>
              <w:rPr>
                <w:del w:id="10030" w:author="Мурмулева Юлия Геннадьевна" w:date="2025-12-12T13:44:00Z"/>
                <w:rFonts w:ascii="PT Astra Serif" w:hAnsi="PT Astra Serif"/>
                <w:sz w:val="28"/>
                <w:szCs w:val="28"/>
                <w:rPrChange w:id="10031" w:author="Мурмулева Юлия Геннадьевна" w:date="2025-12-16T13:55:00Z">
                  <w:rPr>
                    <w:del w:id="10032" w:author="Мурмулева Юлия Геннадьевна" w:date="2025-12-12T13:44:00Z"/>
                    <w:rFonts w:ascii="PT Astra Serif" w:hAnsi="PT Astra Serif"/>
                    <w:sz w:val="28"/>
                    <w:szCs w:val="28"/>
                  </w:rPr>
                </w:rPrChange>
              </w:rPr>
            </w:pPr>
          </w:p>
        </w:tc>
        <w:tc>
          <w:tcPr>
            <w:tcW w:w="1291" w:type="dxa"/>
            <w:tcBorders>
              <w:top w:val="nil"/>
              <w:left w:val="nil"/>
              <w:bottom w:val="nil"/>
              <w:right w:val="nil"/>
            </w:tcBorders>
          </w:tcPr>
          <w:p w:rsidR="00CC57AC" w:rsidRPr="0085454A" w:rsidDel="00440F47" w:rsidRDefault="002C0026" w:rsidP="00CC57AC">
            <w:pPr>
              <w:pStyle w:val="ConsPlusNormal"/>
              <w:jc w:val="right"/>
              <w:rPr>
                <w:del w:id="10033" w:author="Мурмулева Юлия Геннадьевна" w:date="2025-12-12T13:44:00Z"/>
                <w:rFonts w:ascii="PT Astra Serif" w:hAnsi="PT Astra Serif"/>
                <w:sz w:val="28"/>
                <w:szCs w:val="28"/>
                <w:rPrChange w:id="10034" w:author="Мурмулева Юлия Геннадьевна" w:date="2025-12-16T13:55:00Z">
                  <w:rPr>
                    <w:del w:id="10035" w:author="Мурмулева Юлия Геннадьевна" w:date="2025-12-12T13:44:00Z"/>
                    <w:rFonts w:ascii="PT Astra Serif" w:hAnsi="PT Astra Serif"/>
                    <w:sz w:val="28"/>
                    <w:szCs w:val="28"/>
                  </w:rPr>
                </w:rPrChange>
              </w:rPr>
            </w:pPr>
            <w:del w:id="10036" w:author="Мурмулева Юлия Геннадьевна" w:date="2025-12-12T13:44:00Z">
              <w:r w:rsidRPr="0085454A" w:rsidDel="00440F47">
                <w:rPr>
                  <w:rFonts w:ascii="PT Astra Serif" w:hAnsi="PT Astra Serif"/>
                  <w:sz w:val="28"/>
                  <w:szCs w:val="28"/>
                  <w:rPrChange w:id="10037" w:author="Мурмулева Юлия Геннадьевна" w:date="2025-12-16T13:55:00Z">
                    <w:rPr>
                      <w:rFonts w:ascii="PT Astra Serif" w:hAnsi="PT Astra Serif"/>
                      <w:sz w:val="28"/>
                      <w:szCs w:val="28"/>
                    </w:rPr>
                  </w:rPrChange>
                </w:rPr>
                <w:delText>Год</w:delText>
              </w:r>
            </w:del>
          </w:p>
        </w:tc>
        <w:tc>
          <w:tcPr>
            <w:tcW w:w="1284" w:type="dxa"/>
            <w:tcBorders>
              <w:top w:val="nil"/>
              <w:left w:val="nil"/>
              <w:right w:val="nil"/>
            </w:tcBorders>
          </w:tcPr>
          <w:p w:rsidR="00CC57AC" w:rsidRPr="0085454A" w:rsidDel="00440F47" w:rsidRDefault="00CC57AC" w:rsidP="00CC57AC">
            <w:pPr>
              <w:pStyle w:val="ConsPlusNormal"/>
              <w:jc w:val="both"/>
              <w:rPr>
                <w:del w:id="10038" w:author="Мурмулева Юлия Геннадьевна" w:date="2025-12-12T13:44:00Z"/>
                <w:rFonts w:ascii="PT Astra Serif" w:hAnsi="PT Astra Serif"/>
                <w:sz w:val="28"/>
                <w:szCs w:val="28"/>
                <w:rPrChange w:id="10039" w:author="Мурмулева Юлия Геннадьевна" w:date="2025-12-16T13:55:00Z">
                  <w:rPr>
                    <w:del w:id="10040" w:author="Мурмулева Юлия Геннадьевна" w:date="2025-12-12T13:44:00Z"/>
                    <w:rFonts w:ascii="PT Astra Serif" w:hAnsi="PT Astra Serif"/>
                    <w:sz w:val="28"/>
                    <w:szCs w:val="28"/>
                  </w:rPr>
                </w:rPrChange>
              </w:rPr>
            </w:pPr>
          </w:p>
        </w:tc>
        <w:tc>
          <w:tcPr>
            <w:tcW w:w="2188" w:type="dxa"/>
            <w:tcBorders>
              <w:top w:val="nil"/>
              <w:left w:val="nil"/>
              <w:bottom w:val="nil"/>
              <w:right w:val="nil"/>
            </w:tcBorders>
          </w:tcPr>
          <w:p w:rsidR="00CC57AC" w:rsidRPr="0085454A" w:rsidDel="00440F47" w:rsidRDefault="002C0026" w:rsidP="00CC57AC">
            <w:pPr>
              <w:pStyle w:val="ConsPlusNormal"/>
              <w:jc w:val="right"/>
              <w:rPr>
                <w:del w:id="10041" w:author="Мурмулева Юлия Геннадьевна" w:date="2025-12-12T13:44:00Z"/>
                <w:rFonts w:ascii="PT Astra Serif" w:hAnsi="PT Astra Serif"/>
                <w:sz w:val="28"/>
                <w:szCs w:val="28"/>
                <w:rPrChange w:id="10042" w:author="Мурмулева Юлия Геннадьевна" w:date="2025-12-16T13:55:00Z">
                  <w:rPr>
                    <w:del w:id="10043" w:author="Мурмулева Юлия Геннадьевна" w:date="2025-12-12T13:44:00Z"/>
                    <w:rFonts w:ascii="PT Astra Serif" w:hAnsi="PT Astra Serif"/>
                    <w:sz w:val="28"/>
                    <w:szCs w:val="28"/>
                  </w:rPr>
                </w:rPrChange>
              </w:rPr>
            </w:pPr>
            <w:del w:id="10044" w:author="Мурмулева Юлия Геннадьевна" w:date="2025-12-12T13:44:00Z">
              <w:r w:rsidRPr="0085454A" w:rsidDel="00440F47">
                <w:rPr>
                  <w:rFonts w:ascii="PT Astra Serif" w:hAnsi="PT Astra Serif"/>
                  <w:sz w:val="28"/>
                  <w:szCs w:val="28"/>
                  <w:rPrChange w:id="10045" w:author="Мурмулева Юлия Геннадьевна" w:date="2025-12-16T13:55:00Z">
                    <w:rPr>
                      <w:rFonts w:ascii="PT Astra Serif" w:hAnsi="PT Astra Serif"/>
                      <w:sz w:val="28"/>
                      <w:szCs w:val="28"/>
                    </w:rPr>
                  </w:rPrChange>
                </w:rPr>
                <w:delText>Блок Г</w:delText>
              </w:r>
            </w:del>
          </w:p>
        </w:tc>
      </w:tr>
    </w:tbl>
    <w:p w:rsidR="00CC57AC" w:rsidRPr="0085454A" w:rsidDel="00440F47" w:rsidRDefault="00CC57AC" w:rsidP="00CC57AC">
      <w:pPr>
        <w:rPr>
          <w:del w:id="10046" w:author="Мурмулева Юлия Геннадьевна" w:date="2025-12-12T13:44:00Z"/>
          <w:rFonts w:ascii="PT Astra Serif" w:hAnsi="PT Astra Serif"/>
          <w:sz w:val="28"/>
          <w:szCs w:val="28"/>
          <w:rPrChange w:id="10047" w:author="Мурмулева Юлия Геннадьевна" w:date="2025-12-16T13:55:00Z">
            <w:rPr>
              <w:del w:id="10048" w:author="Мурмулева Юлия Геннадьевна" w:date="2025-12-12T13:44:00Z"/>
              <w:rFonts w:ascii="PT Astra Serif" w:hAnsi="PT Astra Serif"/>
              <w:sz w:val="28"/>
              <w:szCs w:val="28"/>
            </w:rPr>
          </w:rPrChange>
        </w:rPr>
      </w:pPr>
    </w:p>
    <w:tbl>
      <w:tblPr>
        <w:tblStyle w:val="af4"/>
        <w:tblW w:w="9639" w:type="dxa"/>
        <w:tblInd w:w="-5" w:type="dxa"/>
        <w:tblLayout w:type="fixed"/>
        <w:tblLook w:val="04A0" w:firstRow="1" w:lastRow="0" w:firstColumn="1" w:lastColumn="0" w:noHBand="0" w:noVBand="1"/>
      </w:tblPr>
      <w:tblGrid>
        <w:gridCol w:w="567"/>
        <w:gridCol w:w="8222"/>
        <w:gridCol w:w="850"/>
      </w:tblGrid>
      <w:tr w:rsidR="00E64BF0" w:rsidRPr="0085454A" w:rsidDel="00440F47" w:rsidTr="005848F2">
        <w:trPr>
          <w:del w:id="10049" w:author="Мурмулева Юлия Геннадьевна" w:date="2025-12-12T13:44:00Z"/>
        </w:trPr>
        <w:tc>
          <w:tcPr>
            <w:tcW w:w="567" w:type="dxa"/>
            <w:vAlign w:val="center"/>
          </w:tcPr>
          <w:p w:rsidR="005848F2" w:rsidRPr="0085454A" w:rsidDel="00440F47" w:rsidRDefault="002C0026" w:rsidP="005848F2">
            <w:pPr>
              <w:autoSpaceDE w:val="0"/>
              <w:autoSpaceDN w:val="0"/>
              <w:adjustRightInd w:val="0"/>
              <w:jc w:val="center"/>
              <w:rPr>
                <w:del w:id="10050" w:author="Мурмулева Юлия Геннадьевна" w:date="2025-12-12T13:44:00Z"/>
                <w:rFonts w:ascii="PT Astra Serif" w:hAnsi="PT Astra Serif" w:cs="PT Astra Serif"/>
                <w:rPrChange w:id="10051" w:author="Мурмулева Юлия Геннадьевна" w:date="2025-12-16T13:55:00Z">
                  <w:rPr>
                    <w:del w:id="10052" w:author="Мурмулева Юлия Геннадьевна" w:date="2025-12-12T13:44:00Z"/>
                    <w:rFonts w:ascii="PT Astra Serif" w:hAnsi="PT Astra Serif" w:cs="PT Astra Serif"/>
                  </w:rPr>
                </w:rPrChange>
              </w:rPr>
            </w:pPr>
            <w:del w:id="10053" w:author="Мурмулева Юлия Геннадьевна" w:date="2025-12-12T13:44:00Z">
              <w:r w:rsidRPr="0085454A" w:rsidDel="00440F47">
                <w:rPr>
                  <w:rFonts w:ascii="PT Astra Serif" w:hAnsi="PT Astra Serif" w:cs="PT Astra Serif"/>
                  <w:rPrChange w:id="10054" w:author="Мурмулева Юлия Геннадьевна" w:date="2025-12-16T13:55:00Z">
                    <w:rPr>
                      <w:rFonts w:ascii="PT Astra Serif" w:hAnsi="PT Astra Serif" w:cs="PT Astra Serif"/>
                    </w:rPr>
                  </w:rPrChange>
                </w:rPr>
                <w:delText>21</w:delText>
              </w:r>
            </w:del>
          </w:p>
        </w:tc>
        <w:tc>
          <w:tcPr>
            <w:tcW w:w="8222" w:type="dxa"/>
            <w:vAlign w:val="center"/>
          </w:tcPr>
          <w:p w:rsidR="005848F2" w:rsidRPr="0085454A" w:rsidDel="00440F47" w:rsidRDefault="002C0026" w:rsidP="005848F2">
            <w:pPr>
              <w:autoSpaceDE w:val="0"/>
              <w:autoSpaceDN w:val="0"/>
              <w:adjustRightInd w:val="0"/>
              <w:jc w:val="center"/>
              <w:rPr>
                <w:del w:id="10055" w:author="Мурмулева Юлия Геннадьевна" w:date="2025-12-12T13:44:00Z"/>
                <w:rFonts w:ascii="PT Astra Serif" w:hAnsi="PT Astra Serif" w:cs="PT Astra Serif"/>
                <w:rPrChange w:id="10056" w:author="Мурмулева Юлия Геннадьевна" w:date="2025-12-16T13:55:00Z">
                  <w:rPr>
                    <w:del w:id="10057" w:author="Мурмулева Юлия Геннадьевна" w:date="2025-12-12T13:44:00Z"/>
                    <w:rFonts w:ascii="PT Astra Serif" w:hAnsi="PT Astra Serif" w:cs="PT Astra Serif"/>
                  </w:rPr>
                </w:rPrChange>
              </w:rPr>
            </w:pPr>
            <w:del w:id="10058" w:author="Мурмулева Юлия Геннадьевна" w:date="2025-12-12T13:44:00Z">
              <w:r w:rsidRPr="0085454A" w:rsidDel="00440F47">
                <w:rPr>
                  <w:rFonts w:ascii="PT Astra Serif" w:hAnsi="PT Astra Serif" w:cs="PT Astra Serif"/>
                  <w:rPrChange w:id="10059" w:author="Мурмулева Юлия Геннадьевна" w:date="2025-12-16T13:55:00Z">
                    <w:rPr>
                      <w:rFonts w:ascii="PT Astra Serif" w:hAnsi="PT Astra Serif" w:cs="PT Astra Serif"/>
                    </w:rPr>
                  </w:rPrChange>
                </w:rPr>
                <w:delText>Содействие в получении психологической помощи</w:delText>
              </w:r>
            </w:del>
          </w:p>
        </w:tc>
        <w:tc>
          <w:tcPr>
            <w:tcW w:w="850" w:type="dxa"/>
            <w:vAlign w:val="center"/>
          </w:tcPr>
          <w:p w:rsidR="005848F2" w:rsidRPr="0085454A" w:rsidDel="00440F47" w:rsidRDefault="002C0026" w:rsidP="005848F2">
            <w:pPr>
              <w:autoSpaceDE w:val="0"/>
              <w:autoSpaceDN w:val="0"/>
              <w:adjustRightInd w:val="0"/>
              <w:jc w:val="center"/>
              <w:rPr>
                <w:del w:id="10060" w:author="Мурмулева Юлия Геннадьевна" w:date="2025-12-12T13:44:00Z"/>
                <w:rFonts w:ascii="PT Astra Serif" w:hAnsi="PT Astra Serif" w:cs="PT Astra Serif"/>
                <w:rPrChange w:id="10061" w:author="Мурмулева Юлия Геннадьевна" w:date="2025-12-16T13:55:00Z">
                  <w:rPr>
                    <w:del w:id="10062" w:author="Мурмулева Юлия Геннадьевна" w:date="2025-12-12T13:44:00Z"/>
                    <w:rFonts w:ascii="PT Astra Serif" w:hAnsi="PT Astra Serif" w:cs="PT Astra Serif"/>
                  </w:rPr>
                </w:rPrChange>
              </w:rPr>
            </w:pPr>
            <w:del w:id="10063" w:author="Мурмулева Юлия Геннадьевна" w:date="2025-12-12T13:44:00Z">
              <w:r w:rsidRPr="0085454A" w:rsidDel="00440F47">
                <w:rPr>
                  <w:rFonts w:ascii="PT Astra Serif" w:hAnsi="PT Astra Serif" w:cs="PT Astra Serif"/>
                  <w:noProof/>
                  <w:position w:val="-10"/>
                  <w:lang w:eastAsia="ru-RU" w:bidi="ar-SA"/>
                  <w:rPrChange w:id="1006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EAB2D46" wp14:editId="07F4E087">
                    <wp:extent cx="214630" cy="286385"/>
                    <wp:effectExtent l="0" t="0" r="0" b="0"/>
                    <wp:docPr id="1164" name="Рисунок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 name="Picture 44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0065" w:author="Мурмулева Юлия Геннадьевна" w:date="2025-12-16T13:55:00Z">
                    <w:rPr>
                      <w:rFonts w:ascii="PT Astra Serif" w:hAnsi="PT Astra Serif" w:cs="PT Astra Serif"/>
                    </w:rPr>
                  </w:rPrChange>
                </w:rPr>
                <w:delText>да</w:delText>
              </w:r>
            </w:del>
          </w:p>
        </w:tc>
      </w:tr>
      <w:tr w:rsidR="00E64BF0" w:rsidRPr="0085454A" w:rsidDel="00440F47" w:rsidTr="00CC57AC">
        <w:trPr>
          <w:del w:id="10066" w:author="Мурмулева Юлия Геннадьевна" w:date="2025-12-12T13:44:00Z"/>
        </w:trPr>
        <w:tc>
          <w:tcPr>
            <w:tcW w:w="567" w:type="dxa"/>
            <w:vAlign w:val="center"/>
          </w:tcPr>
          <w:p w:rsidR="005848F2" w:rsidRPr="0085454A" w:rsidDel="00440F47" w:rsidRDefault="002C0026" w:rsidP="005848F2">
            <w:pPr>
              <w:autoSpaceDE w:val="0"/>
              <w:autoSpaceDN w:val="0"/>
              <w:adjustRightInd w:val="0"/>
              <w:jc w:val="center"/>
              <w:rPr>
                <w:del w:id="10067" w:author="Мурмулева Юлия Геннадьевна" w:date="2025-12-12T13:44:00Z"/>
                <w:rFonts w:ascii="PT Astra Serif" w:hAnsi="PT Astra Serif" w:cs="PT Astra Serif"/>
                <w:rPrChange w:id="10068" w:author="Мурмулева Юлия Геннадьевна" w:date="2025-12-16T13:55:00Z">
                  <w:rPr>
                    <w:del w:id="10069" w:author="Мурмулева Юлия Геннадьевна" w:date="2025-12-12T13:44:00Z"/>
                    <w:rFonts w:ascii="PT Astra Serif" w:hAnsi="PT Astra Serif" w:cs="PT Astra Serif"/>
                  </w:rPr>
                </w:rPrChange>
              </w:rPr>
            </w:pPr>
            <w:del w:id="10070" w:author="Мурмулева Юлия Геннадьевна" w:date="2025-12-12T13:44:00Z">
              <w:r w:rsidRPr="0085454A" w:rsidDel="00440F47">
                <w:rPr>
                  <w:rFonts w:ascii="PT Astra Serif" w:hAnsi="PT Astra Serif" w:cs="PT Astra Serif"/>
                  <w:rPrChange w:id="10071" w:author="Мурмулева Юлия Геннадьевна" w:date="2025-12-16T13:55:00Z">
                    <w:rPr>
                      <w:rFonts w:ascii="PT Astra Serif" w:hAnsi="PT Astra Serif" w:cs="PT Astra Serif"/>
                    </w:rPr>
                  </w:rPrChange>
                </w:rPr>
                <w:delText>22</w:delText>
              </w:r>
            </w:del>
          </w:p>
        </w:tc>
        <w:tc>
          <w:tcPr>
            <w:tcW w:w="8222" w:type="dxa"/>
            <w:vAlign w:val="center"/>
          </w:tcPr>
          <w:p w:rsidR="005848F2" w:rsidRPr="0085454A" w:rsidDel="00440F47" w:rsidRDefault="002C0026" w:rsidP="005848F2">
            <w:pPr>
              <w:autoSpaceDE w:val="0"/>
              <w:autoSpaceDN w:val="0"/>
              <w:adjustRightInd w:val="0"/>
              <w:jc w:val="center"/>
              <w:rPr>
                <w:del w:id="10072" w:author="Мурмулева Юлия Геннадьевна" w:date="2025-12-12T13:44:00Z"/>
                <w:rFonts w:ascii="PT Astra Serif" w:hAnsi="PT Astra Serif" w:cs="PT Astra Serif"/>
                <w:rPrChange w:id="10073" w:author="Мурмулева Юлия Геннадьевна" w:date="2025-12-16T13:55:00Z">
                  <w:rPr>
                    <w:del w:id="10074" w:author="Мурмулева Юлия Геннадьевна" w:date="2025-12-12T13:44:00Z"/>
                    <w:rFonts w:ascii="PT Astra Serif" w:hAnsi="PT Astra Serif" w:cs="PT Astra Serif"/>
                  </w:rPr>
                </w:rPrChange>
              </w:rPr>
            </w:pPr>
            <w:del w:id="10075" w:author="Мурмулева Юлия Геннадьевна" w:date="2025-12-12T13:44:00Z">
              <w:r w:rsidRPr="0085454A" w:rsidDel="00440F47">
                <w:rPr>
                  <w:rFonts w:ascii="PT Astra Serif" w:hAnsi="PT Astra Serif" w:cs="PT Astra Serif"/>
                  <w:rPrChange w:id="10076" w:author="Мурмулева Юлия Геннадьевна" w:date="2025-12-16T13:55:00Z">
                    <w:rPr>
                      <w:rFonts w:ascii="PT Astra Serif" w:hAnsi="PT Astra Serif" w:cs="PT Astra Serif"/>
                    </w:rPr>
                  </w:rPrChange>
                </w:rPr>
                <w:delText>Содействие в получении педагогической помощи</w:delText>
              </w:r>
            </w:del>
          </w:p>
        </w:tc>
        <w:tc>
          <w:tcPr>
            <w:tcW w:w="850" w:type="dxa"/>
            <w:vAlign w:val="center"/>
          </w:tcPr>
          <w:p w:rsidR="005848F2" w:rsidRPr="0085454A" w:rsidDel="00440F47" w:rsidRDefault="002C0026" w:rsidP="005848F2">
            <w:pPr>
              <w:autoSpaceDE w:val="0"/>
              <w:autoSpaceDN w:val="0"/>
              <w:adjustRightInd w:val="0"/>
              <w:jc w:val="center"/>
              <w:rPr>
                <w:del w:id="10077" w:author="Мурмулева Юлия Геннадьевна" w:date="2025-12-12T13:44:00Z"/>
                <w:rFonts w:ascii="PT Astra Serif" w:hAnsi="PT Astra Serif" w:cs="PT Astra Serif"/>
                <w:rPrChange w:id="10078" w:author="Мурмулева Юлия Геннадьевна" w:date="2025-12-16T13:55:00Z">
                  <w:rPr>
                    <w:del w:id="10079" w:author="Мурмулева Юлия Геннадьевна" w:date="2025-12-12T13:44:00Z"/>
                    <w:rFonts w:ascii="PT Astra Serif" w:hAnsi="PT Astra Serif" w:cs="PT Astra Serif"/>
                  </w:rPr>
                </w:rPrChange>
              </w:rPr>
            </w:pPr>
            <w:del w:id="10080" w:author="Мурмулева Юлия Геннадьевна" w:date="2025-12-12T13:44:00Z">
              <w:r w:rsidRPr="0085454A" w:rsidDel="00440F47">
                <w:rPr>
                  <w:rFonts w:ascii="PT Astra Serif" w:hAnsi="PT Astra Serif" w:cs="PT Astra Serif"/>
                  <w:noProof/>
                  <w:position w:val="-10"/>
                  <w:lang w:eastAsia="ru-RU" w:bidi="ar-SA"/>
                  <w:rPrChange w:id="1008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8564587" wp14:editId="00B62583">
                    <wp:extent cx="214630" cy="286385"/>
                    <wp:effectExtent l="0" t="0" r="0" b="0"/>
                    <wp:docPr id="1163" name="Рисунок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 name="Picture 45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0082"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C57AC">
        <w:trPr>
          <w:del w:id="10083" w:author="Мурмулева Юлия Геннадьевна" w:date="2025-12-12T13:44:00Z"/>
        </w:trPr>
        <w:tc>
          <w:tcPr>
            <w:tcW w:w="567" w:type="dxa"/>
            <w:vAlign w:val="center"/>
          </w:tcPr>
          <w:p w:rsidR="005848F2" w:rsidRPr="0085454A" w:rsidDel="00440F47" w:rsidRDefault="002C0026" w:rsidP="005848F2">
            <w:pPr>
              <w:autoSpaceDE w:val="0"/>
              <w:autoSpaceDN w:val="0"/>
              <w:adjustRightInd w:val="0"/>
              <w:jc w:val="center"/>
              <w:rPr>
                <w:del w:id="10084" w:author="Мурмулева Юлия Геннадьевна" w:date="2025-12-12T13:44:00Z"/>
                <w:rFonts w:ascii="PT Astra Serif" w:hAnsi="PT Astra Serif" w:cs="PT Astra Serif"/>
                <w:rPrChange w:id="10085" w:author="Мурмулева Юлия Геннадьевна" w:date="2025-12-16T13:55:00Z">
                  <w:rPr>
                    <w:del w:id="10086" w:author="Мурмулева Юлия Геннадьевна" w:date="2025-12-12T13:44:00Z"/>
                    <w:rFonts w:ascii="PT Astra Serif" w:hAnsi="PT Astra Serif" w:cs="PT Astra Serif"/>
                  </w:rPr>
                </w:rPrChange>
              </w:rPr>
            </w:pPr>
            <w:del w:id="10087" w:author="Мурмулева Юлия Геннадьевна" w:date="2025-12-12T13:44:00Z">
              <w:r w:rsidRPr="0085454A" w:rsidDel="00440F47">
                <w:rPr>
                  <w:rFonts w:ascii="PT Astra Serif" w:hAnsi="PT Astra Serif" w:cs="PT Astra Serif"/>
                  <w:rPrChange w:id="10088" w:author="Мурмулева Юлия Геннадьевна" w:date="2025-12-16T13:55:00Z">
                    <w:rPr>
                      <w:rFonts w:ascii="PT Astra Serif" w:hAnsi="PT Astra Serif" w:cs="PT Astra Serif"/>
                    </w:rPr>
                  </w:rPrChange>
                </w:rPr>
                <w:delText>23</w:delText>
              </w:r>
            </w:del>
          </w:p>
        </w:tc>
        <w:tc>
          <w:tcPr>
            <w:tcW w:w="8222" w:type="dxa"/>
            <w:vAlign w:val="center"/>
          </w:tcPr>
          <w:p w:rsidR="005848F2" w:rsidRPr="0085454A" w:rsidDel="00440F47" w:rsidRDefault="002C0026" w:rsidP="005848F2">
            <w:pPr>
              <w:autoSpaceDE w:val="0"/>
              <w:autoSpaceDN w:val="0"/>
              <w:adjustRightInd w:val="0"/>
              <w:jc w:val="center"/>
              <w:rPr>
                <w:del w:id="10089" w:author="Мурмулева Юлия Геннадьевна" w:date="2025-12-12T13:44:00Z"/>
                <w:rFonts w:ascii="PT Astra Serif" w:hAnsi="PT Astra Serif" w:cs="PT Astra Serif"/>
                <w:rPrChange w:id="10090" w:author="Мурмулева Юлия Геннадьевна" w:date="2025-12-16T13:55:00Z">
                  <w:rPr>
                    <w:del w:id="10091" w:author="Мурмулева Юлия Геннадьевна" w:date="2025-12-12T13:44:00Z"/>
                    <w:rFonts w:ascii="PT Astra Serif" w:hAnsi="PT Astra Serif" w:cs="PT Astra Serif"/>
                  </w:rPr>
                </w:rPrChange>
              </w:rPr>
            </w:pPr>
            <w:del w:id="10092" w:author="Мурмулева Юлия Геннадьевна" w:date="2025-12-12T13:44:00Z">
              <w:r w:rsidRPr="0085454A" w:rsidDel="00440F47">
                <w:rPr>
                  <w:rFonts w:ascii="PT Astra Serif" w:hAnsi="PT Astra Serif" w:cs="PT Astra Serif"/>
                  <w:rPrChange w:id="10093" w:author="Мурмулева Юлия Геннадьевна" w:date="2025-12-16T13:55:00Z">
                    <w:rPr>
                      <w:rFonts w:ascii="PT Astra Serif" w:hAnsi="PT Astra Serif" w:cs="PT Astra Serif"/>
                    </w:rPr>
                  </w:rPrChange>
                </w:rPr>
                <w:delText>Содействие в получении юридической помощи</w:delText>
              </w:r>
            </w:del>
          </w:p>
        </w:tc>
        <w:tc>
          <w:tcPr>
            <w:tcW w:w="850" w:type="dxa"/>
            <w:vAlign w:val="center"/>
          </w:tcPr>
          <w:p w:rsidR="005848F2" w:rsidRPr="0085454A" w:rsidDel="00440F47" w:rsidRDefault="002C0026" w:rsidP="005848F2">
            <w:pPr>
              <w:autoSpaceDE w:val="0"/>
              <w:autoSpaceDN w:val="0"/>
              <w:adjustRightInd w:val="0"/>
              <w:jc w:val="center"/>
              <w:rPr>
                <w:del w:id="10094" w:author="Мурмулева Юлия Геннадьевна" w:date="2025-12-12T13:44:00Z"/>
                <w:rFonts w:ascii="PT Astra Serif" w:hAnsi="PT Astra Serif" w:cs="PT Astra Serif"/>
                <w:rPrChange w:id="10095" w:author="Мурмулева Юлия Геннадьевна" w:date="2025-12-16T13:55:00Z">
                  <w:rPr>
                    <w:del w:id="10096" w:author="Мурмулева Юлия Геннадьевна" w:date="2025-12-12T13:44:00Z"/>
                    <w:rFonts w:ascii="PT Astra Serif" w:hAnsi="PT Astra Serif" w:cs="PT Astra Serif"/>
                  </w:rPr>
                </w:rPrChange>
              </w:rPr>
            </w:pPr>
            <w:del w:id="10097" w:author="Мурмулева Юлия Геннадьевна" w:date="2025-12-12T13:44:00Z">
              <w:r w:rsidRPr="0085454A" w:rsidDel="00440F47">
                <w:rPr>
                  <w:rFonts w:ascii="PT Astra Serif" w:hAnsi="PT Astra Serif" w:cs="PT Astra Serif"/>
                  <w:noProof/>
                  <w:position w:val="-10"/>
                  <w:lang w:eastAsia="ru-RU" w:bidi="ar-SA"/>
                  <w:rPrChange w:id="1009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6C9C16B" wp14:editId="650E13DD">
                    <wp:extent cx="214630" cy="286385"/>
                    <wp:effectExtent l="0" t="0" r="0" b="0"/>
                    <wp:docPr id="818" name="Рисунок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 name="Picture 45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0099"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C57AC">
        <w:trPr>
          <w:del w:id="10100" w:author="Мурмулева Юлия Геннадьевна" w:date="2025-12-12T13:44:00Z"/>
        </w:trPr>
        <w:tc>
          <w:tcPr>
            <w:tcW w:w="567" w:type="dxa"/>
            <w:vAlign w:val="center"/>
          </w:tcPr>
          <w:p w:rsidR="005848F2" w:rsidRPr="0085454A" w:rsidDel="00440F47" w:rsidRDefault="002C0026" w:rsidP="005848F2">
            <w:pPr>
              <w:autoSpaceDE w:val="0"/>
              <w:autoSpaceDN w:val="0"/>
              <w:adjustRightInd w:val="0"/>
              <w:jc w:val="center"/>
              <w:rPr>
                <w:del w:id="10101" w:author="Мурмулева Юлия Геннадьевна" w:date="2025-12-12T13:44:00Z"/>
                <w:rFonts w:ascii="PT Astra Serif" w:hAnsi="PT Astra Serif" w:cs="PT Astra Serif"/>
                <w:rPrChange w:id="10102" w:author="Мурмулева Юлия Геннадьевна" w:date="2025-12-16T13:55:00Z">
                  <w:rPr>
                    <w:del w:id="10103" w:author="Мурмулева Юлия Геннадьевна" w:date="2025-12-12T13:44:00Z"/>
                    <w:rFonts w:ascii="PT Astra Serif" w:hAnsi="PT Astra Serif" w:cs="PT Astra Serif"/>
                  </w:rPr>
                </w:rPrChange>
              </w:rPr>
            </w:pPr>
            <w:del w:id="10104" w:author="Мурмулева Юлия Геннадьевна" w:date="2025-12-12T13:44:00Z">
              <w:r w:rsidRPr="0085454A" w:rsidDel="00440F47">
                <w:rPr>
                  <w:rFonts w:ascii="PT Astra Serif" w:hAnsi="PT Astra Serif" w:cs="PT Astra Serif"/>
                  <w:rPrChange w:id="10105" w:author="Мурмулева Юлия Геннадьевна" w:date="2025-12-16T13:55:00Z">
                    <w:rPr>
                      <w:rFonts w:ascii="PT Astra Serif" w:hAnsi="PT Astra Serif" w:cs="PT Astra Serif"/>
                    </w:rPr>
                  </w:rPrChange>
                </w:rPr>
                <w:delText>24</w:delText>
              </w:r>
            </w:del>
          </w:p>
        </w:tc>
        <w:tc>
          <w:tcPr>
            <w:tcW w:w="8222" w:type="dxa"/>
            <w:vAlign w:val="center"/>
          </w:tcPr>
          <w:p w:rsidR="005848F2" w:rsidRPr="0085454A" w:rsidDel="00440F47" w:rsidRDefault="002C0026" w:rsidP="005848F2">
            <w:pPr>
              <w:autoSpaceDE w:val="0"/>
              <w:autoSpaceDN w:val="0"/>
              <w:adjustRightInd w:val="0"/>
              <w:jc w:val="center"/>
              <w:rPr>
                <w:del w:id="10106" w:author="Мурмулева Юлия Геннадьевна" w:date="2025-12-12T13:44:00Z"/>
                <w:rFonts w:ascii="PT Astra Serif" w:hAnsi="PT Astra Serif" w:cs="PT Astra Serif"/>
                <w:rPrChange w:id="10107" w:author="Мурмулева Юлия Геннадьевна" w:date="2025-12-16T13:55:00Z">
                  <w:rPr>
                    <w:del w:id="10108" w:author="Мурмулева Юлия Геннадьевна" w:date="2025-12-12T13:44:00Z"/>
                    <w:rFonts w:ascii="PT Astra Serif" w:hAnsi="PT Astra Serif" w:cs="PT Astra Serif"/>
                  </w:rPr>
                </w:rPrChange>
              </w:rPr>
            </w:pPr>
            <w:del w:id="10109" w:author="Мурмулева Юлия Геннадьевна" w:date="2025-12-12T13:44:00Z">
              <w:r w:rsidRPr="0085454A" w:rsidDel="00440F47">
                <w:rPr>
                  <w:rFonts w:ascii="PT Astra Serif" w:hAnsi="PT Astra Serif" w:cs="PT Astra Serif"/>
                  <w:rPrChange w:id="10110" w:author="Мурмулева Юлия Геннадьевна" w:date="2025-12-16T13:55:00Z">
                    <w:rPr>
                      <w:rFonts w:ascii="PT Astra Serif" w:hAnsi="PT Astra Serif" w:cs="PT Astra Serif"/>
                    </w:rPr>
                  </w:rPrChange>
                </w:rPr>
                <w:delText>Содействие в посещении театров, выставок и иных мероприятий</w:delText>
              </w:r>
            </w:del>
          </w:p>
        </w:tc>
        <w:tc>
          <w:tcPr>
            <w:tcW w:w="850" w:type="dxa"/>
            <w:vAlign w:val="center"/>
          </w:tcPr>
          <w:p w:rsidR="005848F2" w:rsidRPr="0085454A" w:rsidDel="00440F47" w:rsidRDefault="002C0026" w:rsidP="005848F2">
            <w:pPr>
              <w:autoSpaceDE w:val="0"/>
              <w:autoSpaceDN w:val="0"/>
              <w:adjustRightInd w:val="0"/>
              <w:jc w:val="center"/>
              <w:rPr>
                <w:del w:id="10111" w:author="Мурмулева Юлия Геннадьевна" w:date="2025-12-12T13:44:00Z"/>
                <w:rFonts w:ascii="PT Astra Serif" w:hAnsi="PT Astra Serif" w:cs="PT Astra Serif"/>
                <w:rPrChange w:id="10112" w:author="Мурмулева Юлия Геннадьевна" w:date="2025-12-16T13:55:00Z">
                  <w:rPr>
                    <w:del w:id="10113" w:author="Мурмулева Юлия Геннадьевна" w:date="2025-12-12T13:44:00Z"/>
                    <w:rFonts w:ascii="PT Astra Serif" w:hAnsi="PT Astra Serif" w:cs="PT Astra Serif"/>
                  </w:rPr>
                </w:rPrChange>
              </w:rPr>
            </w:pPr>
            <w:del w:id="10114" w:author="Мурмулева Юлия Геннадьевна" w:date="2025-12-12T13:44:00Z">
              <w:r w:rsidRPr="0085454A" w:rsidDel="00440F47">
                <w:rPr>
                  <w:rFonts w:ascii="PT Astra Serif" w:hAnsi="PT Astra Serif" w:cs="PT Astra Serif"/>
                  <w:noProof/>
                  <w:position w:val="-10"/>
                  <w:lang w:eastAsia="ru-RU" w:bidi="ar-SA"/>
                  <w:rPrChange w:id="1011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81D0376" wp14:editId="3C1AC193">
                    <wp:extent cx="214630" cy="286385"/>
                    <wp:effectExtent l="0" t="0" r="0" b="0"/>
                    <wp:docPr id="1009" name="Рисунок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 name="Picture 45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0116" w:author="Мурмулева Юлия Геннадьевна" w:date="2025-12-16T13:55:00Z">
                    <w:rPr>
                      <w:rFonts w:ascii="PT Astra Serif" w:hAnsi="PT Astra Serif" w:cs="PT Astra Serif"/>
                    </w:rPr>
                  </w:rPrChange>
                </w:rPr>
                <w:delText xml:space="preserve"> да</w:delText>
              </w:r>
            </w:del>
          </w:p>
        </w:tc>
      </w:tr>
    </w:tbl>
    <w:p w:rsidR="00CC57AC" w:rsidRPr="0085454A" w:rsidDel="00440F47" w:rsidRDefault="00CC57AC" w:rsidP="00CC57AC">
      <w:pPr>
        <w:autoSpaceDE w:val="0"/>
        <w:autoSpaceDN w:val="0"/>
        <w:adjustRightInd w:val="0"/>
        <w:jc w:val="both"/>
        <w:rPr>
          <w:del w:id="10117" w:author="Мурмулева Юлия Геннадьевна" w:date="2025-12-12T13:44:00Z"/>
          <w:rFonts w:ascii="PT Astra Serif" w:hAnsi="PT Astra Serif" w:cs="PT Astra Serif"/>
          <w:sz w:val="28"/>
          <w:szCs w:val="28"/>
          <w:rPrChange w:id="10118" w:author="Мурмулева Юлия Геннадьевна" w:date="2025-12-16T13:55:00Z">
            <w:rPr>
              <w:del w:id="10119" w:author="Мурмулева Юлия Геннадьевна" w:date="2025-12-12T13:44:00Z"/>
              <w:rFonts w:ascii="PT Astra Serif" w:hAnsi="PT Astra Serif" w:cs="PT Astra Serif"/>
              <w:sz w:val="28"/>
              <w:szCs w:val="28"/>
            </w:rPr>
          </w:rPrChange>
        </w:rPr>
      </w:pPr>
    </w:p>
    <w:tbl>
      <w:tblPr>
        <w:tblStyle w:val="af4"/>
        <w:tblW w:w="0" w:type="auto"/>
        <w:tblLook w:val="04A0" w:firstRow="1" w:lastRow="0" w:firstColumn="1" w:lastColumn="0" w:noHBand="0" w:noVBand="1"/>
      </w:tblPr>
      <w:tblGrid>
        <w:gridCol w:w="2796"/>
        <w:gridCol w:w="277"/>
        <w:gridCol w:w="4415"/>
        <w:gridCol w:w="282"/>
        <w:gridCol w:w="1868"/>
      </w:tblGrid>
      <w:tr w:rsidR="00E64BF0" w:rsidRPr="0085454A" w:rsidDel="00440F47" w:rsidTr="00CC57AC">
        <w:trPr>
          <w:del w:id="10120" w:author="Мурмулева Юлия Геннадьевна" w:date="2025-12-12T13:44:00Z"/>
        </w:trPr>
        <w:tc>
          <w:tcPr>
            <w:tcW w:w="2943" w:type="dxa"/>
            <w:tcBorders>
              <w:top w:val="nil"/>
              <w:left w:val="nil"/>
              <w:bottom w:val="nil"/>
              <w:right w:val="nil"/>
            </w:tcBorders>
          </w:tcPr>
          <w:p w:rsidR="00CC57AC" w:rsidRPr="0085454A" w:rsidDel="00440F47" w:rsidRDefault="002C0026" w:rsidP="00CC57AC">
            <w:pPr>
              <w:autoSpaceDE w:val="0"/>
              <w:autoSpaceDN w:val="0"/>
              <w:adjustRightInd w:val="0"/>
              <w:rPr>
                <w:del w:id="10121" w:author="Мурмулева Юлия Геннадьевна" w:date="2025-12-12T13:44:00Z"/>
                <w:rFonts w:ascii="PT Astra Serif" w:hAnsi="PT Astra Serif" w:cs="PT Astra Serif"/>
                <w:sz w:val="28"/>
                <w:szCs w:val="28"/>
                <w:rPrChange w:id="10122" w:author="Мурмулева Юлия Геннадьевна" w:date="2025-12-16T13:55:00Z">
                  <w:rPr>
                    <w:del w:id="10123" w:author="Мурмулева Юлия Геннадьевна" w:date="2025-12-12T13:44:00Z"/>
                    <w:rFonts w:ascii="PT Astra Serif" w:hAnsi="PT Astra Serif" w:cs="PT Astra Serif"/>
                    <w:sz w:val="28"/>
                    <w:szCs w:val="28"/>
                  </w:rPr>
                </w:rPrChange>
              </w:rPr>
            </w:pPr>
            <w:del w:id="10124" w:author="Мурмулева Юлия Геннадьевна" w:date="2025-12-12T13:44:00Z">
              <w:r w:rsidRPr="0085454A" w:rsidDel="00440F47">
                <w:rPr>
                  <w:rFonts w:ascii="PT Astra Serif" w:hAnsi="PT Astra Serif" w:cs="PT Astra Serif"/>
                  <w:sz w:val="28"/>
                  <w:szCs w:val="28"/>
                  <w:rPrChange w:id="10125" w:author="Мурмулева Юлия Геннадьевна" w:date="2025-12-16T13:55:00Z">
                    <w:rPr>
                      <w:rFonts w:ascii="PT Astra Serif" w:hAnsi="PT Astra Serif" w:cs="PT Astra Serif"/>
                      <w:sz w:val="28"/>
                      <w:szCs w:val="28"/>
                    </w:rPr>
                  </w:rPrChange>
                </w:rPr>
                <w:delText>Специалист:</w:delText>
              </w:r>
            </w:del>
          </w:p>
        </w:tc>
        <w:tc>
          <w:tcPr>
            <w:tcW w:w="284" w:type="dxa"/>
            <w:tcBorders>
              <w:top w:val="nil"/>
              <w:left w:val="nil"/>
              <w:bottom w:val="nil"/>
              <w:right w:val="nil"/>
            </w:tcBorders>
          </w:tcPr>
          <w:p w:rsidR="00CC57AC" w:rsidRPr="0085454A" w:rsidDel="00440F47" w:rsidRDefault="00CC57AC" w:rsidP="00CC57AC">
            <w:pPr>
              <w:autoSpaceDE w:val="0"/>
              <w:autoSpaceDN w:val="0"/>
              <w:adjustRightInd w:val="0"/>
              <w:jc w:val="both"/>
              <w:rPr>
                <w:del w:id="10126" w:author="Мурмулева Юлия Геннадьевна" w:date="2025-12-12T13:44:00Z"/>
                <w:rFonts w:ascii="PT Astra Serif" w:hAnsi="PT Astra Serif" w:cs="PT Astra Serif"/>
                <w:sz w:val="28"/>
                <w:szCs w:val="28"/>
                <w:rPrChange w:id="10127" w:author="Мурмулева Юлия Геннадьевна" w:date="2025-12-16T13:55:00Z">
                  <w:rPr>
                    <w:del w:id="10128" w:author="Мурмулева Юлия Геннадьевна" w:date="2025-12-12T13:44:00Z"/>
                    <w:rFonts w:ascii="PT Astra Serif" w:hAnsi="PT Astra Serif" w:cs="PT Astra Serif"/>
                    <w:sz w:val="28"/>
                    <w:szCs w:val="28"/>
                  </w:rPr>
                </w:rPrChange>
              </w:rPr>
            </w:pPr>
          </w:p>
        </w:tc>
        <w:tc>
          <w:tcPr>
            <w:tcW w:w="4819" w:type="dxa"/>
            <w:tcBorders>
              <w:top w:val="nil"/>
              <w:left w:val="nil"/>
              <w:right w:val="nil"/>
            </w:tcBorders>
          </w:tcPr>
          <w:p w:rsidR="00CC57AC" w:rsidRPr="0085454A" w:rsidDel="00440F47" w:rsidRDefault="00CC57AC" w:rsidP="00CC57AC">
            <w:pPr>
              <w:autoSpaceDE w:val="0"/>
              <w:autoSpaceDN w:val="0"/>
              <w:adjustRightInd w:val="0"/>
              <w:jc w:val="both"/>
              <w:rPr>
                <w:del w:id="10129" w:author="Мурмулева Юлия Геннадьевна" w:date="2025-12-12T13:44:00Z"/>
                <w:rFonts w:ascii="PT Astra Serif" w:hAnsi="PT Astra Serif" w:cs="PT Astra Serif"/>
                <w:sz w:val="28"/>
                <w:szCs w:val="28"/>
                <w:rPrChange w:id="10130" w:author="Мурмулева Юлия Геннадьевна" w:date="2025-12-16T13:55:00Z">
                  <w:rPr>
                    <w:del w:id="10131" w:author="Мурмулева Юлия Геннадьевна" w:date="2025-12-12T13:44:00Z"/>
                    <w:rFonts w:ascii="PT Astra Serif" w:hAnsi="PT Astra Serif" w:cs="PT Astra Serif"/>
                    <w:sz w:val="28"/>
                    <w:szCs w:val="28"/>
                  </w:rPr>
                </w:rPrChange>
              </w:rPr>
            </w:pPr>
          </w:p>
        </w:tc>
        <w:tc>
          <w:tcPr>
            <w:tcW w:w="290" w:type="dxa"/>
            <w:tcBorders>
              <w:top w:val="nil"/>
              <w:left w:val="nil"/>
              <w:bottom w:val="nil"/>
              <w:right w:val="nil"/>
            </w:tcBorders>
          </w:tcPr>
          <w:p w:rsidR="00CC57AC" w:rsidRPr="0085454A" w:rsidDel="00440F47" w:rsidRDefault="00CC57AC" w:rsidP="00CC57AC">
            <w:pPr>
              <w:autoSpaceDE w:val="0"/>
              <w:autoSpaceDN w:val="0"/>
              <w:adjustRightInd w:val="0"/>
              <w:jc w:val="both"/>
              <w:rPr>
                <w:del w:id="10132" w:author="Мурмулева Юлия Геннадьевна" w:date="2025-12-12T13:44:00Z"/>
                <w:rFonts w:ascii="PT Astra Serif" w:hAnsi="PT Astra Serif" w:cs="PT Astra Serif"/>
                <w:sz w:val="28"/>
                <w:szCs w:val="28"/>
                <w:rPrChange w:id="10133" w:author="Мурмулева Юлия Геннадьевна" w:date="2025-12-16T13:55:00Z">
                  <w:rPr>
                    <w:del w:id="10134" w:author="Мурмулева Юлия Геннадьевна" w:date="2025-12-12T13:44:00Z"/>
                    <w:rFonts w:ascii="PT Astra Serif" w:hAnsi="PT Astra Serif" w:cs="PT Astra Serif"/>
                    <w:sz w:val="28"/>
                    <w:szCs w:val="28"/>
                  </w:rPr>
                </w:rPrChange>
              </w:rPr>
            </w:pPr>
          </w:p>
        </w:tc>
        <w:tc>
          <w:tcPr>
            <w:tcW w:w="1978" w:type="dxa"/>
            <w:tcBorders>
              <w:top w:val="nil"/>
              <w:left w:val="nil"/>
              <w:right w:val="nil"/>
            </w:tcBorders>
          </w:tcPr>
          <w:p w:rsidR="00CC57AC" w:rsidRPr="0085454A" w:rsidDel="00440F47" w:rsidRDefault="00CC57AC" w:rsidP="00CC57AC">
            <w:pPr>
              <w:autoSpaceDE w:val="0"/>
              <w:autoSpaceDN w:val="0"/>
              <w:adjustRightInd w:val="0"/>
              <w:jc w:val="both"/>
              <w:rPr>
                <w:del w:id="10135" w:author="Мурмулева Юлия Геннадьевна" w:date="2025-12-12T13:44:00Z"/>
                <w:rFonts w:ascii="PT Astra Serif" w:hAnsi="PT Astra Serif" w:cs="PT Astra Serif"/>
                <w:sz w:val="28"/>
                <w:szCs w:val="28"/>
                <w:rPrChange w:id="10136" w:author="Мурмулева Юлия Геннадьевна" w:date="2025-12-16T13:55:00Z">
                  <w:rPr>
                    <w:del w:id="10137" w:author="Мурмулева Юлия Геннадьевна" w:date="2025-12-12T13:44:00Z"/>
                    <w:rFonts w:ascii="PT Astra Serif" w:hAnsi="PT Astra Serif" w:cs="PT Astra Serif"/>
                    <w:sz w:val="28"/>
                    <w:szCs w:val="28"/>
                  </w:rPr>
                </w:rPrChange>
              </w:rPr>
            </w:pPr>
          </w:p>
        </w:tc>
      </w:tr>
      <w:tr w:rsidR="00E64BF0" w:rsidRPr="0085454A" w:rsidDel="00440F47" w:rsidTr="00CC57AC">
        <w:trPr>
          <w:del w:id="10138" w:author="Мурмулева Юлия Геннадьевна" w:date="2025-12-12T13:44:00Z"/>
        </w:trPr>
        <w:tc>
          <w:tcPr>
            <w:tcW w:w="2943" w:type="dxa"/>
            <w:tcBorders>
              <w:top w:val="nil"/>
              <w:left w:val="nil"/>
              <w:bottom w:val="nil"/>
              <w:right w:val="nil"/>
            </w:tcBorders>
          </w:tcPr>
          <w:p w:rsidR="00CC57AC" w:rsidRPr="0085454A" w:rsidDel="00440F47" w:rsidRDefault="00CC57AC" w:rsidP="00CC57AC">
            <w:pPr>
              <w:autoSpaceDE w:val="0"/>
              <w:autoSpaceDN w:val="0"/>
              <w:adjustRightInd w:val="0"/>
              <w:jc w:val="both"/>
              <w:rPr>
                <w:del w:id="10139" w:author="Мурмулева Юлия Геннадьевна" w:date="2025-12-12T13:44:00Z"/>
                <w:rFonts w:ascii="PT Astra Serif" w:hAnsi="PT Astra Serif" w:cs="PT Astra Serif"/>
                <w:sz w:val="20"/>
                <w:szCs w:val="20"/>
                <w:rPrChange w:id="10140" w:author="Мурмулева Юлия Геннадьевна" w:date="2025-12-16T13:55:00Z">
                  <w:rPr>
                    <w:del w:id="10141" w:author="Мурмулева Юлия Геннадьевна" w:date="2025-12-12T13:44:00Z"/>
                    <w:rFonts w:ascii="PT Astra Serif" w:hAnsi="PT Astra Serif" w:cs="PT Astra Serif"/>
                    <w:sz w:val="20"/>
                    <w:szCs w:val="20"/>
                  </w:rPr>
                </w:rPrChange>
              </w:rPr>
            </w:pPr>
          </w:p>
        </w:tc>
        <w:tc>
          <w:tcPr>
            <w:tcW w:w="284" w:type="dxa"/>
            <w:tcBorders>
              <w:top w:val="nil"/>
              <w:left w:val="nil"/>
              <w:bottom w:val="nil"/>
              <w:right w:val="nil"/>
            </w:tcBorders>
          </w:tcPr>
          <w:p w:rsidR="00CC57AC" w:rsidRPr="0085454A" w:rsidDel="00440F47" w:rsidRDefault="00CC57AC" w:rsidP="00CC57AC">
            <w:pPr>
              <w:autoSpaceDE w:val="0"/>
              <w:autoSpaceDN w:val="0"/>
              <w:adjustRightInd w:val="0"/>
              <w:jc w:val="both"/>
              <w:rPr>
                <w:del w:id="10142" w:author="Мурмулева Юлия Геннадьевна" w:date="2025-12-12T13:44:00Z"/>
                <w:rFonts w:ascii="PT Astra Serif" w:hAnsi="PT Astra Serif" w:cs="PT Astra Serif"/>
                <w:sz w:val="20"/>
                <w:szCs w:val="20"/>
                <w:rPrChange w:id="10143" w:author="Мурмулева Юлия Геннадьевна" w:date="2025-12-16T13:55:00Z">
                  <w:rPr>
                    <w:del w:id="10144" w:author="Мурмулева Юлия Геннадьевна" w:date="2025-12-12T13:44:00Z"/>
                    <w:rFonts w:ascii="PT Astra Serif" w:hAnsi="PT Astra Serif" w:cs="PT Astra Serif"/>
                    <w:sz w:val="20"/>
                    <w:szCs w:val="20"/>
                  </w:rPr>
                </w:rPrChange>
              </w:rPr>
            </w:pPr>
          </w:p>
        </w:tc>
        <w:tc>
          <w:tcPr>
            <w:tcW w:w="4819" w:type="dxa"/>
            <w:tcBorders>
              <w:left w:val="nil"/>
              <w:bottom w:val="nil"/>
              <w:right w:val="nil"/>
            </w:tcBorders>
          </w:tcPr>
          <w:p w:rsidR="00CC57AC" w:rsidRPr="0085454A" w:rsidDel="00440F47" w:rsidRDefault="002C0026" w:rsidP="00CC57AC">
            <w:pPr>
              <w:autoSpaceDE w:val="0"/>
              <w:autoSpaceDN w:val="0"/>
              <w:adjustRightInd w:val="0"/>
              <w:jc w:val="center"/>
              <w:rPr>
                <w:del w:id="10145" w:author="Мурмулева Юлия Геннадьевна" w:date="2025-12-12T13:44:00Z"/>
                <w:rFonts w:ascii="PT Astra Serif" w:hAnsi="PT Astra Serif" w:cs="PT Astra Serif"/>
                <w:sz w:val="20"/>
                <w:szCs w:val="20"/>
                <w:rPrChange w:id="10146" w:author="Мурмулева Юлия Геннадьевна" w:date="2025-12-16T13:55:00Z">
                  <w:rPr>
                    <w:del w:id="10147" w:author="Мурмулева Юлия Геннадьевна" w:date="2025-12-12T13:44:00Z"/>
                    <w:rFonts w:ascii="PT Astra Serif" w:hAnsi="PT Astra Serif" w:cs="PT Astra Serif"/>
                    <w:sz w:val="20"/>
                    <w:szCs w:val="20"/>
                  </w:rPr>
                </w:rPrChange>
              </w:rPr>
            </w:pPr>
            <w:del w:id="10148" w:author="Мурмулева Юлия Геннадьевна" w:date="2025-12-12T13:44:00Z">
              <w:r w:rsidRPr="0085454A" w:rsidDel="00440F47">
                <w:rPr>
                  <w:rFonts w:ascii="PT Astra Serif" w:hAnsi="PT Astra Serif" w:cs="PT Astra Serif"/>
                  <w:sz w:val="20"/>
                  <w:szCs w:val="20"/>
                  <w:rPrChange w:id="10149" w:author="Мурмулева Юлия Геннадьевна" w:date="2025-12-16T13:55:00Z">
                    <w:rPr>
                      <w:rFonts w:ascii="PT Astra Serif" w:hAnsi="PT Astra Serif" w:cs="PT Astra Serif"/>
                      <w:sz w:val="20"/>
                      <w:szCs w:val="20"/>
                    </w:rPr>
                  </w:rPrChange>
                </w:rPr>
                <w:delText>(расшифровка подписи)</w:delText>
              </w:r>
            </w:del>
          </w:p>
        </w:tc>
        <w:tc>
          <w:tcPr>
            <w:tcW w:w="290" w:type="dxa"/>
            <w:tcBorders>
              <w:top w:val="nil"/>
              <w:left w:val="nil"/>
              <w:bottom w:val="nil"/>
              <w:right w:val="nil"/>
            </w:tcBorders>
          </w:tcPr>
          <w:p w:rsidR="00CC57AC" w:rsidRPr="0085454A" w:rsidDel="00440F47" w:rsidRDefault="00CC57AC" w:rsidP="00CC57AC">
            <w:pPr>
              <w:autoSpaceDE w:val="0"/>
              <w:autoSpaceDN w:val="0"/>
              <w:adjustRightInd w:val="0"/>
              <w:jc w:val="both"/>
              <w:rPr>
                <w:del w:id="10150" w:author="Мурмулева Юлия Геннадьевна" w:date="2025-12-12T13:44:00Z"/>
                <w:rFonts w:ascii="PT Astra Serif" w:hAnsi="PT Astra Serif" w:cs="PT Astra Serif"/>
                <w:sz w:val="20"/>
                <w:szCs w:val="20"/>
                <w:rPrChange w:id="10151" w:author="Мурмулева Юлия Геннадьевна" w:date="2025-12-16T13:55:00Z">
                  <w:rPr>
                    <w:del w:id="10152" w:author="Мурмулева Юлия Геннадьевна" w:date="2025-12-12T13:44:00Z"/>
                    <w:rFonts w:ascii="PT Astra Serif" w:hAnsi="PT Astra Serif" w:cs="PT Astra Serif"/>
                    <w:sz w:val="20"/>
                    <w:szCs w:val="20"/>
                  </w:rPr>
                </w:rPrChange>
              </w:rPr>
            </w:pPr>
          </w:p>
        </w:tc>
        <w:tc>
          <w:tcPr>
            <w:tcW w:w="1978" w:type="dxa"/>
            <w:tcBorders>
              <w:left w:val="nil"/>
              <w:bottom w:val="nil"/>
              <w:right w:val="nil"/>
            </w:tcBorders>
          </w:tcPr>
          <w:p w:rsidR="00CC57AC" w:rsidRPr="0085454A" w:rsidDel="00440F47" w:rsidRDefault="002C0026" w:rsidP="00CC57AC">
            <w:pPr>
              <w:autoSpaceDE w:val="0"/>
              <w:autoSpaceDN w:val="0"/>
              <w:adjustRightInd w:val="0"/>
              <w:jc w:val="center"/>
              <w:rPr>
                <w:del w:id="10153" w:author="Мурмулева Юлия Геннадьевна" w:date="2025-12-12T13:44:00Z"/>
                <w:rFonts w:ascii="PT Astra Serif" w:hAnsi="PT Astra Serif" w:cs="PT Astra Serif"/>
                <w:sz w:val="20"/>
                <w:szCs w:val="20"/>
                <w:rPrChange w:id="10154" w:author="Мурмулева Юлия Геннадьевна" w:date="2025-12-16T13:55:00Z">
                  <w:rPr>
                    <w:del w:id="10155" w:author="Мурмулева Юлия Геннадьевна" w:date="2025-12-12T13:44:00Z"/>
                    <w:rFonts w:ascii="PT Astra Serif" w:hAnsi="PT Astra Serif" w:cs="PT Astra Serif"/>
                    <w:sz w:val="20"/>
                    <w:szCs w:val="20"/>
                  </w:rPr>
                </w:rPrChange>
              </w:rPr>
            </w:pPr>
            <w:del w:id="10156" w:author="Мурмулева Юлия Геннадьевна" w:date="2025-12-12T13:44:00Z">
              <w:r w:rsidRPr="0085454A" w:rsidDel="00440F47">
                <w:rPr>
                  <w:rFonts w:ascii="PT Astra Serif" w:hAnsi="PT Astra Serif" w:cs="PT Astra Serif"/>
                  <w:sz w:val="20"/>
                  <w:szCs w:val="20"/>
                  <w:rPrChange w:id="10157" w:author="Мурмулева Юлия Геннадьевна" w:date="2025-12-16T13:55:00Z">
                    <w:rPr>
                      <w:rFonts w:ascii="PT Astra Serif" w:hAnsi="PT Astra Serif" w:cs="PT Astra Serif"/>
                      <w:sz w:val="20"/>
                      <w:szCs w:val="20"/>
                    </w:rPr>
                  </w:rPrChange>
                </w:rPr>
                <w:delText>(подпись)</w:delText>
              </w:r>
            </w:del>
          </w:p>
        </w:tc>
      </w:tr>
    </w:tbl>
    <w:p w:rsidR="00CC57AC" w:rsidRPr="0085454A" w:rsidDel="00440F47" w:rsidRDefault="00CC57AC" w:rsidP="00CC57AC">
      <w:pPr>
        <w:autoSpaceDE w:val="0"/>
        <w:autoSpaceDN w:val="0"/>
        <w:adjustRightInd w:val="0"/>
        <w:jc w:val="both"/>
        <w:rPr>
          <w:del w:id="10158" w:author="Мурмулева Юлия Геннадьевна" w:date="2025-12-12T13:44:00Z"/>
          <w:rFonts w:ascii="PT Astra Serif" w:hAnsi="PT Astra Serif" w:cs="PT Astra Serif"/>
          <w:sz w:val="28"/>
          <w:szCs w:val="28"/>
          <w:rPrChange w:id="10159" w:author="Мурмулева Юлия Геннадьевна" w:date="2025-12-16T13:55:00Z">
            <w:rPr>
              <w:del w:id="10160" w:author="Мурмулева Юлия Геннадьевна" w:date="2025-12-12T13:44:00Z"/>
              <w:rFonts w:ascii="PT Astra Serif" w:hAnsi="PT Astra Serif" w:cs="PT Astra Serif"/>
              <w:sz w:val="28"/>
              <w:szCs w:val="28"/>
            </w:rPr>
          </w:rPrChange>
        </w:rPr>
      </w:pPr>
    </w:p>
    <w:tbl>
      <w:tblPr>
        <w:tblStyle w:val="af4"/>
        <w:tblW w:w="0" w:type="auto"/>
        <w:tblLook w:val="04A0" w:firstRow="1" w:lastRow="0" w:firstColumn="1" w:lastColumn="0" w:noHBand="0" w:noVBand="1"/>
      </w:tblPr>
      <w:tblGrid>
        <w:gridCol w:w="2796"/>
        <w:gridCol w:w="277"/>
        <w:gridCol w:w="4415"/>
        <w:gridCol w:w="282"/>
        <w:gridCol w:w="1868"/>
      </w:tblGrid>
      <w:tr w:rsidR="00E64BF0" w:rsidRPr="0085454A" w:rsidDel="00440F47" w:rsidTr="00CC57AC">
        <w:trPr>
          <w:del w:id="10161" w:author="Мурмулева Юлия Геннадьевна" w:date="2025-12-12T13:44:00Z"/>
        </w:trPr>
        <w:tc>
          <w:tcPr>
            <w:tcW w:w="2943" w:type="dxa"/>
            <w:tcBorders>
              <w:top w:val="nil"/>
              <w:left w:val="nil"/>
              <w:bottom w:val="nil"/>
              <w:right w:val="nil"/>
            </w:tcBorders>
          </w:tcPr>
          <w:p w:rsidR="00CC57AC" w:rsidRPr="0085454A" w:rsidDel="00440F47" w:rsidRDefault="002C0026" w:rsidP="00CC57AC">
            <w:pPr>
              <w:autoSpaceDE w:val="0"/>
              <w:autoSpaceDN w:val="0"/>
              <w:adjustRightInd w:val="0"/>
              <w:rPr>
                <w:del w:id="10162" w:author="Мурмулева Юлия Геннадьевна" w:date="2025-12-12T13:44:00Z"/>
                <w:rFonts w:ascii="PT Astra Serif" w:hAnsi="PT Astra Serif" w:cs="PT Astra Serif"/>
                <w:sz w:val="28"/>
                <w:szCs w:val="28"/>
                <w:rPrChange w:id="10163" w:author="Мурмулева Юлия Геннадьевна" w:date="2025-12-16T13:55:00Z">
                  <w:rPr>
                    <w:del w:id="10164" w:author="Мурмулева Юлия Геннадьевна" w:date="2025-12-12T13:44:00Z"/>
                    <w:rFonts w:ascii="PT Astra Serif" w:hAnsi="PT Astra Serif" w:cs="PT Astra Serif"/>
                    <w:sz w:val="28"/>
                    <w:szCs w:val="28"/>
                  </w:rPr>
                </w:rPrChange>
              </w:rPr>
            </w:pPr>
            <w:del w:id="10165" w:author="Мурмулева Юлия Геннадьевна" w:date="2025-12-12T13:44:00Z">
              <w:r w:rsidRPr="0085454A" w:rsidDel="00440F47">
                <w:rPr>
                  <w:rFonts w:ascii="PT Astra Serif" w:hAnsi="PT Astra Serif" w:cs="PT Astra Serif"/>
                  <w:sz w:val="28"/>
                  <w:szCs w:val="28"/>
                  <w:rPrChange w:id="10166" w:author="Мурмулева Юлия Геннадьевна" w:date="2025-12-16T13:55:00Z">
                    <w:rPr>
                      <w:rFonts w:ascii="PT Astra Serif" w:hAnsi="PT Astra Serif" w:cs="PT Astra Serif"/>
                      <w:sz w:val="28"/>
                      <w:szCs w:val="28"/>
                    </w:rPr>
                  </w:rPrChange>
                </w:rPr>
                <w:delText>Специалист:</w:delText>
              </w:r>
            </w:del>
          </w:p>
        </w:tc>
        <w:tc>
          <w:tcPr>
            <w:tcW w:w="284" w:type="dxa"/>
            <w:tcBorders>
              <w:top w:val="nil"/>
              <w:left w:val="nil"/>
              <w:bottom w:val="nil"/>
              <w:right w:val="nil"/>
            </w:tcBorders>
          </w:tcPr>
          <w:p w:rsidR="00CC57AC" w:rsidRPr="0085454A" w:rsidDel="00440F47" w:rsidRDefault="00CC57AC" w:rsidP="00CC57AC">
            <w:pPr>
              <w:autoSpaceDE w:val="0"/>
              <w:autoSpaceDN w:val="0"/>
              <w:adjustRightInd w:val="0"/>
              <w:jc w:val="both"/>
              <w:rPr>
                <w:del w:id="10167" w:author="Мурмулева Юлия Геннадьевна" w:date="2025-12-12T13:44:00Z"/>
                <w:rFonts w:ascii="PT Astra Serif" w:hAnsi="PT Astra Serif" w:cs="PT Astra Serif"/>
                <w:sz w:val="28"/>
                <w:szCs w:val="28"/>
                <w:rPrChange w:id="10168" w:author="Мурмулева Юлия Геннадьевна" w:date="2025-12-16T13:55:00Z">
                  <w:rPr>
                    <w:del w:id="10169" w:author="Мурмулева Юлия Геннадьевна" w:date="2025-12-12T13:44:00Z"/>
                    <w:rFonts w:ascii="PT Astra Serif" w:hAnsi="PT Astra Serif" w:cs="PT Astra Serif"/>
                    <w:sz w:val="28"/>
                    <w:szCs w:val="28"/>
                  </w:rPr>
                </w:rPrChange>
              </w:rPr>
            </w:pPr>
          </w:p>
        </w:tc>
        <w:tc>
          <w:tcPr>
            <w:tcW w:w="4819" w:type="dxa"/>
            <w:tcBorders>
              <w:top w:val="nil"/>
              <w:left w:val="nil"/>
              <w:right w:val="nil"/>
            </w:tcBorders>
          </w:tcPr>
          <w:p w:rsidR="00CC57AC" w:rsidRPr="0085454A" w:rsidDel="00440F47" w:rsidRDefault="00CC57AC" w:rsidP="00CC57AC">
            <w:pPr>
              <w:autoSpaceDE w:val="0"/>
              <w:autoSpaceDN w:val="0"/>
              <w:adjustRightInd w:val="0"/>
              <w:jc w:val="both"/>
              <w:rPr>
                <w:del w:id="10170" w:author="Мурмулева Юлия Геннадьевна" w:date="2025-12-12T13:44:00Z"/>
                <w:rFonts w:ascii="PT Astra Serif" w:hAnsi="PT Astra Serif" w:cs="PT Astra Serif"/>
                <w:sz w:val="28"/>
                <w:szCs w:val="28"/>
                <w:rPrChange w:id="10171" w:author="Мурмулева Юлия Геннадьевна" w:date="2025-12-16T13:55:00Z">
                  <w:rPr>
                    <w:del w:id="10172" w:author="Мурмулева Юлия Геннадьевна" w:date="2025-12-12T13:44:00Z"/>
                    <w:rFonts w:ascii="PT Astra Serif" w:hAnsi="PT Astra Serif" w:cs="PT Astra Serif"/>
                    <w:sz w:val="28"/>
                    <w:szCs w:val="28"/>
                  </w:rPr>
                </w:rPrChange>
              </w:rPr>
            </w:pPr>
          </w:p>
        </w:tc>
        <w:tc>
          <w:tcPr>
            <w:tcW w:w="290" w:type="dxa"/>
            <w:tcBorders>
              <w:top w:val="nil"/>
              <w:left w:val="nil"/>
              <w:bottom w:val="nil"/>
              <w:right w:val="nil"/>
            </w:tcBorders>
          </w:tcPr>
          <w:p w:rsidR="00CC57AC" w:rsidRPr="0085454A" w:rsidDel="00440F47" w:rsidRDefault="00CC57AC" w:rsidP="00CC57AC">
            <w:pPr>
              <w:autoSpaceDE w:val="0"/>
              <w:autoSpaceDN w:val="0"/>
              <w:adjustRightInd w:val="0"/>
              <w:jc w:val="both"/>
              <w:rPr>
                <w:del w:id="10173" w:author="Мурмулева Юлия Геннадьевна" w:date="2025-12-12T13:44:00Z"/>
                <w:rFonts w:ascii="PT Astra Serif" w:hAnsi="PT Astra Serif" w:cs="PT Astra Serif"/>
                <w:sz w:val="28"/>
                <w:szCs w:val="28"/>
                <w:rPrChange w:id="10174" w:author="Мурмулева Юлия Геннадьевна" w:date="2025-12-16T13:55:00Z">
                  <w:rPr>
                    <w:del w:id="10175" w:author="Мурмулева Юлия Геннадьевна" w:date="2025-12-12T13:44:00Z"/>
                    <w:rFonts w:ascii="PT Astra Serif" w:hAnsi="PT Astra Serif" w:cs="PT Astra Serif"/>
                    <w:sz w:val="28"/>
                    <w:szCs w:val="28"/>
                  </w:rPr>
                </w:rPrChange>
              </w:rPr>
            </w:pPr>
          </w:p>
        </w:tc>
        <w:tc>
          <w:tcPr>
            <w:tcW w:w="1978" w:type="dxa"/>
            <w:tcBorders>
              <w:top w:val="nil"/>
              <w:left w:val="nil"/>
              <w:right w:val="nil"/>
            </w:tcBorders>
          </w:tcPr>
          <w:p w:rsidR="00CC57AC" w:rsidRPr="0085454A" w:rsidDel="00440F47" w:rsidRDefault="00CC57AC" w:rsidP="00CC57AC">
            <w:pPr>
              <w:autoSpaceDE w:val="0"/>
              <w:autoSpaceDN w:val="0"/>
              <w:adjustRightInd w:val="0"/>
              <w:jc w:val="both"/>
              <w:rPr>
                <w:del w:id="10176" w:author="Мурмулева Юлия Геннадьевна" w:date="2025-12-12T13:44:00Z"/>
                <w:rFonts w:ascii="PT Astra Serif" w:hAnsi="PT Astra Serif" w:cs="PT Astra Serif"/>
                <w:sz w:val="28"/>
                <w:szCs w:val="28"/>
                <w:rPrChange w:id="10177" w:author="Мурмулева Юлия Геннадьевна" w:date="2025-12-16T13:55:00Z">
                  <w:rPr>
                    <w:del w:id="10178" w:author="Мурмулева Юлия Геннадьевна" w:date="2025-12-12T13:44:00Z"/>
                    <w:rFonts w:ascii="PT Astra Serif" w:hAnsi="PT Astra Serif" w:cs="PT Astra Serif"/>
                    <w:sz w:val="28"/>
                    <w:szCs w:val="28"/>
                  </w:rPr>
                </w:rPrChange>
              </w:rPr>
            </w:pPr>
          </w:p>
        </w:tc>
      </w:tr>
      <w:tr w:rsidR="00E64BF0" w:rsidRPr="0085454A" w:rsidDel="00440F47" w:rsidTr="00CC57AC">
        <w:trPr>
          <w:del w:id="10179" w:author="Мурмулева Юлия Геннадьевна" w:date="2025-12-12T13:44:00Z"/>
        </w:trPr>
        <w:tc>
          <w:tcPr>
            <w:tcW w:w="2943" w:type="dxa"/>
            <w:tcBorders>
              <w:top w:val="nil"/>
              <w:left w:val="nil"/>
              <w:bottom w:val="nil"/>
              <w:right w:val="nil"/>
            </w:tcBorders>
          </w:tcPr>
          <w:p w:rsidR="00CC57AC" w:rsidRPr="0085454A" w:rsidDel="00440F47" w:rsidRDefault="00CC57AC" w:rsidP="00CC57AC">
            <w:pPr>
              <w:autoSpaceDE w:val="0"/>
              <w:autoSpaceDN w:val="0"/>
              <w:adjustRightInd w:val="0"/>
              <w:jc w:val="both"/>
              <w:rPr>
                <w:del w:id="10180" w:author="Мурмулева Юлия Геннадьевна" w:date="2025-12-12T13:44:00Z"/>
                <w:rFonts w:ascii="PT Astra Serif" w:hAnsi="PT Astra Serif" w:cs="PT Astra Serif"/>
                <w:sz w:val="20"/>
                <w:szCs w:val="20"/>
                <w:rPrChange w:id="10181" w:author="Мурмулева Юлия Геннадьевна" w:date="2025-12-16T13:55:00Z">
                  <w:rPr>
                    <w:del w:id="10182" w:author="Мурмулева Юлия Геннадьевна" w:date="2025-12-12T13:44:00Z"/>
                    <w:rFonts w:ascii="PT Astra Serif" w:hAnsi="PT Astra Serif" w:cs="PT Astra Serif"/>
                    <w:sz w:val="20"/>
                    <w:szCs w:val="20"/>
                  </w:rPr>
                </w:rPrChange>
              </w:rPr>
            </w:pPr>
          </w:p>
        </w:tc>
        <w:tc>
          <w:tcPr>
            <w:tcW w:w="284" w:type="dxa"/>
            <w:tcBorders>
              <w:top w:val="nil"/>
              <w:left w:val="nil"/>
              <w:bottom w:val="nil"/>
              <w:right w:val="nil"/>
            </w:tcBorders>
          </w:tcPr>
          <w:p w:rsidR="00CC57AC" w:rsidRPr="0085454A" w:rsidDel="00440F47" w:rsidRDefault="00CC57AC" w:rsidP="00CC57AC">
            <w:pPr>
              <w:autoSpaceDE w:val="0"/>
              <w:autoSpaceDN w:val="0"/>
              <w:adjustRightInd w:val="0"/>
              <w:jc w:val="both"/>
              <w:rPr>
                <w:del w:id="10183" w:author="Мурмулева Юлия Геннадьевна" w:date="2025-12-12T13:44:00Z"/>
                <w:rFonts w:ascii="PT Astra Serif" w:hAnsi="PT Astra Serif" w:cs="PT Astra Serif"/>
                <w:sz w:val="20"/>
                <w:szCs w:val="20"/>
                <w:rPrChange w:id="10184" w:author="Мурмулева Юлия Геннадьевна" w:date="2025-12-16T13:55:00Z">
                  <w:rPr>
                    <w:del w:id="10185" w:author="Мурмулева Юлия Геннадьевна" w:date="2025-12-12T13:44:00Z"/>
                    <w:rFonts w:ascii="PT Astra Serif" w:hAnsi="PT Astra Serif" w:cs="PT Astra Serif"/>
                    <w:sz w:val="20"/>
                    <w:szCs w:val="20"/>
                  </w:rPr>
                </w:rPrChange>
              </w:rPr>
            </w:pPr>
          </w:p>
        </w:tc>
        <w:tc>
          <w:tcPr>
            <w:tcW w:w="4819" w:type="dxa"/>
            <w:tcBorders>
              <w:left w:val="nil"/>
              <w:bottom w:val="nil"/>
              <w:right w:val="nil"/>
            </w:tcBorders>
          </w:tcPr>
          <w:p w:rsidR="00CC57AC" w:rsidRPr="0085454A" w:rsidDel="00440F47" w:rsidRDefault="002C0026" w:rsidP="00CC57AC">
            <w:pPr>
              <w:autoSpaceDE w:val="0"/>
              <w:autoSpaceDN w:val="0"/>
              <w:adjustRightInd w:val="0"/>
              <w:jc w:val="center"/>
              <w:rPr>
                <w:del w:id="10186" w:author="Мурмулева Юлия Геннадьевна" w:date="2025-12-12T13:44:00Z"/>
                <w:rFonts w:ascii="PT Astra Serif" w:hAnsi="PT Astra Serif" w:cs="PT Astra Serif"/>
                <w:sz w:val="20"/>
                <w:szCs w:val="20"/>
                <w:rPrChange w:id="10187" w:author="Мурмулева Юлия Геннадьевна" w:date="2025-12-16T13:55:00Z">
                  <w:rPr>
                    <w:del w:id="10188" w:author="Мурмулева Юлия Геннадьевна" w:date="2025-12-12T13:44:00Z"/>
                    <w:rFonts w:ascii="PT Astra Serif" w:hAnsi="PT Astra Serif" w:cs="PT Astra Serif"/>
                    <w:sz w:val="20"/>
                    <w:szCs w:val="20"/>
                  </w:rPr>
                </w:rPrChange>
              </w:rPr>
            </w:pPr>
            <w:del w:id="10189" w:author="Мурмулева Юлия Геннадьевна" w:date="2025-12-12T13:44:00Z">
              <w:r w:rsidRPr="0085454A" w:rsidDel="00440F47">
                <w:rPr>
                  <w:rFonts w:ascii="PT Astra Serif" w:hAnsi="PT Astra Serif" w:cs="PT Astra Serif"/>
                  <w:sz w:val="20"/>
                  <w:szCs w:val="20"/>
                  <w:rPrChange w:id="10190" w:author="Мурмулева Юлия Геннадьевна" w:date="2025-12-16T13:55:00Z">
                    <w:rPr>
                      <w:rFonts w:ascii="PT Astra Serif" w:hAnsi="PT Astra Serif" w:cs="PT Astra Serif"/>
                      <w:sz w:val="20"/>
                      <w:szCs w:val="20"/>
                    </w:rPr>
                  </w:rPrChange>
                </w:rPr>
                <w:delText>(расшифровка подписи)</w:delText>
              </w:r>
            </w:del>
          </w:p>
        </w:tc>
        <w:tc>
          <w:tcPr>
            <w:tcW w:w="290" w:type="dxa"/>
            <w:tcBorders>
              <w:top w:val="nil"/>
              <w:left w:val="nil"/>
              <w:bottom w:val="nil"/>
              <w:right w:val="nil"/>
            </w:tcBorders>
          </w:tcPr>
          <w:p w:rsidR="00CC57AC" w:rsidRPr="0085454A" w:rsidDel="00440F47" w:rsidRDefault="00CC57AC" w:rsidP="00CC57AC">
            <w:pPr>
              <w:autoSpaceDE w:val="0"/>
              <w:autoSpaceDN w:val="0"/>
              <w:adjustRightInd w:val="0"/>
              <w:jc w:val="both"/>
              <w:rPr>
                <w:del w:id="10191" w:author="Мурмулева Юлия Геннадьевна" w:date="2025-12-12T13:44:00Z"/>
                <w:rFonts w:ascii="PT Astra Serif" w:hAnsi="PT Astra Serif" w:cs="PT Astra Serif"/>
                <w:sz w:val="20"/>
                <w:szCs w:val="20"/>
                <w:rPrChange w:id="10192" w:author="Мурмулева Юлия Геннадьевна" w:date="2025-12-16T13:55:00Z">
                  <w:rPr>
                    <w:del w:id="10193" w:author="Мурмулева Юлия Геннадьевна" w:date="2025-12-12T13:44:00Z"/>
                    <w:rFonts w:ascii="PT Astra Serif" w:hAnsi="PT Astra Serif" w:cs="PT Astra Serif"/>
                    <w:sz w:val="20"/>
                    <w:szCs w:val="20"/>
                  </w:rPr>
                </w:rPrChange>
              </w:rPr>
            </w:pPr>
          </w:p>
        </w:tc>
        <w:tc>
          <w:tcPr>
            <w:tcW w:w="1978" w:type="dxa"/>
            <w:tcBorders>
              <w:left w:val="nil"/>
              <w:bottom w:val="nil"/>
              <w:right w:val="nil"/>
            </w:tcBorders>
          </w:tcPr>
          <w:p w:rsidR="00CC57AC" w:rsidRPr="0085454A" w:rsidDel="00440F47" w:rsidRDefault="002C0026" w:rsidP="00CC57AC">
            <w:pPr>
              <w:autoSpaceDE w:val="0"/>
              <w:autoSpaceDN w:val="0"/>
              <w:adjustRightInd w:val="0"/>
              <w:jc w:val="center"/>
              <w:rPr>
                <w:del w:id="10194" w:author="Мурмулева Юлия Геннадьевна" w:date="2025-12-12T13:44:00Z"/>
                <w:rFonts w:ascii="PT Astra Serif" w:hAnsi="PT Astra Serif" w:cs="PT Astra Serif"/>
                <w:sz w:val="20"/>
                <w:szCs w:val="20"/>
                <w:rPrChange w:id="10195" w:author="Мурмулева Юлия Геннадьевна" w:date="2025-12-16T13:55:00Z">
                  <w:rPr>
                    <w:del w:id="10196" w:author="Мурмулева Юлия Геннадьевна" w:date="2025-12-12T13:44:00Z"/>
                    <w:rFonts w:ascii="PT Astra Serif" w:hAnsi="PT Astra Serif" w:cs="PT Astra Serif"/>
                    <w:sz w:val="20"/>
                    <w:szCs w:val="20"/>
                  </w:rPr>
                </w:rPrChange>
              </w:rPr>
            </w:pPr>
            <w:del w:id="10197" w:author="Мурмулева Юлия Геннадьевна" w:date="2025-12-12T13:44:00Z">
              <w:r w:rsidRPr="0085454A" w:rsidDel="00440F47">
                <w:rPr>
                  <w:rFonts w:ascii="PT Astra Serif" w:hAnsi="PT Astra Serif" w:cs="PT Astra Serif"/>
                  <w:sz w:val="20"/>
                  <w:szCs w:val="20"/>
                  <w:rPrChange w:id="10198" w:author="Мурмулева Юлия Геннадьевна" w:date="2025-12-16T13:55:00Z">
                    <w:rPr>
                      <w:rFonts w:ascii="PT Astra Serif" w:hAnsi="PT Astra Serif" w:cs="PT Astra Serif"/>
                      <w:sz w:val="20"/>
                      <w:szCs w:val="20"/>
                    </w:rPr>
                  </w:rPrChange>
                </w:rPr>
                <w:delText>(подпись)</w:delText>
              </w:r>
            </w:del>
          </w:p>
        </w:tc>
      </w:tr>
    </w:tbl>
    <w:p w:rsidR="00CC57AC" w:rsidRPr="0085454A" w:rsidDel="00440F47" w:rsidRDefault="00CC57AC" w:rsidP="00CC57AC">
      <w:pPr>
        <w:autoSpaceDE w:val="0"/>
        <w:autoSpaceDN w:val="0"/>
        <w:adjustRightInd w:val="0"/>
        <w:jc w:val="both"/>
        <w:rPr>
          <w:del w:id="10199" w:author="Мурмулева Юлия Геннадьевна" w:date="2025-12-12T13:44:00Z"/>
          <w:rFonts w:ascii="PT Astra Serif" w:hAnsi="PT Astra Serif" w:cs="PT Astra Serif"/>
          <w:sz w:val="28"/>
          <w:szCs w:val="28"/>
          <w:rPrChange w:id="10200" w:author="Мурмулева Юлия Геннадьевна" w:date="2025-12-16T13:55:00Z">
            <w:rPr>
              <w:del w:id="10201" w:author="Мурмулева Юлия Геннадьевна" w:date="2025-12-12T13:44:00Z"/>
              <w:rFonts w:ascii="PT Astra Serif" w:hAnsi="PT Astra Serif" w:cs="PT Astra Serif"/>
              <w:sz w:val="28"/>
              <w:szCs w:val="28"/>
            </w:rPr>
          </w:rPrChange>
        </w:rPr>
      </w:pPr>
    </w:p>
    <w:tbl>
      <w:tblPr>
        <w:tblStyle w:val="af4"/>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3369"/>
      </w:tblGrid>
      <w:tr w:rsidR="00E64BF0" w:rsidRPr="0085454A" w:rsidDel="00440F47" w:rsidTr="00CC57AC">
        <w:trPr>
          <w:del w:id="10202" w:author="Мурмулева Юлия Геннадьевна" w:date="2025-12-12T13:44:00Z"/>
        </w:trPr>
        <w:tc>
          <w:tcPr>
            <w:tcW w:w="3369" w:type="dxa"/>
          </w:tcPr>
          <w:p w:rsidR="00CC57AC" w:rsidRPr="0085454A" w:rsidDel="00440F47" w:rsidRDefault="00CC57AC" w:rsidP="00CC57AC">
            <w:pPr>
              <w:autoSpaceDE w:val="0"/>
              <w:autoSpaceDN w:val="0"/>
              <w:adjustRightInd w:val="0"/>
              <w:jc w:val="both"/>
              <w:rPr>
                <w:del w:id="10203" w:author="Мурмулева Юлия Геннадьевна" w:date="2025-12-12T13:44:00Z"/>
                <w:rFonts w:ascii="PT Astra Serif" w:hAnsi="PT Astra Serif" w:cs="PT Astra Serif"/>
                <w:sz w:val="28"/>
                <w:szCs w:val="28"/>
                <w:rPrChange w:id="10204" w:author="Мурмулева Юлия Геннадьевна" w:date="2025-12-16T13:55:00Z">
                  <w:rPr>
                    <w:del w:id="10205" w:author="Мурмулева Юлия Геннадьевна" w:date="2025-12-12T13:44:00Z"/>
                    <w:rFonts w:ascii="PT Astra Serif" w:hAnsi="PT Astra Serif" w:cs="PT Astra Serif"/>
                    <w:sz w:val="28"/>
                    <w:szCs w:val="28"/>
                  </w:rPr>
                </w:rPrChange>
              </w:rPr>
            </w:pPr>
          </w:p>
        </w:tc>
      </w:tr>
      <w:tr w:rsidR="00E64BF0" w:rsidRPr="0085454A" w:rsidDel="00440F47" w:rsidTr="00CC57AC">
        <w:trPr>
          <w:del w:id="10206" w:author="Мурмулева Юлия Геннадьевна" w:date="2025-12-12T13:44:00Z"/>
        </w:trPr>
        <w:tc>
          <w:tcPr>
            <w:tcW w:w="3369" w:type="dxa"/>
          </w:tcPr>
          <w:p w:rsidR="00CC57AC" w:rsidRPr="0085454A" w:rsidDel="00440F47" w:rsidRDefault="002C0026" w:rsidP="00CC57AC">
            <w:pPr>
              <w:autoSpaceDE w:val="0"/>
              <w:autoSpaceDN w:val="0"/>
              <w:adjustRightInd w:val="0"/>
              <w:jc w:val="center"/>
              <w:rPr>
                <w:del w:id="10207" w:author="Мурмулева Юлия Геннадьевна" w:date="2025-12-12T13:44:00Z"/>
                <w:rFonts w:ascii="PT Astra Serif" w:hAnsi="PT Astra Serif" w:cs="PT Astra Serif"/>
                <w:sz w:val="20"/>
                <w:szCs w:val="20"/>
                <w:rPrChange w:id="10208" w:author="Мурмулева Юлия Геннадьевна" w:date="2025-12-16T13:55:00Z">
                  <w:rPr>
                    <w:del w:id="10209" w:author="Мурмулева Юлия Геннадьевна" w:date="2025-12-12T13:44:00Z"/>
                    <w:rFonts w:ascii="PT Astra Serif" w:hAnsi="PT Astra Serif" w:cs="PT Astra Serif"/>
                    <w:sz w:val="20"/>
                    <w:szCs w:val="20"/>
                  </w:rPr>
                </w:rPrChange>
              </w:rPr>
            </w:pPr>
            <w:del w:id="10210" w:author="Мурмулева Юлия Геннадьевна" w:date="2025-12-12T13:44:00Z">
              <w:r w:rsidRPr="0085454A" w:rsidDel="00440F47">
                <w:rPr>
                  <w:rFonts w:ascii="PT Astra Serif" w:hAnsi="PT Astra Serif" w:cs="PT Astra Serif"/>
                  <w:sz w:val="20"/>
                  <w:szCs w:val="20"/>
                  <w:rPrChange w:id="10211" w:author="Мурмулева Юлия Геннадьевна" w:date="2025-12-16T13:55:00Z">
                    <w:rPr>
                      <w:rFonts w:ascii="PT Astra Serif" w:hAnsi="PT Astra Serif" w:cs="PT Astra Serif"/>
                      <w:sz w:val="20"/>
                      <w:szCs w:val="20"/>
                    </w:rPr>
                  </w:rPrChange>
                </w:rPr>
                <w:delText>(дата составления)</w:delText>
              </w:r>
            </w:del>
          </w:p>
        </w:tc>
      </w:tr>
    </w:tbl>
    <w:p w:rsidR="00CC57AC" w:rsidRPr="0085454A" w:rsidDel="00440F47" w:rsidRDefault="00CC57AC" w:rsidP="00CC57AC">
      <w:pPr>
        <w:autoSpaceDE w:val="0"/>
        <w:autoSpaceDN w:val="0"/>
        <w:adjustRightInd w:val="0"/>
        <w:jc w:val="both"/>
        <w:rPr>
          <w:del w:id="10212" w:author="Мурмулева Юлия Геннадьевна" w:date="2025-12-12T13:44:00Z"/>
          <w:rFonts w:ascii="PT Astra Serif" w:hAnsi="PT Astra Serif" w:cs="PT Astra Serif"/>
          <w:sz w:val="28"/>
          <w:szCs w:val="28"/>
          <w:rPrChange w:id="10213" w:author="Мурмулева Юлия Геннадьевна" w:date="2025-12-16T13:55:00Z">
            <w:rPr>
              <w:del w:id="10214" w:author="Мурмулева Юлия Геннадьевна" w:date="2025-12-12T13:44:00Z"/>
              <w:rFonts w:ascii="PT Astra Serif" w:hAnsi="PT Astra Serif" w:cs="PT Astra Serif"/>
              <w:sz w:val="28"/>
              <w:szCs w:val="28"/>
            </w:rPr>
          </w:rPrChange>
        </w:rPr>
      </w:pPr>
    </w:p>
    <w:tbl>
      <w:tblPr>
        <w:tblStyle w:val="af4"/>
        <w:tblW w:w="0" w:type="auto"/>
        <w:tblLook w:val="04A0" w:firstRow="1" w:lastRow="0" w:firstColumn="1" w:lastColumn="0" w:noHBand="0" w:noVBand="1"/>
      </w:tblPr>
      <w:tblGrid>
        <w:gridCol w:w="2840"/>
        <w:gridCol w:w="275"/>
        <w:gridCol w:w="4392"/>
        <w:gridCol w:w="281"/>
        <w:gridCol w:w="1850"/>
      </w:tblGrid>
      <w:tr w:rsidR="00E64BF0" w:rsidRPr="0085454A" w:rsidDel="00440F47" w:rsidTr="00CC57AC">
        <w:trPr>
          <w:del w:id="10215" w:author="Мурмулева Юлия Геннадьевна" w:date="2025-12-12T13:44:00Z"/>
        </w:trPr>
        <w:tc>
          <w:tcPr>
            <w:tcW w:w="2943" w:type="dxa"/>
            <w:tcBorders>
              <w:top w:val="nil"/>
              <w:left w:val="nil"/>
              <w:bottom w:val="nil"/>
              <w:right w:val="nil"/>
            </w:tcBorders>
          </w:tcPr>
          <w:p w:rsidR="00CC57AC" w:rsidRPr="0085454A" w:rsidDel="00440F47" w:rsidRDefault="002C0026" w:rsidP="00CC57AC">
            <w:pPr>
              <w:autoSpaceDE w:val="0"/>
              <w:autoSpaceDN w:val="0"/>
              <w:adjustRightInd w:val="0"/>
              <w:rPr>
                <w:del w:id="10216" w:author="Мурмулева Юлия Геннадьевна" w:date="2025-12-12T13:44:00Z"/>
                <w:rFonts w:ascii="PT Astra Serif" w:hAnsi="PT Astra Serif" w:cs="PT Astra Serif"/>
                <w:sz w:val="28"/>
                <w:szCs w:val="28"/>
                <w:rPrChange w:id="10217" w:author="Мурмулева Юлия Геннадьевна" w:date="2025-12-16T13:55:00Z">
                  <w:rPr>
                    <w:del w:id="10218" w:author="Мурмулева Юлия Геннадьевна" w:date="2025-12-12T13:44:00Z"/>
                    <w:rFonts w:ascii="PT Astra Serif" w:hAnsi="PT Astra Serif" w:cs="PT Astra Serif"/>
                    <w:sz w:val="28"/>
                    <w:szCs w:val="28"/>
                  </w:rPr>
                </w:rPrChange>
              </w:rPr>
            </w:pPr>
            <w:del w:id="10219" w:author="Мурмулева Юлия Геннадьевна" w:date="2025-12-12T13:44:00Z">
              <w:r w:rsidRPr="0085454A" w:rsidDel="00440F47">
                <w:rPr>
                  <w:rFonts w:ascii="PT Astra Serif" w:hAnsi="PT Astra Serif" w:cs="PT Astra Serif"/>
                  <w:sz w:val="28"/>
                  <w:szCs w:val="28"/>
                  <w:rPrChange w:id="10220" w:author="Мурмулева Юлия Геннадьевна" w:date="2025-12-16T13:55:00Z">
                    <w:rPr>
                      <w:rFonts w:ascii="PT Astra Serif" w:hAnsi="PT Astra Serif" w:cs="PT Astra Serif"/>
                      <w:sz w:val="28"/>
                      <w:szCs w:val="28"/>
                    </w:rPr>
                  </w:rPrChange>
                </w:rPr>
                <w:delText>Правильность внесения данных подтверждается:</w:delText>
              </w:r>
            </w:del>
          </w:p>
        </w:tc>
        <w:tc>
          <w:tcPr>
            <w:tcW w:w="284" w:type="dxa"/>
            <w:tcBorders>
              <w:top w:val="nil"/>
              <w:left w:val="nil"/>
              <w:bottom w:val="nil"/>
              <w:right w:val="nil"/>
            </w:tcBorders>
          </w:tcPr>
          <w:p w:rsidR="00CC57AC" w:rsidRPr="0085454A" w:rsidDel="00440F47" w:rsidRDefault="00CC57AC" w:rsidP="00CC57AC">
            <w:pPr>
              <w:autoSpaceDE w:val="0"/>
              <w:autoSpaceDN w:val="0"/>
              <w:adjustRightInd w:val="0"/>
              <w:jc w:val="both"/>
              <w:rPr>
                <w:del w:id="10221" w:author="Мурмулева Юлия Геннадьевна" w:date="2025-12-12T13:44:00Z"/>
                <w:rFonts w:ascii="PT Astra Serif" w:hAnsi="PT Astra Serif" w:cs="PT Astra Serif"/>
                <w:sz w:val="28"/>
                <w:szCs w:val="28"/>
                <w:rPrChange w:id="10222" w:author="Мурмулева Юлия Геннадьевна" w:date="2025-12-16T13:55:00Z">
                  <w:rPr>
                    <w:del w:id="10223" w:author="Мурмулева Юлия Геннадьевна" w:date="2025-12-12T13:44:00Z"/>
                    <w:rFonts w:ascii="PT Astra Serif" w:hAnsi="PT Astra Serif" w:cs="PT Astra Serif"/>
                    <w:sz w:val="28"/>
                    <w:szCs w:val="28"/>
                  </w:rPr>
                </w:rPrChange>
              </w:rPr>
            </w:pPr>
          </w:p>
        </w:tc>
        <w:tc>
          <w:tcPr>
            <w:tcW w:w="4819" w:type="dxa"/>
            <w:tcBorders>
              <w:top w:val="nil"/>
              <w:left w:val="nil"/>
              <w:right w:val="nil"/>
            </w:tcBorders>
          </w:tcPr>
          <w:p w:rsidR="00CC57AC" w:rsidRPr="0085454A" w:rsidDel="00440F47" w:rsidRDefault="00CC57AC" w:rsidP="00CC57AC">
            <w:pPr>
              <w:autoSpaceDE w:val="0"/>
              <w:autoSpaceDN w:val="0"/>
              <w:adjustRightInd w:val="0"/>
              <w:jc w:val="both"/>
              <w:rPr>
                <w:del w:id="10224" w:author="Мурмулева Юлия Геннадьевна" w:date="2025-12-12T13:44:00Z"/>
                <w:rFonts w:ascii="PT Astra Serif" w:hAnsi="PT Astra Serif" w:cs="PT Astra Serif"/>
                <w:sz w:val="28"/>
                <w:szCs w:val="28"/>
                <w:rPrChange w:id="10225" w:author="Мурмулева Юлия Геннадьевна" w:date="2025-12-16T13:55:00Z">
                  <w:rPr>
                    <w:del w:id="10226"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autoSpaceDE w:val="0"/>
              <w:autoSpaceDN w:val="0"/>
              <w:adjustRightInd w:val="0"/>
              <w:jc w:val="both"/>
              <w:rPr>
                <w:del w:id="10227" w:author="Мурмулева Юлия Геннадьевна" w:date="2025-12-12T13:44:00Z"/>
                <w:rFonts w:ascii="PT Astra Serif" w:hAnsi="PT Astra Serif" w:cs="PT Astra Serif"/>
                <w:sz w:val="28"/>
                <w:szCs w:val="28"/>
                <w:rPrChange w:id="10228" w:author="Мурмулева Юлия Геннадьевна" w:date="2025-12-16T13:55:00Z">
                  <w:rPr>
                    <w:del w:id="10229"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autoSpaceDE w:val="0"/>
              <w:autoSpaceDN w:val="0"/>
              <w:adjustRightInd w:val="0"/>
              <w:jc w:val="both"/>
              <w:rPr>
                <w:del w:id="10230" w:author="Мурмулева Юлия Геннадьевна" w:date="2025-12-12T13:44:00Z"/>
                <w:rFonts w:ascii="PT Astra Serif" w:hAnsi="PT Astra Serif" w:cs="PT Astra Serif"/>
                <w:sz w:val="28"/>
                <w:szCs w:val="28"/>
                <w:rPrChange w:id="10231" w:author="Мурмулева Юлия Геннадьевна" w:date="2025-12-16T13:55:00Z">
                  <w:rPr>
                    <w:del w:id="10232" w:author="Мурмулева Юлия Геннадьевна" w:date="2025-12-12T13:44:00Z"/>
                    <w:rFonts w:ascii="PT Astra Serif" w:hAnsi="PT Astra Serif" w:cs="PT Astra Serif"/>
                    <w:sz w:val="28"/>
                    <w:szCs w:val="28"/>
                  </w:rPr>
                </w:rPrChange>
              </w:rPr>
            </w:pPr>
          </w:p>
        </w:tc>
        <w:tc>
          <w:tcPr>
            <w:tcW w:w="290" w:type="dxa"/>
            <w:tcBorders>
              <w:top w:val="nil"/>
              <w:left w:val="nil"/>
              <w:bottom w:val="nil"/>
              <w:right w:val="nil"/>
            </w:tcBorders>
          </w:tcPr>
          <w:p w:rsidR="00CC57AC" w:rsidRPr="0085454A" w:rsidDel="00440F47" w:rsidRDefault="00CC57AC" w:rsidP="00CC57AC">
            <w:pPr>
              <w:autoSpaceDE w:val="0"/>
              <w:autoSpaceDN w:val="0"/>
              <w:adjustRightInd w:val="0"/>
              <w:jc w:val="both"/>
              <w:rPr>
                <w:del w:id="10233" w:author="Мурмулева Юлия Геннадьевна" w:date="2025-12-12T13:44:00Z"/>
                <w:rFonts w:ascii="PT Astra Serif" w:hAnsi="PT Astra Serif" w:cs="PT Astra Serif"/>
                <w:sz w:val="28"/>
                <w:szCs w:val="28"/>
                <w:rPrChange w:id="10234" w:author="Мурмулева Юлия Геннадьевна" w:date="2025-12-16T13:55:00Z">
                  <w:rPr>
                    <w:del w:id="10235" w:author="Мурмулева Юлия Геннадьевна" w:date="2025-12-12T13:44:00Z"/>
                    <w:rFonts w:ascii="PT Astra Serif" w:hAnsi="PT Astra Serif" w:cs="PT Astra Serif"/>
                    <w:sz w:val="28"/>
                    <w:szCs w:val="28"/>
                  </w:rPr>
                </w:rPrChange>
              </w:rPr>
            </w:pPr>
          </w:p>
        </w:tc>
        <w:tc>
          <w:tcPr>
            <w:tcW w:w="1978" w:type="dxa"/>
            <w:tcBorders>
              <w:top w:val="nil"/>
              <w:left w:val="nil"/>
              <w:right w:val="nil"/>
            </w:tcBorders>
          </w:tcPr>
          <w:p w:rsidR="00CC57AC" w:rsidRPr="0085454A" w:rsidDel="00440F47" w:rsidRDefault="00CC57AC" w:rsidP="00CC57AC">
            <w:pPr>
              <w:autoSpaceDE w:val="0"/>
              <w:autoSpaceDN w:val="0"/>
              <w:adjustRightInd w:val="0"/>
              <w:jc w:val="both"/>
              <w:rPr>
                <w:del w:id="10236" w:author="Мурмулева Юлия Геннадьевна" w:date="2025-12-12T13:44:00Z"/>
                <w:rFonts w:ascii="PT Astra Serif" w:hAnsi="PT Astra Serif" w:cs="PT Astra Serif"/>
                <w:sz w:val="28"/>
                <w:szCs w:val="28"/>
                <w:rPrChange w:id="10237" w:author="Мурмулева Юлия Геннадьевна" w:date="2025-12-16T13:55:00Z">
                  <w:rPr>
                    <w:del w:id="10238"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autoSpaceDE w:val="0"/>
              <w:autoSpaceDN w:val="0"/>
              <w:adjustRightInd w:val="0"/>
              <w:jc w:val="both"/>
              <w:rPr>
                <w:del w:id="10239" w:author="Мурмулева Юлия Геннадьевна" w:date="2025-12-12T13:44:00Z"/>
                <w:rFonts w:ascii="PT Astra Serif" w:hAnsi="PT Astra Serif" w:cs="PT Astra Serif"/>
                <w:sz w:val="28"/>
                <w:szCs w:val="28"/>
                <w:rPrChange w:id="10240" w:author="Мурмулева Юлия Геннадьевна" w:date="2025-12-16T13:55:00Z">
                  <w:rPr>
                    <w:del w:id="10241"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autoSpaceDE w:val="0"/>
              <w:autoSpaceDN w:val="0"/>
              <w:adjustRightInd w:val="0"/>
              <w:jc w:val="both"/>
              <w:rPr>
                <w:del w:id="10242" w:author="Мурмулева Юлия Геннадьевна" w:date="2025-12-12T13:44:00Z"/>
                <w:rFonts w:ascii="PT Astra Serif" w:hAnsi="PT Astra Serif" w:cs="PT Astra Serif"/>
                <w:sz w:val="28"/>
                <w:szCs w:val="28"/>
                <w:rPrChange w:id="10243" w:author="Мурмулева Юлия Геннадьевна" w:date="2025-12-16T13:55:00Z">
                  <w:rPr>
                    <w:del w:id="10244" w:author="Мурмулева Юлия Геннадьевна" w:date="2025-12-12T13:44:00Z"/>
                    <w:rFonts w:ascii="PT Astra Serif" w:hAnsi="PT Astra Serif" w:cs="PT Astra Serif"/>
                    <w:sz w:val="28"/>
                    <w:szCs w:val="28"/>
                  </w:rPr>
                </w:rPrChange>
              </w:rPr>
            </w:pPr>
          </w:p>
        </w:tc>
      </w:tr>
      <w:tr w:rsidR="00E64BF0" w:rsidRPr="0085454A" w:rsidDel="00440F47" w:rsidTr="00CC57AC">
        <w:trPr>
          <w:del w:id="10245" w:author="Мурмулева Юлия Геннадьевна" w:date="2025-12-12T13:44:00Z"/>
        </w:trPr>
        <w:tc>
          <w:tcPr>
            <w:tcW w:w="2943" w:type="dxa"/>
            <w:tcBorders>
              <w:top w:val="nil"/>
              <w:left w:val="nil"/>
              <w:bottom w:val="nil"/>
              <w:right w:val="nil"/>
            </w:tcBorders>
          </w:tcPr>
          <w:p w:rsidR="00CC57AC" w:rsidRPr="0085454A" w:rsidDel="00440F47" w:rsidRDefault="00CC57AC" w:rsidP="00CC57AC">
            <w:pPr>
              <w:autoSpaceDE w:val="0"/>
              <w:autoSpaceDN w:val="0"/>
              <w:adjustRightInd w:val="0"/>
              <w:jc w:val="both"/>
              <w:rPr>
                <w:del w:id="10246" w:author="Мурмулева Юлия Геннадьевна" w:date="2025-12-12T13:44:00Z"/>
                <w:rFonts w:ascii="PT Astra Serif" w:hAnsi="PT Astra Serif" w:cs="PT Astra Serif"/>
                <w:sz w:val="20"/>
                <w:szCs w:val="20"/>
                <w:rPrChange w:id="10247" w:author="Мурмулева Юлия Геннадьевна" w:date="2025-12-16T13:55:00Z">
                  <w:rPr>
                    <w:del w:id="10248" w:author="Мурмулева Юлия Геннадьевна" w:date="2025-12-12T13:44:00Z"/>
                    <w:rFonts w:ascii="PT Astra Serif" w:hAnsi="PT Astra Serif" w:cs="PT Astra Serif"/>
                    <w:sz w:val="20"/>
                    <w:szCs w:val="20"/>
                  </w:rPr>
                </w:rPrChange>
              </w:rPr>
            </w:pPr>
          </w:p>
        </w:tc>
        <w:tc>
          <w:tcPr>
            <w:tcW w:w="284" w:type="dxa"/>
            <w:tcBorders>
              <w:top w:val="nil"/>
              <w:left w:val="nil"/>
              <w:bottom w:val="nil"/>
              <w:right w:val="nil"/>
            </w:tcBorders>
          </w:tcPr>
          <w:p w:rsidR="00CC57AC" w:rsidRPr="0085454A" w:rsidDel="00440F47" w:rsidRDefault="00CC57AC" w:rsidP="00CC57AC">
            <w:pPr>
              <w:autoSpaceDE w:val="0"/>
              <w:autoSpaceDN w:val="0"/>
              <w:adjustRightInd w:val="0"/>
              <w:jc w:val="both"/>
              <w:rPr>
                <w:del w:id="10249" w:author="Мурмулева Юлия Геннадьевна" w:date="2025-12-12T13:44:00Z"/>
                <w:rFonts w:ascii="PT Astra Serif" w:hAnsi="PT Astra Serif" w:cs="PT Astra Serif"/>
                <w:sz w:val="20"/>
                <w:szCs w:val="20"/>
                <w:rPrChange w:id="10250" w:author="Мурмулева Юлия Геннадьевна" w:date="2025-12-16T13:55:00Z">
                  <w:rPr>
                    <w:del w:id="10251" w:author="Мурмулева Юлия Геннадьевна" w:date="2025-12-12T13:44:00Z"/>
                    <w:rFonts w:ascii="PT Astra Serif" w:hAnsi="PT Astra Serif" w:cs="PT Astra Serif"/>
                    <w:sz w:val="20"/>
                    <w:szCs w:val="20"/>
                  </w:rPr>
                </w:rPrChange>
              </w:rPr>
            </w:pPr>
          </w:p>
        </w:tc>
        <w:tc>
          <w:tcPr>
            <w:tcW w:w="4819" w:type="dxa"/>
            <w:tcBorders>
              <w:left w:val="nil"/>
              <w:bottom w:val="nil"/>
              <w:right w:val="nil"/>
            </w:tcBorders>
          </w:tcPr>
          <w:p w:rsidR="00CC57AC" w:rsidRPr="0085454A" w:rsidDel="00440F47" w:rsidRDefault="002C0026" w:rsidP="00CC57AC">
            <w:pPr>
              <w:autoSpaceDE w:val="0"/>
              <w:autoSpaceDN w:val="0"/>
              <w:adjustRightInd w:val="0"/>
              <w:jc w:val="center"/>
              <w:rPr>
                <w:del w:id="10252" w:author="Мурмулева Юлия Геннадьевна" w:date="2025-12-12T13:44:00Z"/>
                <w:rFonts w:ascii="PT Astra Serif" w:hAnsi="PT Astra Serif" w:cs="PT Astra Serif"/>
                <w:sz w:val="20"/>
                <w:szCs w:val="20"/>
                <w:rPrChange w:id="10253" w:author="Мурмулева Юлия Геннадьевна" w:date="2025-12-16T13:55:00Z">
                  <w:rPr>
                    <w:del w:id="10254" w:author="Мурмулева Юлия Геннадьевна" w:date="2025-12-12T13:44:00Z"/>
                    <w:rFonts w:ascii="PT Astra Serif" w:hAnsi="PT Astra Serif" w:cs="PT Astra Serif"/>
                    <w:sz w:val="20"/>
                    <w:szCs w:val="20"/>
                  </w:rPr>
                </w:rPrChange>
              </w:rPr>
            </w:pPr>
            <w:del w:id="10255" w:author="Мурмулева Юлия Геннадьевна" w:date="2025-12-12T13:44:00Z">
              <w:r w:rsidRPr="0085454A" w:rsidDel="00440F47">
                <w:rPr>
                  <w:rFonts w:ascii="PT Astra Serif" w:hAnsi="PT Astra Serif" w:cs="PT Astra Serif"/>
                  <w:sz w:val="20"/>
                  <w:szCs w:val="20"/>
                  <w:rPrChange w:id="10256" w:author="Мурмулева Юлия Геннадьевна" w:date="2025-12-16T13:55:00Z">
                    <w:rPr>
                      <w:rFonts w:ascii="PT Astra Serif" w:hAnsi="PT Astra Serif" w:cs="PT Astra Serif"/>
                      <w:sz w:val="20"/>
                      <w:szCs w:val="20"/>
                    </w:rPr>
                  </w:rPrChange>
                </w:rPr>
                <w:delText>(расшифровка подписи руководителя уполномоченного учреждения)</w:delText>
              </w:r>
            </w:del>
          </w:p>
        </w:tc>
        <w:tc>
          <w:tcPr>
            <w:tcW w:w="290" w:type="dxa"/>
            <w:tcBorders>
              <w:top w:val="nil"/>
              <w:left w:val="nil"/>
              <w:bottom w:val="nil"/>
              <w:right w:val="nil"/>
            </w:tcBorders>
          </w:tcPr>
          <w:p w:rsidR="00CC57AC" w:rsidRPr="0085454A" w:rsidDel="00440F47" w:rsidRDefault="00CC57AC" w:rsidP="00CC57AC">
            <w:pPr>
              <w:autoSpaceDE w:val="0"/>
              <w:autoSpaceDN w:val="0"/>
              <w:adjustRightInd w:val="0"/>
              <w:jc w:val="both"/>
              <w:rPr>
                <w:del w:id="10257" w:author="Мурмулева Юлия Геннадьевна" w:date="2025-12-12T13:44:00Z"/>
                <w:rFonts w:ascii="PT Astra Serif" w:hAnsi="PT Astra Serif" w:cs="PT Astra Serif"/>
                <w:sz w:val="20"/>
                <w:szCs w:val="20"/>
                <w:rPrChange w:id="10258" w:author="Мурмулева Юлия Геннадьевна" w:date="2025-12-16T13:55:00Z">
                  <w:rPr>
                    <w:del w:id="10259" w:author="Мурмулева Юлия Геннадьевна" w:date="2025-12-12T13:44:00Z"/>
                    <w:rFonts w:ascii="PT Astra Serif" w:hAnsi="PT Astra Serif" w:cs="PT Astra Serif"/>
                    <w:sz w:val="20"/>
                    <w:szCs w:val="20"/>
                  </w:rPr>
                </w:rPrChange>
              </w:rPr>
            </w:pPr>
          </w:p>
        </w:tc>
        <w:tc>
          <w:tcPr>
            <w:tcW w:w="1978" w:type="dxa"/>
            <w:tcBorders>
              <w:left w:val="nil"/>
              <w:bottom w:val="nil"/>
              <w:right w:val="nil"/>
            </w:tcBorders>
          </w:tcPr>
          <w:p w:rsidR="00CC57AC" w:rsidRPr="0085454A" w:rsidDel="00440F47" w:rsidRDefault="002C0026" w:rsidP="00CC57AC">
            <w:pPr>
              <w:autoSpaceDE w:val="0"/>
              <w:autoSpaceDN w:val="0"/>
              <w:adjustRightInd w:val="0"/>
              <w:jc w:val="center"/>
              <w:rPr>
                <w:del w:id="10260" w:author="Мурмулева Юлия Геннадьевна" w:date="2025-12-12T13:44:00Z"/>
                <w:rFonts w:ascii="PT Astra Serif" w:hAnsi="PT Astra Serif" w:cs="PT Astra Serif"/>
                <w:sz w:val="20"/>
                <w:szCs w:val="20"/>
                <w:rPrChange w:id="10261" w:author="Мурмулева Юлия Геннадьевна" w:date="2025-12-16T13:55:00Z">
                  <w:rPr>
                    <w:del w:id="10262" w:author="Мурмулева Юлия Геннадьевна" w:date="2025-12-12T13:44:00Z"/>
                    <w:rFonts w:ascii="PT Astra Serif" w:hAnsi="PT Astra Serif" w:cs="PT Astra Serif"/>
                    <w:sz w:val="20"/>
                    <w:szCs w:val="20"/>
                  </w:rPr>
                </w:rPrChange>
              </w:rPr>
            </w:pPr>
            <w:del w:id="10263" w:author="Мурмулева Юлия Геннадьевна" w:date="2025-12-12T13:44:00Z">
              <w:r w:rsidRPr="0085454A" w:rsidDel="00440F47">
                <w:rPr>
                  <w:rFonts w:ascii="PT Astra Serif" w:hAnsi="PT Astra Serif" w:cs="PT Astra Serif"/>
                  <w:sz w:val="20"/>
                  <w:szCs w:val="20"/>
                  <w:rPrChange w:id="10264" w:author="Мурмулева Юлия Геннадьевна" w:date="2025-12-16T13:55:00Z">
                    <w:rPr>
                      <w:rFonts w:ascii="PT Astra Serif" w:hAnsi="PT Astra Serif" w:cs="PT Astra Serif"/>
                      <w:sz w:val="20"/>
                      <w:szCs w:val="20"/>
                    </w:rPr>
                  </w:rPrChange>
                </w:rPr>
                <w:delText>(подпись)</w:delText>
              </w:r>
            </w:del>
          </w:p>
        </w:tc>
      </w:tr>
    </w:tbl>
    <w:p w:rsidR="00CC57AC" w:rsidRPr="0085454A" w:rsidDel="00440F47" w:rsidRDefault="00CC57AC" w:rsidP="00CC57AC">
      <w:pPr>
        <w:autoSpaceDE w:val="0"/>
        <w:autoSpaceDN w:val="0"/>
        <w:adjustRightInd w:val="0"/>
        <w:jc w:val="both"/>
        <w:rPr>
          <w:del w:id="10265" w:author="Мурмулева Юлия Геннадьевна" w:date="2025-12-12T13:44:00Z"/>
          <w:rFonts w:ascii="PT Astra Serif" w:hAnsi="PT Astra Serif" w:cs="PT Astra Serif"/>
          <w:sz w:val="24"/>
          <w:szCs w:val="24"/>
          <w:rPrChange w:id="10266" w:author="Мурмулева Юлия Геннадьевна" w:date="2025-12-16T13:55:00Z">
            <w:rPr>
              <w:del w:id="10267" w:author="Мурмулева Юлия Геннадьевна" w:date="2025-12-12T13:44:00Z"/>
              <w:rFonts w:ascii="PT Astra Serif" w:hAnsi="PT Astra Serif" w:cs="PT Astra Serif"/>
              <w:sz w:val="24"/>
              <w:szCs w:val="24"/>
            </w:rPr>
          </w:rPrChange>
        </w:rPr>
      </w:pPr>
    </w:p>
    <w:p w:rsidR="00CC57AC" w:rsidRPr="0085454A" w:rsidDel="00440F47" w:rsidRDefault="00CC57AC" w:rsidP="00CC57AC">
      <w:pPr>
        <w:autoSpaceDE w:val="0"/>
        <w:autoSpaceDN w:val="0"/>
        <w:adjustRightInd w:val="0"/>
        <w:jc w:val="both"/>
        <w:rPr>
          <w:del w:id="10268" w:author="Мурмулева Юлия Геннадьевна" w:date="2025-12-12T13:44:00Z"/>
          <w:rFonts w:ascii="PT Astra Serif" w:hAnsi="PT Astra Serif" w:cs="PT Astra Serif"/>
          <w:sz w:val="24"/>
          <w:szCs w:val="24"/>
          <w:rPrChange w:id="10269" w:author="Мурмулева Юлия Геннадьевна" w:date="2025-12-16T13:55:00Z">
            <w:rPr>
              <w:del w:id="10270" w:author="Мурмулева Юлия Геннадьевна" w:date="2025-12-12T13:44:00Z"/>
              <w:rFonts w:ascii="PT Astra Serif" w:hAnsi="PT Astra Serif" w:cs="PT Astra Serif"/>
              <w:sz w:val="24"/>
              <w:szCs w:val="24"/>
            </w:rPr>
          </w:rPrChange>
        </w:rPr>
      </w:pPr>
    </w:p>
    <w:p w:rsidR="00CC57AC" w:rsidRPr="0085454A" w:rsidDel="00440F47" w:rsidRDefault="002C0026" w:rsidP="00CC57AC">
      <w:pPr>
        <w:autoSpaceDE w:val="0"/>
        <w:autoSpaceDN w:val="0"/>
        <w:adjustRightInd w:val="0"/>
        <w:jc w:val="both"/>
        <w:rPr>
          <w:del w:id="10271" w:author="Мурмулева Юлия Геннадьевна" w:date="2025-12-12T13:44:00Z"/>
          <w:rFonts w:ascii="PT Astra Serif" w:hAnsi="PT Astra Serif" w:cs="PT Astra Serif"/>
          <w:sz w:val="28"/>
          <w:szCs w:val="28"/>
          <w:rPrChange w:id="10272" w:author="Мурмулева Юлия Геннадьевна" w:date="2025-12-16T13:55:00Z">
            <w:rPr>
              <w:del w:id="10273" w:author="Мурмулева Юлия Геннадьевна" w:date="2025-12-12T13:44:00Z"/>
              <w:rFonts w:ascii="PT Astra Serif" w:hAnsi="PT Astra Serif" w:cs="PT Astra Serif"/>
              <w:sz w:val="28"/>
              <w:szCs w:val="28"/>
            </w:rPr>
          </w:rPrChange>
        </w:rPr>
      </w:pPr>
      <w:del w:id="10274" w:author="Мурмулева Юлия Геннадьевна" w:date="2025-12-12T13:44:00Z">
        <w:r w:rsidRPr="0085454A" w:rsidDel="00440F47">
          <w:rPr>
            <w:rFonts w:ascii="PT Astra Serif" w:hAnsi="PT Astra Serif" w:cs="PT Astra Serif"/>
            <w:sz w:val="28"/>
            <w:szCs w:val="28"/>
            <w:rPrChange w:id="10275" w:author="Мурмулева Юлия Геннадьевна" w:date="2025-12-16T13:55:00Z">
              <w:rPr>
                <w:rFonts w:ascii="PT Astra Serif" w:hAnsi="PT Astra Serif" w:cs="PT Astra Serif"/>
                <w:sz w:val="28"/>
                <w:szCs w:val="28"/>
              </w:rPr>
            </w:rPrChange>
          </w:rPr>
          <w:delText>М.П. (при наличии)</w:delText>
        </w:r>
      </w:del>
    </w:p>
    <w:p w:rsidR="00CC57AC" w:rsidRPr="0085454A" w:rsidDel="00440F47" w:rsidRDefault="00CC57AC" w:rsidP="00CC57AC">
      <w:pPr>
        <w:tabs>
          <w:tab w:val="left" w:pos="7088"/>
        </w:tabs>
        <w:rPr>
          <w:del w:id="10276" w:author="Мурмулева Юлия Геннадьевна" w:date="2025-12-12T13:44:00Z"/>
          <w:rFonts w:ascii="PT Astra Serif" w:hAnsi="PT Astra Serif" w:cs="PT Astra Serif"/>
          <w:sz w:val="28"/>
          <w:szCs w:val="28"/>
          <w:rPrChange w:id="10277" w:author="Мурмулева Юлия Геннадьевна" w:date="2025-12-16T13:55:00Z">
            <w:rPr>
              <w:del w:id="10278"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tabs>
          <w:tab w:val="left" w:pos="7088"/>
        </w:tabs>
        <w:rPr>
          <w:del w:id="10279" w:author="Мурмулева Юлия Геннадьевна" w:date="2025-12-12T13:44:00Z"/>
          <w:rFonts w:ascii="PT Astra Serif" w:hAnsi="PT Astra Serif" w:cs="PT Astra Serif"/>
          <w:sz w:val="28"/>
          <w:szCs w:val="28"/>
          <w:rPrChange w:id="10280" w:author="Мурмулева Юлия Геннадьевна" w:date="2025-12-16T13:55:00Z">
            <w:rPr>
              <w:del w:id="10281"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tabs>
          <w:tab w:val="left" w:pos="7088"/>
        </w:tabs>
        <w:rPr>
          <w:del w:id="10282" w:author="Мурмулева Юлия Геннадьевна" w:date="2025-12-12T13:44:00Z"/>
          <w:rFonts w:ascii="PT Astra Serif" w:hAnsi="PT Astra Serif" w:cs="PT Astra Serif"/>
          <w:sz w:val="28"/>
          <w:szCs w:val="28"/>
          <w:rPrChange w:id="10283" w:author="Мурмулева Юлия Геннадьевна" w:date="2025-12-16T13:55:00Z">
            <w:rPr>
              <w:del w:id="10284"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tabs>
          <w:tab w:val="left" w:pos="7088"/>
        </w:tabs>
        <w:rPr>
          <w:del w:id="10285" w:author="Мурмулева Юлия Геннадьевна" w:date="2025-12-12T13:44:00Z"/>
          <w:rFonts w:ascii="PT Astra Serif" w:hAnsi="PT Astra Serif" w:cs="PT Astra Serif"/>
          <w:sz w:val="28"/>
          <w:szCs w:val="28"/>
          <w:rPrChange w:id="10286" w:author="Мурмулева Юлия Геннадьевна" w:date="2025-12-16T13:55:00Z">
            <w:rPr>
              <w:del w:id="10287"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tabs>
          <w:tab w:val="left" w:pos="7088"/>
        </w:tabs>
        <w:rPr>
          <w:del w:id="10288" w:author="Мурмулева Юлия Геннадьевна" w:date="2025-12-12T13:44:00Z"/>
          <w:rFonts w:ascii="PT Astra Serif" w:hAnsi="PT Astra Serif" w:cs="PT Astra Serif"/>
          <w:sz w:val="28"/>
          <w:szCs w:val="28"/>
          <w:rPrChange w:id="10289" w:author="Мурмулева Юлия Геннадьевна" w:date="2025-12-16T13:55:00Z">
            <w:rPr>
              <w:del w:id="10290"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tabs>
          <w:tab w:val="left" w:pos="7088"/>
        </w:tabs>
        <w:rPr>
          <w:del w:id="10291" w:author="Мурмулева Юлия Геннадьевна" w:date="2025-12-12T13:44:00Z"/>
          <w:rFonts w:ascii="PT Astra Serif" w:hAnsi="PT Astra Serif" w:cs="PT Astra Serif"/>
          <w:sz w:val="28"/>
          <w:szCs w:val="28"/>
          <w:rPrChange w:id="10292" w:author="Мурмулева Юлия Геннадьевна" w:date="2025-12-16T13:55:00Z">
            <w:rPr>
              <w:del w:id="10293"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tabs>
          <w:tab w:val="left" w:pos="7088"/>
        </w:tabs>
        <w:rPr>
          <w:del w:id="10294" w:author="Мурмулева Юлия Геннадьевна" w:date="2025-12-12T13:44:00Z"/>
          <w:rFonts w:ascii="PT Astra Serif" w:hAnsi="PT Astra Serif" w:cs="PT Astra Serif"/>
          <w:sz w:val="28"/>
          <w:szCs w:val="28"/>
          <w:rPrChange w:id="10295" w:author="Мурмулева Юлия Геннадьевна" w:date="2025-12-16T13:55:00Z">
            <w:rPr>
              <w:del w:id="10296"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tabs>
          <w:tab w:val="left" w:pos="7088"/>
        </w:tabs>
        <w:rPr>
          <w:del w:id="10297" w:author="Мурмулева Юлия Геннадьевна" w:date="2025-12-12T13:44:00Z"/>
          <w:rFonts w:ascii="PT Astra Serif" w:hAnsi="PT Astra Serif" w:cs="PT Astra Serif"/>
          <w:sz w:val="28"/>
          <w:szCs w:val="28"/>
          <w:rPrChange w:id="10298" w:author="Мурмулева Юлия Геннадьевна" w:date="2025-12-16T13:55:00Z">
            <w:rPr>
              <w:del w:id="10299"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tabs>
          <w:tab w:val="left" w:pos="7088"/>
        </w:tabs>
        <w:rPr>
          <w:del w:id="10300" w:author="Мурмулева Юлия Геннадьевна" w:date="2025-12-12T13:44:00Z"/>
          <w:rFonts w:ascii="PT Astra Serif" w:hAnsi="PT Astra Serif" w:cs="PT Astra Serif"/>
          <w:sz w:val="28"/>
          <w:szCs w:val="28"/>
          <w:rPrChange w:id="10301" w:author="Мурмулева Юлия Геннадьевна" w:date="2025-12-16T13:55:00Z">
            <w:rPr>
              <w:del w:id="10302"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tabs>
          <w:tab w:val="left" w:pos="7088"/>
        </w:tabs>
        <w:rPr>
          <w:del w:id="10303" w:author="Мурмулева Юлия Геннадьевна" w:date="2025-12-12T13:44:00Z"/>
          <w:rFonts w:ascii="PT Astra Serif" w:hAnsi="PT Astra Serif" w:cs="PT Astra Serif"/>
          <w:sz w:val="28"/>
          <w:szCs w:val="28"/>
          <w:rPrChange w:id="10304" w:author="Мурмулева Юлия Геннадьевна" w:date="2025-12-16T13:55:00Z">
            <w:rPr>
              <w:del w:id="10305" w:author="Мурмулева Юлия Геннадьевна" w:date="2025-12-12T13:44:00Z"/>
              <w:rFonts w:ascii="PT Astra Serif" w:hAnsi="PT Astra Serif" w:cs="PT Astra Serif"/>
              <w:sz w:val="28"/>
              <w:szCs w:val="28"/>
            </w:rPr>
          </w:rPrChange>
        </w:rPr>
      </w:pPr>
    </w:p>
    <w:p w:rsidR="00C602D4" w:rsidRPr="0085454A" w:rsidDel="00440F47" w:rsidRDefault="00C602D4" w:rsidP="00CC57AC">
      <w:pPr>
        <w:tabs>
          <w:tab w:val="left" w:pos="7088"/>
        </w:tabs>
        <w:rPr>
          <w:del w:id="10306" w:author="Мурмулева Юлия Геннадьевна" w:date="2025-12-12T13:44:00Z"/>
          <w:rFonts w:ascii="PT Astra Serif" w:hAnsi="PT Astra Serif" w:cs="PT Astra Serif"/>
          <w:sz w:val="28"/>
          <w:szCs w:val="28"/>
          <w:rPrChange w:id="10307" w:author="Мурмулева Юлия Геннадьевна" w:date="2025-12-16T13:55:00Z">
            <w:rPr>
              <w:del w:id="10308" w:author="Мурмулева Юлия Геннадьевна" w:date="2025-12-12T13:44:00Z"/>
              <w:rFonts w:ascii="PT Astra Serif" w:hAnsi="PT Astra Serif" w:cs="PT Astra Serif"/>
              <w:sz w:val="28"/>
              <w:szCs w:val="28"/>
            </w:rPr>
          </w:rPrChange>
        </w:rPr>
      </w:pPr>
    </w:p>
    <w:p w:rsidR="00C602D4" w:rsidRPr="0085454A" w:rsidDel="00440F47" w:rsidRDefault="00C602D4" w:rsidP="00CC57AC">
      <w:pPr>
        <w:tabs>
          <w:tab w:val="left" w:pos="7088"/>
        </w:tabs>
        <w:rPr>
          <w:del w:id="10309" w:author="Мурмулева Юлия Геннадьевна" w:date="2025-12-12T13:44:00Z"/>
          <w:rFonts w:ascii="PT Astra Serif" w:hAnsi="PT Astra Serif" w:cs="PT Astra Serif"/>
          <w:sz w:val="28"/>
          <w:szCs w:val="28"/>
          <w:rPrChange w:id="10310" w:author="Мурмулева Юлия Геннадьевна" w:date="2025-12-16T13:55:00Z">
            <w:rPr>
              <w:del w:id="10311" w:author="Мурмулева Юлия Геннадьевна" w:date="2025-12-12T13:44:00Z"/>
              <w:rFonts w:ascii="PT Astra Serif" w:hAnsi="PT Astra Serif" w:cs="PT Astra Serif"/>
              <w:sz w:val="28"/>
              <w:szCs w:val="28"/>
            </w:rPr>
          </w:rPrChange>
        </w:rPr>
      </w:pPr>
    </w:p>
    <w:p w:rsidR="00C602D4" w:rsidRPr="0085454A" w:rsidDel="00440F47" w:rsidRDefault="00C602D4" w:rsidP="00CC57AC">
      <w:pPr>
        <w:tabs>
          <w:tab w:val="left" w:pos="7088"/>
        </w:tabs>
        <w:rPr>
          <w:del w:id="10312" w:author="Мурмулева Юлия Геннадьевна" w:date="2025-12-12T13:44:00Z"/>
          <w:rFonts w:ascii="PT Astra Serif" w:hAnsi="PT Astra Serif" w:cs="PT Astra Serif"/>
          <w:sz w:val="28"/>
          <w:szCs w:val="28"/>
          <w:rPrChange w:id="10313" w:author="Мурмулева Юлия Геннадьевна" w:date="2025-12-16T13:55:00Z">
            <w:rPr>
              <w:del w:id="10314" w:author="Мурмулева Юлия Геннадьевна" w:date="2025-12-12T13:44:00Z"/>
              <w:rFonts w:ascii="PT Astra Serif" w:hAnsi="PT Astra Serif" w:cs="PT Astra Serif"/>
              <w:sz w:val="28"/>
              <w:szCs w:val="28"/>
            </w:rPr>
          </w:rPrChange>
        </w:rPr>
      </w:pPr>
    </w:p>
    <w:p w:rsidR="00C602D4" w:rsidRPr="0085454A" w:rsidDel="00440F47" w:rsidRDefault="00C602D4" w:rsidP="00CC57AC">
      <w:pPr>
        <w:tabs>
          <w:tab w:val="left" w:pos="7088"/>
        </w:tabs>
        <w:rPr>
          <w:del w:id="10315" w:author="Мурмулева Юлия Геннадьевна" w:date="2025-12-12T13:44:00Z"/>
          <w:rFonts w:ascii="PT Astra Serif" w:hAnsi="PT Astra Serif" w:cs="PT Astra Serif"/>
          <w:sz w:val="28"/>
          <w:szCs w:val="28"/>
          <w:rPrChange w:id="10316" w:author="Мурмулева Юлия Геннадьевна" w:date="2025-12-16T13:55:00Z">
            <w:rPr>
              <w:del w:id="10317" w:author="Мурмулева Юлия Геннадьевна" w:date="2025-12-12T13:44:00Z"/>
              <w:rFonts w:ascii="PT Astra Serif" w:hAnsi="PT Astra Serif" w:cs="PT Astra Serif"/>
              <w:sz w:val="28"/>
              <w:szCs w:val="28"/>
            </w:rPr>
          </w:rPrChange>
        </w:rPr>
      </w:pPr>
    </w:p>
    <w:p w:rsidR="00DA1EF4"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10318" w:author="Мурмулева Юлия Геннадьевна" w:date="2025-12-12T13:44:00Z"/>
          <w:rFonts w:ascii="PT Astra Serif" w:hAnsi="PT Astra Serif" w:cs="PT Astra Serif"/>
          <w:sz w:val="28"/>
          <w:szCs w:val="28"/>
          <w:rPrChange w:id="10319" w:author="Мурмулева Юлия Геннадьевна" w:date="2025-12-16T13:55:00Z">
            <w:rPr>
              <w:del w:id="10320" w:author="Мурмулева Юлия Геннадьевна" w:date="2025-12-12T13:44:00Z"/>
              <w:rFonts w:ascii="PT Astra Serif" w:hAnsi="PT Astra Serif" w:cs="PT Astra Serif"/>
              <w:sz w:val="28"/>
              <w:szCs w:val="28"/>
            </w:rPr>
          </w:rPrChange>
        </w:rPr>
      </w:pPr>
      <w:del w:id="10321" w:author="Мурмулева Юлия Геннадьевна" w:date="2025-12-12T13:44:00Z">
        <w:r w:rsidRPr="0085454A" w:rsidDel="00440F47">
          <w:rPr>
            <w:rFonts w:ascii="PT Astra Serif" w:hAnsi="PT Astra Serif" w:cs="PT Astra Serif"/>
            <w:sz w:val="28"/>
            <w:szCs w:val="28"/>
            <w:rPrChange w:id="10322" w:author="Мурмулева Юлия Геннадьевна" w:date="2025-12-16T13:55:00Z">
              <w:rPr>
                <w:rFonts w:ascii="PT Astra Serif" w:hAnsi="PT Astra Serif" w:cs="PT Astra Serif"/>
                <w:sz w:val="28"/>
                <w:szCs w:val="28"/>
              </w:rPr>
            </w:rPrChange>
          </w:rPr>
          <w:br w:type="page"/>
        </w:r>
      </w:del>
    </w:p>
    <w:tbl>
      <w:tblPr>
        <w:tblStyle w:val="af4"/>
        <w:tblW w:w="0" w:type="auto"/>
        <w:tblInd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tblGrid>
      <w:tr w:rsidR="00E64BF0" w:rsidRPr="0085454A" w:rsidDel="00440F47" w:rsidTr="00C602D4">
        <w:trPr>
          <w:del w:id="10323" w:author="Мурмулева Юлия Геннадьевна" w:date="2025-12-12T13:44:00Z"/>
        </w:trPr>
        <w:tc>
          <w:tcPr>
            <w:tcW w:w="4530" w:type="dxa"/>
          </w:tcPr>
          <w:p w:rsidR="00C40F55" w:rsidRPr="0085454A" w:rsidDel="00440F47" w:rsidRDefault="002C0026" w:rsidP="00C40F55">
            <w:pPr>
              <w:widowControl w:val="0"/>
              <w:tabs>
                <w:tab w:val="left" w:pos="0"/>
              </w:tabs>
              <w:ind w:right="-1"/>
              <w:contextualSpacing/>
              <w:rPr>
                <w:del w:id="10324" w:author="Мурмулева Юлия Геннадьевна" w:date="2025-12-12T13:44:00Z"/>
                <w:rFonts w:ascii="PT Astra Serif" w:hAnsi="PT Astra Serif"/>
                <w:bCs/>
                <w:sz w:val="28"/>
                <w:szCs w:val="28"/>
                <w:rPrChange w:id="10325" w:author="Мурмулева Юлия Геннадьевна" w:date="2025-12-16T13:55:00Z">
                  <w:rPr>
                    <w:del w:id="10326" w:author="Мурмулева Юлия Геннадьевна" w:date="2025-12-12T13:44:00Z"/>
                    <w:rFonts w:ascii="PT Astra Serif" w:hAnsi="PT Astra Serif"/>
                    <w:bCs/>
                    <w:sz w:val="28"/>
                    <w:szCs w:val="28"/>
                  </w:rPr>
                </w:rPrChange>
              </w:rPr>
            </w:pPr>
            <w:del w:id="10327" w:author="Мурмулева Юлия Геннадьевна" w:date="2025-12-12T13:44:00Z">
              <w:r w:rsidRPr="0085454A" w:rsidDel="00440F47">
                <w:rPr>
                  <w:rFonts w:ascii="PT Astra Serif" w:hAnsi="PT Astra Serif"/>
                  <w:bCs/>
                  <w:sz w:val="28"/>
                  <w:szCs w:val="28"/>
                  <w:rPrChange w:id="10328" w:author="Мурмулева Юлия Геннадьевна" w:date="2025-12-16T13:55:00Z">
                    <w:rPr>
                      <w:rFonts w:ascii="PT Astra Serif" w:hAnsi="PT Astra Serif"/>
                      <w:bCs/>
                      <w:sz w:val="28"/>
                      <w:szCs w:val="28"/>
                    </w:rPr>
                  </w:rPrChange>
                </w:rPr>
                <w:lastRenderedPageBreak/>
                <w:delText xml:space="preserve">Приложение № </w:delText>
              </w:r>
              <w:r w:rsidR="003A3CF4" w:rsidRPr="0085454A" w:rsidDel="00440F47">
                <w:rPr>
                  <w:rFonts w:ascii="PT Astra Serif" w:hAnsi="PT Astra Serif"/>
                  <w:bCs/>
                  <w:sz w:val="28"/>
                  <w:szCs w:val="28"/>
                  <w:rPrChange w:id="10329" w:author="Мурмулева Юлия Геннадьевна" w:date="2025-12-16T13:55:00Z">
                    <w:rPr>
                      <w:rFonts w:ascii="PT Astra Serif" w:hAnsi="PT Astra Serif"/>
                      <w:bCs/>
                      <w:sz w:val="28"/>
                      <w:szCs w:val="28"/>
                    </w:rPr>
                  </w:rPrChange>
                </w:rPr>
                <w:delText>4</w:delText>
              </w:r>
            </w:del>
          </w:p>
          <w:p w:rsidR="00C40F55" w:rsidRPr="0085454A" w:rsidDel="00440F47" w:rsidRDefault="002C0026" w:rsidP="00C40F55">
            <w:pPr>
              <w:pBdr>
                <w:top w:val="none" w:sz="0" w:space="0" w:color="auto"/>
                <w:left w:val="none" w:sz="0" w:space="0" w:color="auto"/>
                <w:bottom w:val="none" w:sz="0" w:space="0" w:color="auto"/>
                <w:right w:val="none" w:sz="0" w:space="0" w:color="auto"/>
                <w:between w:val="none" w:sz="0" w:space="0" w:color="auto"/>
              </w:pBdr>
              <w:rPr>
                <w:del w:id="10330" w:author="Мурмулева Юлия Геннадьевна" w:date="2025-12-12T13:44:00Z"/>
                <w:rFonts w:ascii="PT Astra Serif" w:hAnsi="PT Astra Serif"/>
                <w:rPrChange w:id="10331" w:author="Мурмулева Юлия Геннадьевна" w:date="2025-12-16T13:55:00Z">
                  <w:rPr>
                    <w:del w:id="10332" w:author="Мурмулева Юлия Геннадьевна" w:date="2025-12-12T13:44:00Z"/>
                  </w:rPr>
                </w:rPrChange>
              </w:rPr>
            </w:pPr>
            <w:del w:id="10333" w:author="Мурмулева Юлия Геннадьевна" w:date="2025-12-12T13:44:00Z">
              <w:r w:rsidRPr="0085454A" w:rsidDel="00440F47">
                <w:rPr>
                  <w:rFonts w:ascii="PT Astra Serif" w:hAnsi="PT Astra Serif"/>
                  <w:sz w:val="28"/>
                  <w:szCs w:val="28"/>
                  <w:rPrChange w:id="10334" w:author="Мурмулева Юлия Геннадьевна" w:date="2025-12-16T13:55:00Z">
                    <w:rPr>
                      <w:rFonts w:ascii="PT Astra Serif" w:hAnsi="PT Astra Serif"/>
                      <w:sz w:val="28"/>
                      <w:szCs w:val="28"/>
                    </w:rPr>
                  </w:rPrChange>
                </w:rPr>
                <w:delText>к Административному регламенту предоставления государственной услуги «Признание гражданина нуждающимся в социальном обслуживании»</w:delText>
              </w:r>
            </w:del>
          </w:p>
        </w:tc>
      </w:tr>
    </w:tbl>
    <w:p w:rsidR="00D14DF5" w:rsidRPr="0085454A" w:rsidDel="00440F47" w:rsidRDefault="002C0026" w:rsidP="00C40F55">
      <w:pPr>
        <w:rPr>
          <w:del w:id="10335" w:author="Мурмулева Юлия Геннадьевна" w:date="2025-12-12T13:44:00Z"/>
          <w:rFonts w:ascii="PT Astra Serif" w:hAnsi="PT Astra Serif"/>
          <w:sz w:val="28"/>
          <w:szCs w:val="28"/>
          <w:rPrChange w:id="10336" w:author="Мурмулева Юлия Геннадьевна" w:date="2025-12-16T13:55:00Z">
            <w:rPr>
              <w:del w:id="10337" w:author="Мурмулева Юлия Геннадьевна" w:date="2025-12-12T13:44:00Z"/>
              <w:rFonts w:ascii="PT Astra Serif" w:hAnsi="PT Astra Serif"/>
              <w:sz w:val="28"/>
              <w:szCs w:val="28"/>
            </w:rPr>
          </w:rPrChange>
        </w:rPr>
      </w:pPr>
      <w:del w:id="10338" w:author="Мурмулева Юлия Геннадьевна" w:date="2025-12-12T13:44:00Z">
        <w:r w:rsidRPr="0085454A" w:rsidDel="00440F47">
          <w:rPr>
            <w:rFonts w:ascii="PT Astra Serif" w:hAnsi="PT Astra Serif"/>
            <w:sz w:val="28"/>
            <w:szCs w:val="28"/>
            <w:rPrChange w:id="10339" w:author="Мурмулева Юлия Геннадьевна" w:date="2025-12-16T13:55:00Z">
              <w:rPr>
                <w:rFonts w:ascii="PT Astra Serif" w:hAnsi="PT Astra Serif"/>
                <w:sz w:val="28"/>
                <w:szCs w:val="28"/>
              </w:rPr>
            </w:rPrChange>
          </w:rPr>
          <w:delText>Форма</w:delText>
        </w:r>
      </w:del>
    </w:p>
    <w:p w:rsidR="00D14DF5" w:rsidRPr="0085454A" w:rsidDel="00440F47" w:rsidRDefault="00D14DF5" w:rsidP="00D14DF5">
      <w:pPr>
        <w:pStyle w:val="ConsPlusNormal"/>
        <w:ind w:right="-62"/>
        <w:jc w:val="center"/>
        <w:rPr>
          <w:del w:id="10340" w:author="Мурмулева Юлия Геннадьевна" w:date="2025-12-12T13:44:00Z"/>
          <w:rFonts w:ascii="PT Astra Serif" w:hAnsi="PT Astra Serif"/>
          <w:sz w:val="28"/>
          <w:szCs w:val="28"/>
          <w:rPrChange w:id="10341" w:author="Мурмулева Юлия Геннадьевна" w:date="2025-12-16T13:55:00Z">
            <w:rPr>
              <w:del w:id="10342" w:author="Мурмулева Юлия Геннадьевна" w:date="2025-12-12T13:44:00Z"/>
              <w:rFonts w:ascii="PT Astra Serif" w:hAnsi="PT Astra Serif"/>
              <w:sz w:val="28"/>
              <w:szCs w:val="28"/>
            </w:rPr>
          </w:rPrChange>
        </w:rPr>
      </w:pPr>
    </w:p>
    <w:p w:rsidR="00D14DF5" w:rsidRPr="0085454A" w:rsidDel="00440F47" w:rsidRDefault="002C0026" w:rsidP="00D14DF5">
      <w:pPr>
        <w:pStyle w:val="ConsPlusNormal"/>
        <w:ind w:right="-62"/>
        <w:jc w:val="center"/>
        <w:rPr>
          <w:del w:id="10343" w:author="Мурмулева Юлия Геннадьевна" w:date="2025-12-12T13:44:00Z"/>
          <w:rFonts w:ascii="PT Astra Serif" w:hAnsi="PT Astra Serif"/>
          <w:sz w:val="28"/>
          <w:szCs w:val="28"/>
          <w:rPrChange w:id="10344" w:author="Мурмулева Юлия Геннадьевна" w:date="2025-12-16T13:55:00Z">
            <w:rPr>
              <w:del w:id="10345" w:author="Мурмулева Юлия Геннадьевна" w:date="2025-12-12T13:44:00Z"/>
              <w:rFonts w:ascii="PT Astra Serif" w:hAnsi="PT Astra Serif"/>
              <w:sz w:val="28"/>
              <w:szCs w:val="28"/>
            </w:rPr>
          </w:rPrChange>
        </w:rPr>
      </w:pPr>
      <w:del w:id="10346" w:author="Мурмулева Юлия Геннадьевна" w:date="2025-12-12T13:44:00Z">
        <w:r w:rsidRPr="0085454A" w:rsidDel="00440F47">
          <w:rPr>
            <w:rFonts w:ascii="PT Astra Serif" w:hAnsi="PT Astra Serif"/>
            <w:sz w:val="28"/>
            <w:szCs w:val="28"/>
            <w:rPrChange w:id="10347" w:author="Мурмулева Юлия Геннадьевна" w:date="2025-12-16T13:55:00Z">
              <w:rPr>
                <w:rFonts w:ascii="PT Astra Serif" w:hAnsi="PT Astra Serif"/>
                <w:sz w:val="28"/>
                <w:szCs w:val="28"/>
              </w:rPr>
            </w:rPrChange>
          </w:rPr>
          <w:delText>Анкета-опросник</w:delText>
        </w:r>
      </w:del>
    </w:p>
    <w:p w:rsidR="00D14DF5" w:rsidRPr="0085454A" w:rsidDel="00440F47" w:rsidRDefault="002C0026" w:rsidP="00D14DF5">
      <w:pPr>
        <w:pStyle w:val="ConsPlusNormal"/>
        <w:ind w:right="-60"/>
        <w:jc w:val="center"/>
        <w:rPr>
          <w:del w:id="10348" w:author="Мурмулева Юлия Геннадьевна" w:date="2025-12-12T13:44:00Z"/>
          <w:rFonts w:ascii="PT Astra Serif" w:hAnsi="PT Astra Serif"/>
          <w:sz w:val="28"/>
          <w:szCs w:val="28"/>
          <w:rPrChange w:id="10349" w:author="Мурмулева Юлия Геннадьевна" w:date="2025-12-16T13:55:00Z">
            <w:rPr>
              <w:del w:id="10350" w:author="Мурмулева Юлия Геннадьевна" w:date="2025-12-12T13:44:00Z"/>
              <w:rFonts w:ascii="PT Astra Serif" w:hAnsi="PT Astra Serif"/>
              <w:sz w:val="28"/>
              <w:szCs w:val="28"/>
            </w:rPr>
          </w:rPrChange>
        </w:rPr>
      </w:pPr>
      <w:del w:id="10351" w:author="Мурмулева Юлия Геннадьевна" w:date="2025-12-12T13:44:00Z">
        <w:r w:rsidRPr="0085454A" w:rsidDel="00440F47">
          <w:rPr>
            <w:rFonts w:ascii="PT Astra Serif" w:hAnsi="PT Astra Serif"/>
            <w:sz w:val="28"/>
            <w:szCs w:val="28"/>
            <w:rPrChange w:id="10352" w:author="Мурмулева Юлия Геннадьевна" w:date="2025-12-16T13:55:00Z">
              <w:rPr>
                <w:rFonts w:ascii="PT Astra Serif" w:hAnsi="PT Astra Serif"/>
                <w:sz w:val="28"/>
                <w:szCs w:val="28"/>
              </w:rPr>
            </w:rPrChange>
          </w:rPr>
          <w:delText>для определения индивидуальной потребности заявителя в социальном обслуживании</w:delText>
        </w:r>
      </w:del>
    </w:p>
    <w:p w:rsidR="00D14DF5" w:rsidRPr="0085454A" w:rsidDel="00440F47" w:rsidRDefault="002C0026" w:rsidP="00C602D4">
      <w:pPr>
        <w:jc w:val="center"/>
        <w:rPr>
          <w:del w:id="10353" w:author="Мурмулева Юлия Геннадьевна" w:date="2025-12-12T13:44:00Z"/>
          <w:rFonts w:ascii="PT Astra Serif" w:hAnsi="PT Astra Serif"/>
          <w:sz w:val="28"/>
          <w:szCs w:val="28"/>
          <w:rPrChange w:id="10354" w:author="Мурмулева Юлия Геннадьевна" w:date="2025-12-16T13:55:00Z">
            <w:rPr>
              <w:del w:id="10355" w:author="Мурмулева Юлия Геннадьевна" w:date="2025-12-12T13:44:00Z"/>
              <w:rFonts w:ascii="PT Astra Serif" w:hAnsi="PT Astra Serif"/>
              <w:sz w:val="28"/>
              <w:szCs w:val="28"/>
            </w:rPr>
          </w:rPrChange>
        </w:rPr>
      </w:pPr>
      <w:del w:id="10356" w:author="Мурмулева Юлия Геннадьевна" w:date="2025-12-12T13:44:00Z">
        <w:r w:rsidRPr="0085454A" w:rsidDel="00440F47">
          <w:rPr>
            <w:rFonts w:ascii="PT Astra Serif" w:hAnsi="PT Astra Serif"/>
            <w:sz w:val="28"/>
            <w:szCs w:val="28"/>
            <w:rPrChange w:id="10357" w:author="Мурмулева Юлия Геннадьевна" w:date="2025-12-16T13:55:00Z">
              <w:rPr>
                <w:rFonts w:ascii="PT Astra Serif" w:hAnsi="PT Astra Serif"/>
                <w:sz w:val="28"/>
                <w:szCs w:val="28"/>
              </w:rPr>
            </w:rPrChange>
          </w:rPr>
          <w:delText>(полустационарная форма социального обслуживания)</w:delText>
        </w:r>
      </w:del>
    </w:p>
    <w:p w:rsidR="00D14DF5" w:rsidRPr="0085454A" w:rsidDel="00440F47" w:rsidRDefault="00D14DF5" w:rsidP="00C40F55">
      <w:pPr>
        <w:rPr>
          <w:del w:id="10358" w:author="Мурмулева Юлия Геннадьевна" w:date="2025-12-12T13:44:00Z"/>
          <w:rFonts w:ascii="PT Astra Serif" w:hAnsi="PT Astra Serif"/>
          <w:sz w:val="28"/>
          <w:szCs w:val="28"/>
          <w:rPrChange w:id="10359" w:author="Мурмулева Юлия Геннадьевна" w:date="2025-12-16T13:55:00Z">
            <w:rPr>
              <w:del w:id="10360" w:author="Мурмулева Юлия Геннадьевна" w:date="2025-12-12T13:44:00Z"/>
              <w:rFonts w:ascii="PT Astra Serif" w:hAnsi="PT Astra Serif"/>
              <w:sz w:val="28"/>
              <w:szCs w:val="28"/>
            </w:rPr>
          </w:rPrChange>
        </w:rPr>
      </w:pPr>
    </w:p>
    <w:tbl>
      <w:tblPr>
        <w:tblStyle w:val="af4"/>
        <w:tblW w:w="9497" w:type="dxa"/>
        <w:tblInd w:w="142" w:type="dxa"/>
        <w:tblLook w:val="04A0" w:firstRow="1" w:lastRow="0" w:firstColumn="1" w:lastColumn="0" w:noHBand="0" w:noVBand="1"/>
      </w:tblPr>
      <w:tblGrid>
        <w:gridCol w:w="1283"/>
        <w:gridCol w:w="1239"/>
        <w:gridCol w:w="1252"/>
        <w:gridCol w:w="1239"/>
        <w:gridCol w:w="1262"/>
        <w:gridCol w:w="1239"/>
        <w:gridCol w:w="1983"/>
      </w:tblGrid>
      <w:tr w:rsidR="00E64BF0" w:rsidRPr="0085454A" w:rsidDel="00440F47" w:rsidTr="00CC57AC">
        <w:trPr>
          <w:del w:id="10361" w:author="Мурмулева Юлия Геннадьевна" w:date="2025-12-12T13:44:00Z"/>
        </w:trPr>
        <w:tc>
          <w:tcPr>
            <w:tcW w:w="1283" w:type="dxa"/>
            <w:tcBorders>
              <w:top w:val="nil"/>
              <w:left w:val="nil"/>
              <w:bottom w:val="nil"/>
              <w:right w:val="nil"/>
            </w:tcBorders>
          </w:tcPr>
          <w:p w:rsidR="00CC57AC" w:rsidRPr="0085454A" w:rsidDel="00440F47" w:rsidRDefault="002C0026" w:rsidP="00CC57AC">
            <w:pPr>
              <w:pStyle w:val="ConsPlusNormal"/>
              <w:jc w:val="both"/>
              <w:rPr>
                <w:del w:id="10362" w:author="Мурмулева Юлия Геннадьевна" w:date="2025-12-12T13:44:00Z"/>
                <w:rFonts w:ascii="PT Astra Serif" w:hAnsi="PT Astra Serif"/>
                <w:sz w:val="28"/>
                <w:szCs w:val="28"/>
                <w:rPrChange w:id="10363" w:author="Мурмулева Юлия Геннадьевна" w:date="2025-12-16T13:55:00Z">
                  <w:rPr>
                    <w:del w:id="10364" w:author="Мурмулева Юлия Геннадьевна" w:date="2025-12-12T13:44:00Z"/>
                    <w:rFonts w:ascii="PT Astra Serif" w:hAnsi="PT Astra Serif"/>
                    <w:sz w:val="28"/>
                    <w:szCs w:val="28"/>
                  </w:rPr>
                </w:rPrChange>
              </w:rPr>
            </w:pPr>
            <w:del w:id="10365" w:author="Мурмулева Юлия Геннадьевна" w:date="2025-12-12T13:44:00Z">
              <w:r w:rsidRPr="0085454A" w:rsidDel="00440F47">
                <w:rPr>
                  <w:rFonts w:ascii="PT Astra Serif" w:hAnsi="PT Astra Serif"/>
                  <w:sz w:val="28"/>
                  <w:szCs w:val="28"/>
                  <w:rPrChange w:id="10366" w:author="Мурмулева Юлия Геннадьевна" w:date="2025-12-16T13:55:00Z">
                    <w:rPr>
                      <w:rFonts w:ascii="PT Astra Serif" w:hAnsi="PT Astra Serif"/>
                      <w:sz w:val="28"/>
                      <w:szCs w:val="28"/>
                    </w:rPr>
                  </w:rPrChange>
                </w:rPr>
                <w:delText>Литера</w:delText>
              </w:r>
            </w:del>
          </w:p>
        </w:tc>
        <w:tc>
          <w:tcPr>
            <w:tcW w:w="1239" w:type="dxa"/>
            <w:tcBorders>
              <w:top w:val="nil"/>
              <w:left w:val="nil"/>
              <w:right w:val="nil"/>
            </w:tcBorders>
          </w:tcPr>
          <w:p w:rsidR="00CC57AC" w:rsidRPr="0085454A" w:rsidDel="00440F47" w:rsidRDefault="00CC57AC" w:rsidP="00CC57AC">
            <w:pPr>
              <w:pStyle w:val="ConsPlusNormal"/>
              <w:jc w:val="both"/>
              <w:rPr>
                <w:del w:id="10367" w:author="Мурмулева Юлия Геннадьевна" w:date="2025-12-12T13:44:00Z"/>
                <w:rFonts w:ascii="PT Astra Serif" w:hAnsi="PT Astra Serif"/>
                <w:sz w:val="28"/>
                <w:szCs w:val="28"/>
                <w:rPrChange w:id="10368" w:author="Мурмулева Юлия Геннадьевна" w:date="2025-12-16T13:55:00Z">
                  <w:rPr>
                    <w:del w:id="10369" w:author="Мурмулева Юлия Геннадьевна" w:date="2025-12-12T13:44:00Z"/>
                    <w:rFonts w:ascii="PT Astra Serif" w:hAnsi="PT Astra Serif"/>
                    <w:sz w:val="28"/>
                    <w:szCs w:val="28"/>
                  </w:rPr>
                </w:rPrChange>
              </w:rPr>
            </w:pPr>
          </w:p>
        </w:tc>
        <w:tc>
          <w:tcPr>
            <w:tcW w:w="1252" w:type="dxa"/>
            <w:tcBorders>
              <w:top w:val="nil"/>
              <w:left w:val="nil"/>
              <w:bottom w:val="nil"/>
              <w:right w:val="nil"/>
            </w:tcBorders>
          </w:tcPr>
          <w:p w:rsidR="00CC57AC" w:rsidRPr="0085454A" w:rsidDel="00440F47" w:rsidRDefault="002C0026" w:rsidP="00CC57AC">
            <w:pPr>
              <w:pStyle w:val="ConsPlusNormal"/>
              <w:jc w:val="right"/>
              <w:rPr>
                <w:del w:id="10370" w:author="Мурмулева Юлия Геннадьевна" w:date="2025-12-12T13:44:00Z"/>
                <w:rFonts w:ascii="PT Astra Serif" w:hAnsi="PT Astra Serif"/>
                <w:sz w:val="28"/>
                <w:szCs w:val="28"/>
                <w:rPrChange w:id="10371" w:author="Мурмулева Юлия Геннадьевна" w:date="2025-12-16T13:55:00Z">
                  <w:rPr>
                    <w:del w:id="10372" w:author="Мурмулева Юлия Геннадьевна" w:date="2025-12-12T13:44:00Z"/>
                    <w:rFonts w:ascii="PT Astra Serif" w:hAnsi="PT Astra Serif"/>
                    <w:sz w:val="28"/>
                    <w:szCs w:val="28"/>
                  </w:rPr>
                </w:rPrChange>
              </w:rPr>
            </w:pPr>
            <w:del w:id="10373" w:author="Мурмулева Юлия Геннадьевна" w:date="2025-12-12T13:44:00Z">
              <w:r w:rsidRPr="0085454A" w:rsidDel="00440F47">
                <w:rPr>
                  <w:rFonts w:ascii="PT Astra Serif" w:hAnsi="PT Astra Serif"/>
                  <w:sz w:val="28"/>
                  <w:szCs w:val="28"/>
                  <w:rPrChange w:id="10374" w:author="Мурмулева Юлия Геннадьевна" w:date="2025-12-16T13:55:00Z">
                    <w:rPr>
                      <w:rFonts w:ascii="PT Astra Serif" w:hAnsi="PT Astra Serif"/>
                      <w:sz w:val="28"/>
                      <w:szCs w:val="28"/>
                    </w:rPr>
                  </w:rPrChange>
                </w:rPr>
                <w:delText>№</w:delText>
              </w:r>
            </w:del>
          </w:p>
        </w:tc>
        <w:tc>
          <w:tcPr>
            <w:tcW w:w="1239" w:type="dxa"/>
            <w:tcBorders>
              <w:top w:val="nil"/>
              <w:left w:val="nil"/>
              <w:right w:val="nil"/>
            </w:tcBorders>
          </w:tcPr>
          <w:p w:rsidR="00CC57AC" w:rsidRPr="0085454A" w:rsidDel="00440F47" w:rsidRDefault="00CC57AC" w:rsidP="00CC57AC">
            <w:pPr>
              <w:pStyle w:val="ConsPlusNormal"/>
              <w:jc w:val="both"/>
              <w:rPr>
                <w:del w:id="10375" w:author="Мурмулева Юлия Геннадьевна" w:date="2025-12-12T13:44:00Z"/>
                <w:rFonts w:ascii="PT Astra Serif" w:hAnsi="PT Astra Serif"/>
                <w:sz w:val="28"/>
                <w:szCs w:val="28"/>
                <w:rPrChange w:id="10376" w:author="Мурмулева Юлия Геннадьевна" w:date="2025-12-16T13:55:00Z">
                  <w:rPr>
                    <w:del w:id="10377" w:author="Мурмулева Юлия Геннадьевна" w:date="2025-12-12T13:44:00Z"/>
                    <w:rFonts w:ascii="PT Astra Serif" w:hAnsi="PT Astra Serif"/>
                    <w:sz w:val="28"/>
                    <w:szCs w:val="28"/>
                  </w:rPr>
                </w:rPrChange>
              </w:rPr>
            </w:pPr>
          </w:p>
        </w:tc>
        <w:tc>
          <w:tcPr>
            <w:tcW w:w="1262" w:type="dxa"/>
            <w:tcBorders>
              <w:top w:val="nil"/>
              <w:left w:val="nil"/>
              <w:bottom w:val="nil"/>
              <w:right w:val="nil"/>
            </w:tcBorders>
          </w:tcPr>
          <w:p w:rsidR="00CC57AC" w:rsidRPr="0085454A" w:rsidDel="00440F47" w:rsidRDefault="002C0026" w:rsidP="00CC57AC">
            <w:pPr>
              <w:pStyle w:val="ConsPlusNormal"/>
              <w:jc w:val="right"/>
              <w:rPr>
                <w:del w:id="10378" w:author="Мурмулева Юлия Геннадьевна" w:date="2025-12-12T13:44:00Z"/>
                <w:rFonts w:ascii="PT Astra Serif" w:hAnsi="PT Astra Serif"/>
                <w:sz w:val="28"/>
                <w:szCs w:val="28"/>
                <w:rPrChange w:id="10379" w:author="Мурмулева Юлия Геннадьевна" w:date="2025-12-16T13:55:00Z">
                  <w:rPr>
                    <w:del w:id="10380" w:author="Мурмулева Юлия Геннадьевна" w:date="2025-12-12T13:44:00Z"/>
                    <w:rFonts w:ascii="PT Astra Serif" w:hAnsi="PT Astra Serif"/>
                    <w:sz w:val="28"/>
                    <w:szCs w:val="28"/>
                  </w:rPr>
                </w:rPrChange>
              </w:rPr>
            </w:pPr>
            <w:del w:id="10381" w:author="Мурмулева Юлия Геннадьевна" w:date="2025-12-12T13:44:00Z">
              <w:r w:rsidRPr="0085454A" w:rsidDel="00440F47">
                <w:rPr>
                  <w:rFonts w:ascii="PT Astra Serif" w:hAnsi="PT Astra Serif"/>
                  <w:sz w:val="28"/>
                  <w:szCs w:val="28"/>
                  <w:rPrChange w:id="10382" w:author="Мурмулева Юлия Геннадьевна" w:date="2025-12-16T13:55:00Z">
                    <w:rPr>
                      <w:rFonts w:ascii="PT Astra Serif" w:hAnsi="PT Astra Serif"/>
                      <w:sz w:val="28"/>
                      <w:szCs w:val="28"/>
                    </w:rPr>
                  </w:rPrChange>
                </w:rPr>
                <w:delText>Год</w:delText>
              </w:r>
            </w:del>
          </w:p>
        </w:tc>
        <w:tc>
          <w:tcPr>
            <w:tcW w:w="1239" w:type="dxa"/>
            <w:tcBorders>
              <w:top w:val="nil"/>
              <w:left w:val="nil"/>
              <w:right w:val="nil"/>
            </w:tcBorders>
          </w:tcPr>
          <w:p w:rsidR="00CC57AC" w:rsidRPr="0085454A" w:rsidDel="00440F47" w:rsidRDefault="00CC57AC" w:rsidP="00CC57AC">
            <w:pPr>
              <w:pStyle w:val="ConsPlusNormal"/>
              <w:jc w:val="both"/>
              <w:rPr>
                <w:del w:id="10383" w:author="Мурмулева Юлия Геннадьевна" w:date="2025-12-12T13:44:00Z"/>
                <w:rFonts w:ascii="PT Astra Serif" w:hAnsi="PT Astra Serif"/>
                <w:sz w:val="28"/>
                <w:szCs w:val="28"/>
                <w:rPrChange w:id="10384" w:author="Мурмулева Юлия Геннадьевна" w:date="2025-12-16T13:55:00Z">
                  <w:rPr>
                    <w:del w:id="10385" w:author="Мурмулева Юлия Геннадьевна" w:date="2025-12-12T13:44:00Z"/>
                    <w:rFonts w:ascii="PT Astra Serif" w:hAnsi="PT Astra Serif"/>
                    <w:sz w:val="28"/>
                    <w:szCs w:val="28"/>
                  </w:rPr>
                </w:rPrChange>
              </w:rPr>
            </w:pPr>
          </w:p>
        </w:tc>
        <w:tc>
          <w:tcPr>
            <w:tcW w:w="1983" w:type="dxa"/>
            <w:tcBorders>
              <w:top w:val="nil"/>
              <w:left w:val="nil"/>
              <w:bottom w:val="nil"/>
              <w:right w:val="nil"/>
            </w:tcBorders>
          </w:tcPr>
          <w:p w:rsidR="00CC57AC" w:rsidRPr="0085454A" w:rsidDel="00440F47" w:rsidRDefault="002C0026" w:rsidP="00CC57AC">
            <w:pPr>
              <w:pStyle w:val="ConsPlusNormal"/>
              <w:jc w:val="right"/>
              <w:rPr>
                <w:del w:id="10386" w:author="Мурмулева Юлия Геннадьевна" w:date="2025-12-12T13:44:00Z"/>
                <w:rFonts w:ascii="PT Astra Serif" w:hAnsi="PT Astra Serif"/>
                <w:sz w:val="28"/>
                <w:szCs w:val="28"/>
                <w:rPrChange w:id="10387" w:author="Мурмулева Юлия Геннадьевна" w:date="2025-12-16T13:55:00Z">
                  <w:rPr>
                    <w:del w:id="10388" w:author="Мурмулева Юлия Геннадьевна" w:date="2025-12-12T13:44:00Z"/>
                    <w:rFonts w:ascii="PT Astra Serif" w:hAnsi="PT Astra Serif"/>
                    <w:sz w:val="28"/>
                    <w:szCs w:val="28"/>
                  </w:rPr>
                </w:rPrChange>
              </w:rPr>
            </w:pPr>
            <w:del w:id="10389" w:author="Мурмулева Юлия Геннадьевна" w:date="2025-12-12T13:44:00Z">
              <w:r w:rsidRPr="0085454A" w:rsidDel="00440F47">
                <w:rPr>
                  <w:rFonts w:ascii="PT Astra Serif" w:hAnsi="PT Astra Serif"/>
                  <w:sz w:val="28"/>
                  <w:szCs w:val="28"/>
                  <w:rPrChange w:id="10390" w:author="Мурмулева Юлия Геннадьевна" w:date="2025-12-16T13:55:00Z">
                    <w:rPr>
                      <w:rFonts w:ascii="PT Astra Serif" w:hAnsi="PT Astra Serif"/>
                      <w:sz w:val="28"/>
                      <w:szCs w:val="28"/>
                    </w:rPr>
                  </w:rPrChange>
                </w:rPr>
                <w:delText>Блок А</w:delText>
              </w:r>
            </w:del>
          </w:p>
        </w:tc>
      </w:tr>
    </w:tbl>
    <w:p w:rsidR="00CC57AC" w:rsidRPr="0085454A" w:rsidDel="00440F47" w:rsidRDefault="00CC57AC" w:rsidP="00CC57AC">
      <w:pPr>
        <w:pStyle w:val="ConsPlusNormal"/>
        <w:jc w:val="both"/>
        <w:rPr>
          <w:del w:id="10391" w:author="Мурмулева Юлия Геннадьевна" w:date="2025-12-12T13:44:00Z"/>
          <w:rFonts w:ascii="PT Astra Serif" w:hAnsi="PT Astra Serif"/>
          <w:sz w:val="28"/>
          <w:szCs w:val="28"/>
          <w:rPrChange w:id="10392" w:author="Мурмулева Юлия Геннадьевна" w:date="2025-12-16T13:55:00Z">
            <w:rPr>
              <w:del w:id="10393" w:author="Мурмулева Юлия Геннадьевна" w:date="2025-12-12T13:44:00Z"/>
              <w:rFonts w:ascii="PT Astra Serif" w:hAnsi="PT Astra Serif"/>
              <w:sz w:val="28"/>
              <w:szCs w:val="28"/>
            </w:rPr>
          </w:rPrChange>
        </w:rPr>
      </w:pPr>
    </w:p>
    <w:tbl>
      <w:tblPr>
        <w:tblStyle w:val="af4"/>
        <w:tblW w:w="9639" w:type="dxa"/>
        <w:tblInd w:w="-15" w:type="dxa"/>
        <w:tblLayout w:type="fixed"/>
        <w:tblLook w:val="04A0" w:firstRow="1" w:lastRow="0" w:firstColumn="1" w:lastColumn="0" w:noHBand="0" w:noVBand="1"/>
      </w:tblPr>
      <w:tblGrid>
        <w:gridCol w:w="2419"/>
        <w:gridCol w:w="118"/>
        <w:gridCol w:w="707"/>
        <w:gridCol w:w="229"/>
        <w:gridCol w:w="1206"/>
        <w:gridCol w:w="274"/>
        <w:gridCol w:w="48"/>
        <w:gridCol w:w="1676"/>
        <w:gridCol w:w="56"/>
        <w:gridCol w:w="631"/>
        <w:gridCol w:w="212"/>
        <w:gridCol w:w="2063"/>
      </w:tblGrid>
      <w:tr w:rsidR="00E64BF0" w:rsidRPr="0085454A" w:rsidDel="00440F47" w:rsidTr="00462AA0">
        <w:trPr>
          <w:del w:id="10394" w:author="Мурмулева Юлия Геннадьевна" w:date="2025-12-12T13:44:00Z"/>
        </w:trPr>
        <w:tc>
          <w:tcPr>
            <w:tcW w:w="9639" w:type="dxa"/>
            <w:gridSpan w:val="12"/>
            <w:vAlign w:val="center"/>
          </w:tcPr>
          <w:p w:rsidR="00CC57AC" w:rsidRPr="0085454A" w:rsidDel="00440F47" w:rsidRDefault="002C0026" w:rsidP="00C143D9">
            <w:pPr>
              <w:pStyle w:val="ConsPlusNormal"/>
              <w:numPr>
                <w:ilvl w:val="0"/>
                <w:numId w:val="16"/>
              </w:numPr>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ind w:left="38" w:firstLine="0"/>
              <w:jc w:val="center"/>
              <w:rPr>
                <w:del w:id="10395" w:author="Мурмулева Юлия Геннадьевна" w:date="2025-12-12T13:44:00Z"/>
                <w:rFonts w:ascii="PT Astra Serif" w:hAnsi="PT Astra Serif"/>
                <w:rPrChange w:id="10396" w:author="Мурмулева Юлия Геннадьевна" w:date="2025-12-16T13:55:00Z">
                  <w:rPr>
                    <w:del w:id="10397" w:author="Мурмулева Юлия Геннадьевна" w:date="2025-12-12T13:44:00Z"/>
                    <w:rFonts w:ascii="PT Astra Serif" w:hAnsi="PT Astra Serif"/>
                  </w:rPr>
                </w:rPrChange>
              </w:rPr>
            </w:pPr>
            <w:del w:id="10398" w:author="Мурмулева Юлия Геннадьевна" w:date="2025-12-12T13:44:00Z">
              <w:r w:rsidRPr="0085454A" w:rsidDel="00440F47">
                <w:rPr>
                  <w:rFonts w:ascii="PT Astra Serif" w:hAnsi="PT Astra Serif"/>
                  <w:rPrChange w:id="10399" w:author="Мурмулева Юлия Геннадьевна" w:date="2025-12-16T13:55:00Z">
                    <w:rPr>
                      <w:rFonts w:ascii="PT Astra Serif" w:hAnsi="PT Astra Serif"/>
                    </w:rPr>
                  </w:rPrChange>
                </w:rPr>
                <w:delText>Сведения о заявителе</w:delText>
              </w:r>
            </w:del>
          </w:p>
        </w:tc>
      </w:tr>
      <w:tr w:rsidR="00E64BF0" w:rsidRPr="0085454A" w:rsidDel="00440F47" w:rsidTr="00462AA0">
        <w:trPr>
          <w:del w:id="10400" w:author="Мурмулева Юлия Геннадьевна" w:date="2025-12-12T13:44:00Z"/>
        </w:trPr>
        <w:tc>
          <w:tcPr>
            <w:tcW w:w="9639" w:type="dxa"/>
            <w:gridSpan w:val="12"/>
            <w:tcBorders>
              <w:bottom w:val="single" w:sz="4" w:space="0" w:color="000000"/>
            </w:tcBorders>
            <w:vAlign w:val="center"/>
          </w:tcPr>
          <w:p w:rsidR="00CC57AC" w:rsidRPr="0085454A" w:rsidDel="00440F47" w:rsidRDefault="002C0026" w:rsidP="00CC57AC">
            <w:pPr>
              <w:pStyle w:val="ConsPlusNormal"/>
              <w:jc w:val="center"/>
              <w:outlineLvl w:val="4"/>
              <w:rPr>
                <w:del w:id="10401" w:author="Мурмулева Юлия Геннадьевна" w:date="2025-12-12T13:44:00Z"/>
                <w:rFonts w:ascii="PT Astra Serif" w:hAnsi="PT Astra Serif"/>
                <w:rPrChange w:id="10402" w:author="Мурмулева Юлия Геннадьевна" w:date="2025-12-16T13:55:00Z">
                  <w:rPr>
                    <w:del w:id="10403" w:author="Мурмулева Юлия Геннадьевна" w:date="2025-12-12T13:44:00Z"/>
                    <w:rFonts w:ascii="PT Astra Serif" w:hAnsi="PT Astra Serif"/>
                  </w:rPr>
                </w:rPrChange>
              </w:rPr>
            </w:pPr>
            <w:del w:id="10404" w:author="Мурмулева Юлия Геннадьевна" w:date="2025-12-12T13:44:00Z">
              <w:r w:rsidRPr="0085454A" w:rsidDel="00440F47">
                <w:rPr>
                  <w:rFonts w:ascii="PT Astra Serif" w:hAnsi="PT Astra Serif"/>
                  <w:rPrChange w:id="10405" w:author="Мурмулева Юлия Геннадьевна" w:date="2025-12-16T13:55:00Z">
                    <w:rPr>
                      <w:rFonts w:ascii="PT Astra Serif" w:hAnsi="PT Astra Serif"/>
                    </w:rPr>
                  </w:rPrChange>
                </w:rPr>
                <w:delText>1.1. Общие сведения</w:delText>
              </w:r>
            </w:del>
          </w:p>
        </w:tc>
      </w:tr>
      <w:tr w:rsidR="00E64BF0" w:rsidRPr="0085454A" w:rsidDel="00440F47" w:rsidTr="00462AA0">
        <w:trPr>
          <w:del w:id="10406" w:author="Мурмулева Юлия Геннадьевна" w:date="2025-12-12T13:44:00Z"/>
        </w:trPr>
        <w:tc>
          <w:tcPr>
            <w:tcW w:w="9639" w:type="dxa"/>
            <w:gridSpan w:val="12"/>
          </w:tcPr>
          <w:p w:rsidR="00CC57AC" w:rsidRPr="0085454A" w:rsidDel="00440F47" w:rsidRDefault="002C0026" w:rsidP="00CC57AC">
            <w:pPr>
              <w:pStyle w:val="ConsPlusNormal"/>
              <w:jc w:val="both"/>
              <w:rPr>
                <w:del w:id="10407" w:author="Мурмулева Юлия Геннадьевна" w:date="2025-12-12T13:44:00Z"/>
                <w:rFonts w:ascii="PT Astra Serif" w:hAnsi="PT Astra Serif"/>
                <w:rPrChange w:id="10408" w:author="Мурмулева Юлия Геннадьевна" w:date="2025-12-16T13:55:00Z">
                  <w:rPr>
                    <w:del w:id="10409" w:author="Мурмулева Юлия Геннадьевна" w:date="2025-12-12T13:44:00Z"/>
                    <w:rFonts w:ascii="PT Astra Serif" w:hAnsi="PT Astra Serif"/>
                  </w:rPr>
                </w:rPrChange>
              </w:rPr>
            </w:pPr>
            <w:del w:id="10410" w:author="Мурмулева Юлия Геннадьевна" w:date="2025-12-12T13:44:00Z">
              <w:r w:rsidRPr="0085454A" w:rsidDel="00440F47">
                <w:rPr>
                  <w:rFonts w:ascii="PT Astra Serif" w:hAnsi="PT Astra Serif"/>
                  <w:noProof/>
                  <w:position w:val="-8"/>
                  <w:szCs w:val="20"/>
                  <w:lang w:eastAsia="ru-RU" w:bidi="ar-SA"/>
                  <w:rPrChange w:id="1041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980F9F8" wp14:editId="14028992">
                    <wp:extent cx="180975" cy="238125"/>
                    <wp:effectExtent l="0" t="0" r="0" b="0"/>
                    <wp:docPr id="905" name="Консультант Плюс"/>
                    <wp:cNvGraphicFramePr/>
                    <a:graphic xmlns:a="http://schemas.openxmlformats.org/drawingml/2006/main">
                      <a:graphicData uri="http://schemas.openxmlformats.org/drawingml/2006/picture">
                        <pic:pic xmlns:pic="http://schemas.openxmlformats.org/drawingml/2006/picture">
                          <pic:nvPicPr>
                            <pic:cNvPr id="90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412"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462AA0">
        <w:trPr>
          <w:del w:id="10413" w:author="Мурмулева Юлия Геннадьевна" w:date="2025-12-12T13:44:00Z"/>
        </w:trPr>
        <w:tc>
          <w:tcPr>
            <w:tcW w:w="3244" w:type="dxa"/>
            <w:gridSpan w:val="3"/>
            <w:vAlign w:val="center"/>
          </w:tcPr>
          <w:p w:rsidR="00CC57AC" w:rsidRPr="0085454A" w:rsidDel="00440F47" w:rsidRDefault="002C0026" w:rsidP="00CC57AC">
            <w:pPr>
              <w:pStyle w:val="ConsPlusNormal"/>
              <w:jc w:val="center"/>
              <w:rPr>
                <w:del w:id="10414" w:author="Мурмулева Юлия Геннадьевна" w:date="2025-12-12T13:44:00Z"/>
                <w:rFonts w:ascii="PT Astra Serif" w:hAnsi="PT Astra Serif"/>
                <w:rPrChange w:id="10415" w:author="Мурмулева Юлия Геннадьевна" w:date="2025-12-16T13:55:00Z">
                  <w:rPr>
                    <w:del w:id="10416" w:author="Мурмулева Юлия Геннадьевна" w:date="2025-12-12T13:44:00Z"/>
                    <w:rFonts w:ascii="PT Astra Serif" w:hAnsi="PT Astra Serif"/>
                  </w:rPr>
                </w:rPrChange>
              </w:rPr>
            </w:pPr>
            <w:del w:id="10417" w:author="Мурмулева Юлия Геннадьевна" w:date="2025-12-12T13:44:00Z">
              <w:r w:rsidRPr="0085454A" w:rsidDel="00440F47">
                <w:rPr>
                  <w:rFonts w:ascii="PT Astra Serif" w:hAnsi="PT Astra Serif"/>
                  <w:rPrChange w:id="10418" w:author="Мурмулева Юлия Геннадьевна" w:date="2025-12-16T13:55:00Z">
                    <w:rPr>
                      <w:rFonts w:ascii="PT Astra Serif" w:hAnsi="PT Astra Serif"/>
                    </w:rPr>
                  </w:rPrChange>
                </w:rPr>
                <w:delText>Фамилия</w:delText>
              </w:r>
            </w:del>
          </w:p>
        </w:tc>
        <w:tc>
          <w:tcPr>
            <w:tcW w:w="3433" w:type="dxa"/>
            <w:gridSpan w:val="5"/>
            <w:vAlign w:val="center"/>
          </w:tcPr>
          <w:p w:rsidR="00CC57AC" w:rsidRPr="0085454A" w:rsidDel="00440F47" w:rsidRDefault="002C0026" w:rsidP="00CC57AC">
            <w:pPr>
              <w:pStyle w:val="ConsPlusNormal"/>
              <w:jc w:val="center"/>
              <w:rPr>
                <w:del w:id="10419" w:author="Мурмулева Юлия Геннадьевна" w:date="2025-12-12T13:44:00Z"/>
                <w:rFonts w:ascii="PT Astra Serif" w:hAnsi="PT Astra Serif"/>
                <w:rPrChange w:id="10420" w:author="Мурмулева Юлия Геннадьевна" w:date="2025-12-16T13:55:00Z">
                  <w:rPr>
                    <w:del w:id="10421" w:author="Мурмулева Юлия Геннадьевна" w:date="2025-12-12T13:44:00Z"/>
                    <w:rFonts w:ascii="PT Astra Serif" w:hAnsi="PT Astra Serif"/>
                  </w:rPr>
                </w:rPrChange>
              </w:rPr>
            </w:pPr>
            <w:del w:id="10422" w:author="Мурмулева Юлия Геннадьевна" w:date="2025-12-12T13:44:00Z">
              <w:r w:rsidRPr="0085454A" w:rsidDel="00440F47">
                <w:rPr>
                  <w:rFonts w:ascii="PT Astra Serif" w:hAnsi="PT Astra Serif"/>
                  <w:rPrChange w:id="10423" w:author="Мурмулева Юлия Геннадьевна" w:date="2025-12-16T13:55:00Z">
                    <w:rPr>
                      <w:rFonts w:ascii="PT Astra Serif" w:hAnsi="PT Astra Serif"/>
                    </w:rPr>
                  </w:rPrChange>
                </w:rPr>
                <w:delText>Имя</w:delText>
              </w:r>
            </w:del>
          </w:p>
        </w:tc>
        <w:tc>
          <w:tcPr>
            <w:tcW w:w="2962" w:type="dxa"/>
            <w:gridSpan w:val="4"/>
            <w:vAlign w:val="center"/>
          </w:tcPr>
          <w:p w:rsidR="00CC57AC" w:rsidRPr="0085454A" w:rsidDel="00440F47" w:rsidRDefault="002C0026" w:rsidP="00CC57AC">
            <w:pPr>
              <w:pStyle w:val="ConsPlusNormal"/>
              <w:jc w:val="center"/>
              <w:rPr>
                <w:del w:id="10424" w:author="Мурмулева Юлия Геннадьевна" w:date="2025-12-12T13:44:00Z"/>
                <w:rFonts w:ascii="PT Astra Serif" w:hAnsi="PT Astra Serif"/>
                <w:rPrChange w:id="10425" w:author="Мурмулева Юлия Геннадьевна" w:date="2025-12-16T13:55:00Z">
                  <w:rPr>
                    <w:del w:id="10426" w:author="Мурмулева Юлия Геннадьевна" w:date="2025-12-12T13:44:00Z"/>
                    <w:rFonts w:ascii="PT Astra Serif" w:hAnsi="PT Astra Serif"/>
                  </w:rPr>
                </w:rPrChange>
              </w:rPr>
            </w:pPr>
            <w:del w:id="10427" w:author="Мурмулева Юлия Геннадьевна" w:date="2025-12-12T13:44:00Z">
              <w:r w:rsidRPr="0085454A" w:rsidDel="00440F47">
                <w:rPr>
                  <w:rFonts w:ascii="PT Astra Serif" w:hAnsi="PT Astra Serif"/>
                  <w:rPrChange w:id="10428" w:author="Мурмулева Юлия Геннадьевна" w:date="2025-12-16T13:55:00Z">
                    <w:rPr>
                      <w:rFonts w:ascii="PT Astra Serif" w:hAnsi="PT Astra Serif"/>
                    </w:rPr>
                  </w:rPrChange>
                </w:rPr>
                <w:delText>Отчество (при наличии)</w:delText>
              </w:r>
            </w:del>
          </w:p>
        </w:tc>
      </w:tr>
      <w:tr w:rsidR="00E64BF0" w:rsidRPr="0085454A" w:rsidDel="00440F47" w:rsidTr="00462AA0">
        <w:trPr>
          <w:del w:id="10429" w:author="Мурмулева Юлия Геннадьевна" w:date="2025-12-12T13:44:00Z"/>
        </w:trPr>
        <w:tc>
          <w:tcPr>
            <w:tcW w:w="3244" w:type="dxa"/>
            <w:gridSpan w:val="3"/>
            <w:vAlign w:val="center"/>
          </w:tcPr>
          <w:p w:rsidR="00CC57AC" w:rsidRPr="0085454A" w:rsidDel="00440F47" w:rsidRDefault="00CC57AC" w:rsidP="00CC57AC">
            <w:pPr>
              <w:pStyle w:val="ConsPlusNormal"/>
              <w:jc w:val="center"/>
              <w:rPr>
                <w:del w:id="10430" w:author="Мурмулева Юлия Геннадьевна" w:date="2025-12-12T13:44:00Z"/>
                <w:rFonts w:ascii="PT Astra Serif" w:hAnsi="PT Astra Serif"/>
                <w:rPrChange w:id="10431" w:author="Мурмулева Юлия Геннадьевна" w:date="2025-12-16T13:55:00Z">
                  <w:rPr>
                    <w:del w:id="10432" w:author="Мурмулева Юлия Геннадьевна" w:date="2025-12-12T13:44:00Z"/>
                    <w:rFonts w:ascii="PT Astra Serif" w:hAnsi="PT Astra Serif"/>
                  </w:rPr>
                </w:rPrChange>
              </w:rPr>
            </w:pPr>
          </w:p>
        </w:tc>
        <w:tc>
          <w:tcPr>
            <w:tcW w:w="3433" w:type="dxa"/>
            <w:gridSpan w:val="5"/>
            <w:vAlign w:val="center"/>
          </w:tcPr>
          <w:p w:rsidR="00CC57AC" w:rsidRPr="0085454A" w:rsidDel="00440F47" w:rsidRDefault="00CC57AC" w:rsidP="00CC57AC">
            <w:pPr>
              <w:pStyle w:val="ConsPlusNormal"/>
              <w:rPr>
                <w:del w:id="10433" w:author="Мурмулева Юлия Геннадьевна" w:date="2025-12-12T13:44:00Z"/>
                <w:rFonts w:ascii="PT Astra Serif" w:hAnsi="PT Astra Serif"/>
                <w:rPrChange w:id="10434" w:author="Мурмулева Юлия Геннадьевна" w:date="2025-12-16T13:55:00Z">
                  <w:rPr>
                    <w:del w:id="10435" w:author="Мурмулева Юлия Геннадьевна" w:date="2025-12-12T13:44:00Z"/>
                    <w:rFonts w:ascii="PT Astra Serif" w:hAnsi="PT Astra Serif"/>
                  </w:rPr>
                </w:rPrChange>
              </w:rPr>
            </w:pPr>
          </w:p>
        </w:tc>
        <w:tc>
          <w:tcPr>
            <w:tcW w:w="2962" w:type="dxa"/>
            <w:gridSpan w:val="4"/>
            <w:vAlign w:val="center"/>
          </w:tcPr>
          <w:p w:rsidR="00CC57AC" w:rsidRPr="0085454A" w:rsidDel="00440F47" w:rsidRDefault="00CC57AC" w:rsidP="00CC57AC">
            <w:pPr>
              <w:pStyle w:val="ConsPlusNormal"/>
              <w:rPr>
                <w:del w:id="10436" w:author="Мурмулева Юлия Геннадьевна" w:date="2025-12-12T13:44:00Z"/>
                <w:rFonts w:ascii="PT Astra Serif" w:hAnsi="PT Astra Serif"/>
                <w:rPrChange w:id="10437" w:author="Мурмулева Юлия Геннадьевна" w:date="2025-12-16T13:55:00Z">
                  <w:rPr>
                    <w:del w:id="10438" w:author="Мурмулева Юлия Геннадьевна" w:date="2025-12-12T13:44:00Z"/>
                    <w:rFonts w:ascii="PT Astra Serif" w:hAnsi="PT Astra Serif"/>
                  </w:rPr>
                </w:rPrChange>
              </w:rPr>
            </w:pPr>
          </w:p>
        </w:tc>
      </w:tr>
      <w:tr w:rsidR="00E64BF0" w:rsidRPr="0085454A" w:rsidDel="00440F47" w:rsidTr="00462AA0">
        <w:trPr>
          <w:del w:id="10439" w:author="Мурмулева Юлия Геннадьевна" w:date="2025-12-12T13:44:00Z"/>
        </w:trPr>
        <w:tc>
          <w:tcPr>
            <w:tcW w:w="4953" w:type="dxa"/>
            <w:gridSpan w:val="6"/>
            <w:vAlign w:val="center"/>
          </w:tcPr>
          <w:p w:rsidR="00CC57AC" w:rsidRPr="0085454A" w:rsidDel="00440F47" w:rsidRDefault="002C0026" w:rsidP="00CC57AC">
            <w:pPr>
              <w:pStyle w:val="ConsPlusNormal"/>
              <w:jc w:val="center"/>
              <w:rPr>
                <w:del w:id="10440" w:author="Мурмулева Юлия Геннадьевна" w:date="2025-12-12T13:44:00Z"/>
                <w:rFonts w:ascii="PT Astra Serif" w:hAnsi="PT Astra Serif"/>
                <w:rPrChange w:id="10441" w:author="Мурмулева Юлия Геннадьевна" w:date="2025-12-16T13:55:00Z">
                  <w:rPr>
                    <w:del w:id="10442" w:author="Мурмулева Юлия Геннадьевна" w:date="2025-12-12T13:44:00Z"/>
                    <w:rFonts w:ascii="PT Astra Serif" w:hAnsi="PT Astra Serif"/>
                  </w:rPr>
                </w:rPrChange>
              </w:rPr>
            </w:pPr>
            <w:del w:id="10443" w:author="Мурмулева Юлия Геннадьевна" w:date="2025-12-12T13:44:00Z">
              <w:r w:rsidRPr="0085454A" w:rsidDel="00440F47">
                <w:rPr>
                  <w:rFonts w:ascii="PT Astra Serif" w:hAnsi="PT Astra Serif"/>
                  <w:rPrChange w:id="10444" w:author="Мурмулева Юлия Геннадьевна" w:date="2025-12-16T13:55:00Z">
                    <w:rPr>
                      <w:rFonts w:ascii="PT Astra Serif" w:hAnsi="PT Astra Serif"/>
                    </w:rPr>
                  </w:rPrChange>
                </w:rPr>
                <w:delText>Дата рождения</w:delText>
              </w:r>
            </w:del>
          </w:p>
        </w:tc>
        <w:tc>
          <w:tcPr>
            <w:tcW w:w="4686" w:type="dxa"/>
            <w:gridSpan w:val="6"/>
            <w:vAlign w:val="center"/>
          </w:tcPr>
          <w:p w:rsidR="00CC57AC" w:rsidRPr="0085454A" w:rsidDel="00440F47" w:rsidRDefault="002C0026" w:rsidP="00CC57AC">
            <w:pPr>
              <w:pStyle w:val="ConsPlusNormal"/>
              <w:jc w:val="center"/>
              <w:rPr>
                <w:del w:id="10445" w:author="Мурмулева Юлия Геннадьевна" w:date="2025-12-12T13:44:00Z"/>
                <w:rFonts w:ascii="PT Astra Serif" w:hAnsi="PT Astra Serif"/>
                <w:rPrChange w:id="10446" w:author="Мурмулева Юлия Геннадьевна" w:date="2025-12-16T13:55:00Z">
                  <w:rPr>
                    <w:del w:id="10447" w:author="Мурмулева Юлия Геннадьевна" w:date="2025-12-12T13:44:00Z"/>
                    <w:rFonts w:ascii="PT Astra Serif" w:hAnsi="PT Astra Serif"/>
                  </w:rPr>
                </w:rPrChange>
              </w:rPr>
            </w:pPr>
            <w:del w:id="10448" w:author="Мурмулева Юлия Геннадьевна" w:date="2025-12-12T13:44:00Z">
              <w:r w:rsidRPr="0085454A" w:rsidDel="00440F47">
                <w:rPr>
                  <w:rFonts w:ascii="PT Astra Serif" w:hAnsi="PT Astra Serif"/>
                  <w:rPrChange w:id="10449" w:author="Мурмулева Юлия Геннадьевна" w:date="2025-12-16T13:55:00Z">
                    <w:rPr>
                      <w:rFonts w:ascii="PT Astra Serif" w:hAnsi="PT Astra Serif"/>
                    </w:rPr>
                  </w:rPrChange>
                </w:rPr>
                <w:delText>Пол</w:delText>
              </w:r>
            </w:del>
          </w:p>
        </w:tc>
      </w:tr>
      <w:tr w:rsidR="00E64BF0" w:rsidRPr="0085454A" w:rsidDel="00440F47" w:rsidTr="00462AA0">
        <w:trPr>
          <w:del w:id="10450" w:author="Мурмулева Юлия Геннадьевна" w:date="2025-12-12T13:44:00Z"/>
        </w:trPr>
        <w:tc>
          <w:tcPr>
            <w:tcW w:w="4953" w:type="dxa"/>
            <w:gridSpan w:val="6"/>
            <w:vAlign w:val="center"/>
          </w:tcPr>
          <w:p w:rsidR="00CC57AC" w:rsidRPr="0085454A" w:rsidDel="00440F47" w:rsidRDefault="00CC57AC" w:rsidP="00CC57AC">
            <w:pPr>
              <w:pStyle w:val="ConsPlusNormal"/>
              <w:jc w:val="center"/>
              <w:rPr>
                <w:del w:id="10451" w:author="Мурмулева Юлия Геннадьевна" w:date="2025-12-12T13:44:00Z"/>
                <w:rFonts w:ascii="PT Astra Serif" w:hAnsi="PT Astra Serif"/>
                <w:rPrChange w:id="10452" w:author="Мурмулева Юлия Геннадьевна" w:date="2025-12-16T13:55:00Z">
                  <w:rPr>
                    <w:del w:id="10453" w:author="Мурмулева Юлия Геннадьевна" w:date="2025-12-12T13:44:00Z"/>
                    <w:rFonts w:ascii="PT Astra Serif" w:hAnsi="PT Astra Serif"/>
                  </w:rPr>
                </w:rPrChange>
              </w:rPr>
            </w:pPr>
          </w:p>
        </w:tc>
        <w:tc>
          <w:tcPr>
            <w:tcW w:w="2411" w:type="dxa"/>
            <w:gridSpan w:val="4"/>
            <w:vAlign w:val="center"/>
          </w:tcPr>
          <w:p w:rsidR="00CC57AC" w:rsidRPr="0085454A" w:rsidDel="00440F47" w:rsidRDefault="002C0026" w:rsidP="00CC57AC">
            <w:pPr>
              <w:pStyle w:val="ConsPlusNormal"/>
              <w:jc w:val="center"/>
              <w:rPr>
                <w:del w:id="10454" w:author="Мурмулева Юлия Геннадьевна" w:date="2025-12-12T13:44:00Z"/>
                <w:rFonts w:ascii="PT Astra Serif" w:hAnsi="PT Astra Serif"/>
                <w:rPrChange w:id="10455" w:author="Мурмулева Юлия Геннадьевна" w:date="2025-12-16T13:55:00Z">
                  <w:rPr>
                    <w:del w:id="10456" w:author="Мурмулева Юлия Геннадьевна" w:date="2025-12-12T13:44:00Z"/>
                    <w:rFonts w:ascii="PT Astra Serif" w:hAnsi="PT Astra Serif"/>
                  </w:rPr>
                </w:rPrChange>
              </w:rPr>
            </w:pPr>
            <w:del w:id="10457" w:author="Мурмулева Юлия Геннадьевна" w:date="2025-12-12T13:44:00Z">
              <w:r w:rsidRPr="0085454A" w:rsidDel="00440F47">
                <w:rPr>
                  <w:rFonts w:ascii="PT Astra Serif" w:hAnsi="PT Astra Serif"/>
                  <w:noProof/>
                  <w:position w:val="-8"/>
                  <w:szCs w:val="20"/>
                  <w:lang w:eastAsia="ru-RU" w:bidi="ar-SA"/>
                  <w:rPrChange w:id="1045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0645DC9" wp14:editId="656EC740">
                    <wp:extent cx="180975" cy="238125"/>
                    <wp:effectExtent l="0" t="0" r="0" b="0"/>
                    <wp:docPr id="1413" name="Консультант Плюс"/>
                    <wp:cNvGraphicFramePr/>
                    <a:graphic xmlns:a="http://schemas.openxmlformats.org/drawingml/2006/main">
                      <a:graphicData uri="http://schemas.openxmlformats.org/drawingml/2006/picture">
                        <pic:pic xmlns:pic="http://schemas.openxmlformats.org/drawingml/2006/picture">
                          <pic:nvPicPr>
                            <pic:cNvPr id="141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459" w:author="Мурмулева Юлия Геннадьевна" w:date="2025-12-16T13:55:00Z">
                    <w:rPr>
                      <w:rFonts w:ascii="PT Astra Serif" w:hAnsi="PT Astra Serif"/>
                    </w:rPr>
                  </w:rPrChange>
                </w:rPr>
                <w:delText xml:space="preserve"> Муж.</w:delText>
              </w:r>
            </w:del>
          </w:p>
        </w:tc>
        <w:tc>
          <w:tcPr>
            <w:tcW w:w="2275" w:type="dxa"/>
            <w:gridSpan w:val="2"/>
            <w:vAlign w:val="center"/>
          </w:tcPr>
          <w:p w:rsidR="00CC57AC" w:rsidRPr="0085454A" w:rsidDel="00440F47" w:rsidRDefault="002C0026" w:rsidP="00CC57AC">
            <w:pPr>
              <w:pStyle w:val="ConsPlusNormal"/>
              <w:jc w:val="center"/>
              <w:rPr>
                <w:del w:id="10460" w:author="Мурмулева Юлия Геннадьевна" w:date="2025-12-12T13:44:00Z"/>
                <w:rFonts w:ascii="PT Astra Serif" w:hAnsi="PT Astra Serif"/>
                <w:rPrChange w:id="10461" w:author="Мурмулева Юлия Геннадьевна" w:date="2025-12-16T13:55:00Z">
                  <w:rPr>
                    <w:del w:id="10462" w:author="Мурмулева Юлия Геннадьевна" w:date="2025-12-12T13:44:00Z"/>
                    <w:rFonts w:ascii="PT Astra Serif" w:hAnsi="PT Astra Serif"/>
                  </w:rPr>
                </w:rPrChange>
              </w:rPr>
            </w:pPr>
            <w:del w:id="10463" w:author="Мурмулева Юлия Геннадьевна" w:date="2025-12-12T13:44:00Z">
              <w:r w:rsidRPr="0085454A" w:rsidDel="00440F47">
                <w:rPr>
                  <w:rFonts w:ascii="PT Astra Serif" w:hAnsi="PT Astra Serif"/>
                  <w:noProof/>
                  <w:position w:val="-8"/>
                  <w:szCs w:val="20"/>
                  <w:lang w:eastAsia="ru-RU" w:bidi="ar-SA"/>
                  <w:rPrChange w:id="1046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5DEDD48" wp14:editId="31DBF6BD">
                    <wp:extent cx="180975" cy="238125"/>
                    <wp:effectExtent l="0" t="0" r="0" b="0"/>
                    <wp:docPr id="1414" name="Консультант Плюс"/>
                    <wp:cNvGraphicFramePr/>
                    <a:graphic xmlns:a="http://schemas.openxmlformats.org/drawingml/2006/main">
                      <a:graphicData uri="http://schemas.openxmlformats.org/drawingml/2006/picture">
                        <pic:pic xmlns:pic="http://schemas.openxmlformats.org/drawingml/2006/picture">
                          <pic:nvPicPr>
                            <pic:cNvPr id="141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465" w:author="Мурмулева Юлия Геннадьевна" w:date="2025-12-16T13:55:00Z">
                    <w:rPr>
                      <w:rFonts w:ascii="PT Astra Serif" w:hAnsi="PT Astra Serif"/>
                    </w:rPr>
                  </w:rPrChange>
                </w:rPr>
                <w:delText xml:space="preserve"> Жен.</w:delText>
              </w:r>
            </w:del>
          </w:p>
        </w:tc>
      </w:tr>
      <w:tr w:rsidR="00E64BF0" w:rsidRPr="0085454A" w:rsidDel="00440F47" w:rsidTr="00462AA0">
        <w:trPr>
          <w:del w:id="10466" w:author="Мурмулева Юлия Геннадьевна" w:date="2025-12-12T13:44:00Z"/>
        </w:trPr>
        <w:tc>
          <w:tcPr>
            <w:tcW w:w="9639" w:type="dxa"/>
            <w:gridSpan w:val="12"/>
            <w:tcBorders>
              <w:bottom w:val="single" w:sz="4" w:space="0" w:color="000000"/>
            </w:tcBorders>
            <w:vAlign w:val="center"/>
          </w:tcPr>
          <w:p w:rsidR="00CC57AC" w:rsidRPr="0085454A" w:rsidDel="00440F47" w:rsidRDefault="002C0026" w:rsidP="00C143D9">
            <w:pPr>
              <w:pStyle w:val="ConsPlusNormal"/>
              <w:numPr>
                <w:ilvl w:val="1"/>
                <w:numId w:val="16"/>
              </w:numPr>
              <w:pBdr>
                <w:top w:val="none" w:sz="0" w:space="0" w:color="auto"/>
                <w:left w:val="none" w:sz="0" w:space="0" w:color="auto"/>
                <w:bottom w:val="none" w:sz="0" w:space="0" w:color="auto"/>
                <w:right w:val="none" w:sz="0" w:space="0" w:color="auto"/>
                <w:between w:val="none" w:sz="0" w:space="0" w:color="auto"/>
              </w:pBdr>
              <w:autoSpaceDE w:val="0"/>
              <w:autoSpaceDN w:val="0"/>
              <w:jc w:val="center"/>
              <w:rPr>
                <w:del w:id="10467" w:author="Мурмулева Юлия Геннадьевна" w:date="2025-12-12T13:44:00Z"/>
                <w:rFonts w:ascii="PT Astra Serif" w:hAnsi="PT Astra Serif"/>
                <w:rPrChange w:id="10468" w:author="Мурмулева Юлия Геннадьевна" w:date="2025-12-16T13:55:00Z">
                  <w:rPr>
                    <w:del w:id="10469" w:author="Мурмулева Юлия Геннадьевна" w:date="2025-12-12T13:44:00Z"/>
                    <w:rFonts w:ascii="PT Astra Serif" w:hAnsi="PT Astra Serif"/>
                  </w:rPr>
                </w:rPrChange>
              </w:rPr>
            </w:pPr>
            <w:del w:id="10470" w:author="Мурмулева Юлия Геннадьевна" w:date="2025-12-12T13:44:00Z">
              <w:r w:rsidRPr="0085454A" w:rsidDel="00440F47">
                <w:rPr>
                  <w:rFonts w:ascii="PT Astra Serif" w:hAnsi="PT Astra Serif"/>
                  <w:rPrChange w:id="10471" w:author="Мурмулева Юлия Геннадьевна" w:date="2025-12-16T13:55:00Z">
                    <w:rPr>
                      <w:rFonts w:ascii="PT Astra Serif" w:hAnsi="PT Astra Serif"/>
                    </w:rPr>
                  </w:rPrChange>
                </w:rPr>
                <w:delText>Адрес места жительства (пребывания)</w:delText>
              </w:r>
            </w:del>
          </w:p>
        </w:tc>
      </w:tr>
      <w:tr w:rsidR="00E64BF0" w:rsidRPr="0085454A" w:rsidDel="00440F47" w:rsidTr="00462AA0">
        <w:trPr>
          <w:del w:id="10472" w:author="Мурмулева Юлия Геннадьевна" w:date="2025-12-12T13:44:00Z"/>
        </w:trPr>
        <w:tc>
          <w:tcPr>
            <w:tcW w:w="9639" w:type="dxa"/>
            <w:gridSpan w:val="12"/>
            <w:vAlign w:val="center"/>
          </w:tcPr>
          <w:p w:rsidR="00CC57AC" w:rsidRPr="0085454A" w:rsidDel="00440F47" w:rsidRDefault="002C0026" w:rsidP="00CC57AC">
            <w:pPr>
              <w:pStyle w:val="ConsPlusNormal"/>
              <w:rPr>
                <w:del w:id="10473" w:author="Мурмулева Юлия Геннадьевна" w:date="2025-12-12T13:44:00Z"/>
                <w:rFonts w:ascii="PT Astra Serif" w:hAnsi="PT Astra Serif"/>
                <w:rPrChange w:id="10474" w:author="Мурмулева Юлия Геннадьевна" w:date="2025-12-16T13:55:00Z">
                  <w:rPr>
                    <w:del w:id="10475" w:author="Мурмулева Юлия Геннадьевна" w:date="2025-12-12T13:44:00Z"/>
                    <w:rFonts w:ascii="PT Astra Serif" w:hAnsi="PT Astra Serif"/>
                  </w:rPr>
                </w:rPrChange>
              </w:rPr>
            </w:pPr>
            <w:del w:id="10476" w:author="Мурмулева Юлия Геннадьевна" w:date="2025-12-12T13:44:00Z">
              <w:r w:rsidRPr="0085454A" w:rsidDel="00440F47">
                <w:rPr>
                  <w:rFonts w:ascii="PT Astra Serif" w:hAnsi="PT Astra Serif"/>
                  <w:noProof/>
                  <w:position w:val="-8"/>
                  <w:szCs w:val="20"/>
                  <w:lang w:eastAsia="ru-RU" w:bidi="ar-SA"/>
                  <w:rPrChange w:id="1047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E95737F" wp14:editId="267CA9E0">
                    <wp:extent cx="180975" cy="238125"/>
                    <wp:effectExtent l="0" t="0" r="0" b="0"/>
                    <wp:docPr id="908" name="Консультант Плюс"/>
                    <wp:cNvGraphicFramePr/>
                    <a:graphic xmlns:a="http://schemas.openxmlformats.org/drawingml/2006/main">
                      <a:graphicData uri="http://schemas.openxmlformats.org/drawingml/2006/picture">
                        <pic:pic xmlns:pic="http://schemas.openxmlformats.org/drawingml/2006/picture">
                          <pic:nvPicPr>
                            <pic:cNvPr id="90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478"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462AA0">
        <w:trPr>
          <w:del w:id="10479" w:author="Мурмулева Юлия Геннадьевна" w:date="2025-12-12T13:44:00Z"/>
        </w:trPr>
        <w:tc>
          <w:tcPr>
            <w:tcW w:w="5001" w:type="dxa"/>
            <w:gridSpan w:val="7"/>
            <w:vAlign w:val="center"/>
          </w:tcPr>
          <w:p w:rsidR="00CC57AC" w:rsidRPr="0085454A" w:rsidDel="00440F47" w:rsidRDefault="002C0026" w:rsidP="00CC57AC">
            <w:pPr>
              <w:pStyle w:val="ConsPlusNormal"/>
              <w:jc w:val="center"/>
              <w:rPr>
                <w:del w:id="10480" w:author="Мурмулева Юлия Геннадьевна" w:date="2025-12-12T13:44:00Z"/>
                <w:rFonts w:ascii="PT Astra Serif" w:hAnsi="PT Astra Serif"/>
                <w:noProof/>
                <w:position w:val="-8"/>
                <w:rPrChange w:id="10481" w:author="Мурмулева Юлия Геннадьевна" w:date="2025-12-16T13:55:00Z">
                  <w:rPr>
                    <w:del w:id="10482" w:author="Мурмулева Юлия Геннадьевна" w:date="2025-12-12T13:44:00Z"/>
                    <w:rFonts w:ascii="PT Astra Serif" w:hAnsi="PT Astra Serif"/>
                    <w:noProof/>
                    <w:position w:val="-8"/>
                  </w:rPr>
                </w:rPrChange>
              </w:rPr>
            </w:pPr>
            <w:del w:id="10483" w:author="Мурмулева Юлия Геннадьевна" w:date="2025-12-12T13:44:00Z">
              <w:r w:rsidRPr="0085454A" w:rsidDel="00440F47">
                <w:rPr>
                  <w:rFonts w:ascii="PT Astra Serif" w:hAnsi="PT Astra Serif"/>
                  <w:noProof/>
                  <w:position w:val="-8"/>
                  <w:rPrChange w:id="10484" w:author="Мурмулева Юлия Геннадьевна" w:date="2025-12-16T13:55:00Z">
                    <w:rPr>
                      <w:rFonts w:ascii="PT Astra Serif" w:hAnsi="PT Astra Serif"/>
                      <w:noProof/>
                      <w:position w:val="-8"/>
                    </w:rPr>
                  </w:rPrChange>
                </w:rPr>
                <w:delText>Субъект Российской Федерации</w:delText>
              </w:r>
            </w:del>
          </w:p>
        </w:tc>
        <w:tc>
          <w:tcPr>
            <w:tcW w:w="4638" w:type="dxa"/>
            <w:gridSpan w:val="5"/>
            <w:vAlign w:val="center"/>
          </w:tcPr>
          <w:p w:rsidR="00CC57AC" w:rsidRPr="0085454A" w:rsidDel="00440F47" w:rsidRDefault="002C0026" w:rsidP="00CC57AC">
            <w:pPr>
              <w:pStyle w:val="ConsPlusNormal"/>
              <w:jc w:val="center"/>
              <w:rPr>
                <w:del w:id="10485" w:author="Мурмулева Юлия Геннадьевна" w:date="2025-12-12T13:44:00Z"/>
                <w:rFonts w:ascii="PT Astra Serif" w:hAnsi="PT Astra Serif"/>
                <w:noProof/>
                <w:position w:val="-8"/>
                <w:rPrChange w:id="10486" w:author="Мурмулева Юлия Геннадьевна" w:date="2025-12-16T13:55:00Z">
                  <w:rPr>
                    <w:del w:id="10487" w:author="Мурмулева Юлия Геннадьевна" w:date="2025-12-12T13:44:00Z"/>
                    <w:rFonts w:ascii="PT Astra Serif" w:hAnsi="PT Astra Serif"/>
                    <w:noProof/>
                    <w:position w:val="-8"/>
                  </w:rPr>
                </w:rPrChange>
              </w:rPr>
            </w:pPr>
            <w:del w:id="10488" w:author="Мурмулева Юлия Геннадьевна" w:date="2025-12-12T13:44:00Z">
              <w:r w:rsidRPr="0085454A" w:rsidDel="00440F47">
                <w:rPr>
                  <w:rFonts w:ascii="PT Astra Serif" w:hAnsi="PT Astra Serif"/>
                  <w:noProof/>
                  <w:position w:val="-8"/>
                  <w:rPrChange w:id="10489" w:author="Мурмулева Юлия Геннадьевна" w:date="2025-12-16T13:55:00Z">
                    <w:rPr>
                      <w:rFonts w:ascii="PT Astra Serif" w:hAnsi="PT Astra Serif"/>
                      <w:noProof/>
                      <w:position w:val="-8"/>
                    </w:rPr>
                  </w:rPrChange>
                </w:rPr>
                <w:delText>Муниципальный район</w:delText>
              </w:r>
            </w:del>
          </w:p>
        </w:tc>
      </w:tr>
      <w:tr w:rsidR="00E64BF0" w:rsidRPr="0085454A" w:rsidDel="00440F47" w:rsidTr="00462AA0">
        <w:trPr>
          <w:del w:id="10490" w:author="Мурмулева Юлия Геннадьевна" w:date="2025-12-12T13:44:00Z"/>
        </w:trPr>
        <w:tc>
          <w:tcPr>
            <w:tcW w:w="5001" w:type="dxa"/>
            <w:gridSpan w:val="7"/>
            <w:vAlign w:val="center"/>
          </w:tcPr>
          <w:p w:rsidR="00CC57AC" w:rsidRPr="0085454A" w:rsidDel="00440F47" w:rsidRDefault="00CC57AC" w:rsidP="00CC57AC">
            <w:pPr>
              <w:pStyle w:val="ConsPlusNormal"/>
              <w:jc w:val="center"/>
              <w:rPr>
                <w:del w:id="10491" w:author="Мурмулева Юлия Геннадьевна" w:date="2025-12-12T13:44:00Z"/>
                <w:rFonts w:ascii="PT Astra Serif" w:hAnsi="PT Astra Serif"/>
                <w:noProof/>
                <w:position w:val="-8"/>
                <w:rPrChange w:id="10492" w:author="Мурмулева Юлия Геннадьевна" w:date="2025-12-16T13:55:00Z">
                  <w:rPr>
                    <w:del w:id="10493" w:author="Мурмулева Юлия Геннадьевна" w:date="2025-12-12T13:44:00Z"/>
                    <w:rFonts w:ascii="PT Astra Serif" w:hAnsi="PT Astra Serif"/>
                    <w:noProof/>
                    <w:position w:val="-8"/>
                  </w:rPr>
                </w:rPrChange>
              </w:rPr>
            </w:pPr>
          </w:p>
        </w:tc>
        <w:tc>
          <w:tcPr>
            <w:tcW w:w="4638" w:type="dxa"/>
            <w:gridSpan w:val="5"/>
            <w:vAlign w:val="center"/>
          </w:tcPr>
          <w:p w:rsidR="00CC57AC" w:rsidRPr="0085454A" w:rsidDel="00440F47" w:rsidRDefault="00CC57AC" w:rsidP="00CC57AC">
            <w:pPr>
              <w:pStyle w:val="ConsPlusNormal"/>
              <w:jc w:val="center"/>
              <w:rPr>
                <w:del w:id="10494" w:author="Мурмулева Юлия Геннадьевна" w:date="2025-12-12T13:44:00Z"/>
                <w:rFonts w:ascii="PT Astra Serif" w:hAnsi="PT Astra Serif"/>
                <w:noProof/>
                <w:position w:val="-8"/>
                <w:rPrChange w:id="10495" w:author="Мурмулева Юлия Геннадьевна" w:date="2025-12-16T13:55:00Z">
                  <w:rPr>
                    <w:del w:id="10496" w:author="Мурмулева Юлия Геннадьевна" w:date="2025-12-12T13:44:00Z"/>
                    <w:rFonts w:ascii="PT Astra Serif" w:hAnsi="PT Astra Serif"/>
                    <w:noProof/>
                    <w:position w:val="-8"/>
                  </w:rPr>
                </w:rPrChange>
              </w:rPr>
            </w:pPr>
          </w:p>
        </w:tc>
      </w:tr>
      <w:tr w:rsidR="00E64BF0" w:rsidRPr="0085454A" w:rsidDel="00440F47" w:rsidTr="00462AA0">
        <w:trPr>
          <w:del w:id="10497" w:author="Мурмулева Юлия Геннадьевна" w:date="2025-12-12T13:44:00Z"/>
        </w:trPr>
        <w:tc>
          <w:tcPr>
            <w:tcW w:w="5001" w:type="dxa"/>
            <w:gridSpan w:val="7"/>
            <w:vAlign w:val="center"/>
          </w:tcPr>
          <w:p w:rsidR="00CC57AC" w:rsidRPr="0085454A" w:rsidDel="00440F47" w:rsidRDefault="002C0026" w:rsidP="00CC57AC">
            <w:pPr>
              <w:pStyle w:val="ConsPlusNormal"/>
              <w:jc w:val="center"/>
              <w:rPr>
                <w:del w:id="10498" w:author="Мурмулева Юлия Геннадьевна" w:date="2025-12-12T13:44:00Z"/>
                <w:rFonts w:ascii="PT Astra Serif" w:hAnsi="PT Astra Serif"/>
                <w:noProof/>
                <w:position w:val="-8"/>
                <w:rPrChange w:id="10499" w:author="Мурмулева Юлия Геннадьевна" w:date="2025-12-16T13:55:00Z">
                  <w:rPr>
                    <w:del w:id="10500" w:author="Мурмулева Юлия Геннадьевна" w:date="2025-12-12T13:44:00Z"/>
                    <w:rFonts w:ascii="PT Astra Serif" w:hAnsi="PT Astra Serif"/>
                    <w:noProof/>
                    <w:position w:val="-8"/>
                  </w:rPr>
                </w:rPrChange>
              </w:rPr>
            </w:pPr>
            <w:del w:id="10501" w:author="Мурмулева Юлия Геннадьевна" w:date="2025-12-12T13:44:00Z">
              <w:r w:rsidRPr="0085454A" w:rsidDel="00440F47">
                <w:rPr>
                  <w:rFonts w:ascii="PT Astra Serif" w:hAnsi="PT Astra Serif"/>
                  <w:noProof/>
                  <w:position w:val="-8"/>
                  <w:rPrChange w:id="10502" w:author="Мурмулева Юлия Геннадьевна" w:date="2025-12-16T13:55:00Z">
                    <w:rPr>
                      <w:rFonts w:ascii="PT Astra Serif" w:hAnsi="PT Astra Serif"/>
                      <w:noProof/>
                      <w:position w:val="-8"/>
                    </w:rPr>
                  </w:rPrChange>
                </w:rPr>
                <w:delText>Населенный пункт</w:delText>
              </w:r>
            </w:del>
          </w:p>
        </w:tc>
        <w:tc>
          <w:tcPr>
            <w:tcW w:w="4638" w:type="dxa"/>
            <w:gridSpan w:val="5"/>
            <w:vAlign w:val="center"/>
          </w:tcPr>
          <w:p w:rsidR="00CC57AC" w:rsidRPr="0085454A" w:rsidDel="00440F47" w:rsidRDefault="002C0026" w:rsidP="00CC57AC">
            <w:pPr>
              <w:pStyle w:val="ConsPlusNormal"/>
              <w:jc w:val="center"/>
              <w:rPr>
                <w:del w:id="10503" w:author="Мурмулева Юлия Геннадьевна" w:date="2025-12-12T13:44:00Z"/>
                <w:rFonts w:ascii="PT Astra Serif" w:hAnsi="PT Astra Serif"/>
                <w:noProof/>
                <w:position w:val="-8"/>
                <w:rPrChange w:id="10504" w:author="Мурмулева Юлия Геннадьевна" w:date="2025-12-16T13:55:00Z">
                  <w:rPr>
                    <w:del w:id="10505" w:author="Мурмулева Юлия Геннадьевна" w:date="2025-12-12T13:44:00Z"/>
                    <w:rFonts w:ascii="PT Astra Serif" w:hAnsi="PT Astra Serif"/>
                    <w:noProof/>
                    <w:position w:val="-8"/>
                  </w:rPr>
                </w:rPrChange>
              </w:rPr>
            </w:pPr>
            <w:del w:id="10506" w:author="Мурмулева Юлия Геннадьевна" w:date="2025-12-12T13:44:00Z">
              <w:r w:rsidRPr="0085454A" w:rsidDel="00440F47">
                <w:rPr>
                  <w:rFonts w:ascii="PT Astra Serif" w:hAnsi="PT Astra Serif"/>
                  <w:noProof/>
                  <w:position w:val="-8"/>
                  <w:rPrChange w:id="10507" w:author="Мурмулева Юлия Геннадьевна" w:date="2025-12-16T13:55:00Z">
                    <w:rPr>
                      <w:rFonts w:ascii="PT Astra Serif" w:hAnsi="PT Astra Serif"/>
                      <w:noProof/>
                      <w:position w:val="-8"/>
                    </w:rPr>
                  </w:rPrChange>
                </w:rPr>
                <w:delText>Улица (квартал)</w:delText>
              </w:r>
            </w:del>
          </w:p>
        </w:tc>
      </w:tr>
      <w:tr w:rsidR="00E64BF0" w:rsidRPr="0085454A" w:rsidDel="00440F47" w:rsidTr="00462AA0">
        <w:trPr>
          <w:del w:id="10508" w:author="Мурмулева Юлия Геннадьевна" w:date="2025-12-12T13:44:00Z"/>
        </w:trPr>
        <w:tc>
          <w:tcPr>
            <w:tcW w:w="5001" w:type="dxa"/>
            <w:gridSpan w:val="7"/>
            <w:vAlign w:val="center"/>
          </w:tcPr>
          <w:p w:rsidR="00CC57AC" w:rsidRPr="0085454A" w:rsidDel="00440F47" w:rsidRDefault="00CC57AC" w:rsidP="00CC57AC">
            <w:pPr>
              <w:pStyle w:val="ConsPlusNormal"/>
              <w:jc w:val="center"/>
              <w:rPr>
                <w:del w:id="10509" w:author="Мурмулева Юлия Геннадьевна" w:date="2025-12-12T13:44:00Z"/>
                <w:rFonts w:ascii="PT Astra Serif" w:hAnsi="PT Astra Serif"/>
                <w:noProof/>
                <w:position w:val="-8"/>
                <w:rPrChange w:id="10510" w:author="Мурмулева Юлия Геннадьевна" w:date="2025-12-16T13:55:00Z">
                  <w:rPr>
                    <w:del w:id="10511" w:author="Мурмулева Юлия Геннадьевна" w:date="2025-12-12T13:44:00Z"/>
                    <w:rFonts w:ascii="PT Astra Serif" w:hAnsi="PT Astra Serif"/>
                    <w:noProof/>
                    <w:position w:val="-8"/>
                  </w:rPr>
                </w:rPrChange>
              </w:rPr>
            </w:pPr>
          </w:p>
        </w:tc>
        <w:tc>
          <w:tcPr>
            <w:tcW w:w="4638" w:type="dxa"/>
            <w:gridSpan w:val="5"/>
            <w:vAlign w:val="center"/>
          </w:tcPr>
          <w:p w:rsidR="00CC57AC" w:rsidRPr="0085454A" w:rsidDel="00440F47" w:rsidRDefault="00CC57AC" w:rsidP="00CC57AC">
            <w:pPr>
              <w:pStyle w:val="ConsPlusNormal"/>
              <w:jc w:val="center"/>
              <w:rPr>
                <w:del w:id="10512" w:author="Мурмулева Юлия Геннадьевна" w:date="2025-12-12T13:44:00Z"/>
                <w:rFonts w:ascii="PT Astra Serif" w:hAnsi="PT Astra Serif"/>
                <w:noProof/>
                <w:position w:val="-8"/>
                <w:rPrChange w:id="10513" w:author="Мурмулева Юлия Геннадьевна" w:date="2025-12-16T13:55:00Z">
                  <w:rPr>
                    <w:del w:id="10514" w:author="Мурмулева Юлия Геннадьевна" w:date="2025-12-12T13:44:00Z"/>
                    <w:rFonts w:ascii="PT Astra Serif" w:hAnsi="PT Astra Serif"/>
                    <w:noProof/>
                    <w:position w:val="-8"/>
                  </w:rPr>
                </w:rPrChange>
              </w:rPr>
            </w:pPr>
          </w:p>
        </w:tc>
      </w:tr>
      <w:tr w:rsidR="00E64BF0" w:rsidRPr="0085454A" w:rsidDel="00440F47" w:rsidTr="00462AA0">
        <w:trPr>
          <w:del w:id="10515" w:author="Мурмулева Юлия Геннадьевна" w:date="2025-12-12T13:44:00Z"/>
        </w:trPr>
        <w:tc>
          <w:tcPr>
            <w:tcW w:w="2419" w:type="dxa"/>
            <w:vAlign w:val="center"/>
          </w:tcPr>
          <w:p w:rsidR="00CC57AC" w:rsidRPr="0085454A" w:rsidDel="00440F47" w:rsidRDefault="002C0026" w:rsidP="00CC57AC">
            <w:pPr>
              <w:pStyle w:val="ConsPlusNormal"/>
              <w:jc w:val="center"/>
              <w:rPr>
                <w:del w:id="10516" w:author="Мурмулева Юлия Геннадьевна" w:date="2025-12-12T13:44:00Z"/>
                <w:rFonts w:ascii="PT Astra Serif" w:hAnsi="PT Astra Serif"/>
                <w:noProof/>
                <w:position w:val="-8"/>
                <w:rPrChange w:id="10517" w:author="Мурмулева Юлия Геннадьевна" w:date="2025-12-16T13:55:00Z">
                  <w:rPr>
                    <w:del w:id="10518" w:author="Мурмулева Юлия Геннадьевна" w:date="2025-12-12T13:44:00Z"/>
                    <w:rFonts w:ascii="PT Astra Serif" w:hAnsi="PT Astra Serif"/>
                    <w:noProof/>
                    <w:position w:val="-8"/>
                  </w:rPr>
                </w:rPrChange>
              </w:rPr>
            </w:pPr>
            <w:del w:id="10519" w:author="Мурмулева Юлия Геннадьевна" w:date="2025-12-12T13:44:00Z">
              <w:r w:rsidRPr="0085454A" w:rsidDel="00440F47">
                <w:rPr>
                  <w:rFonts w:ascii="PT Astra Serif" w:hAnsi="PT Astra Serif"/>
                  <w:noProof/>
                  <w:position w:val="-8"/>
                  <w:rPrChange w:id="10520" w:author="Мурмулева Юлия Геннадьевна" w:date="2025-12-16T13:55:00Z">
                    <w:rPr>
                      <w:rFonts w:ascii="PT Astra Serif" w:hAnsi="PT Astra Serif"/>
                      <w:noProof/>
                      <w:position w:val="-8"/>
                    </w:rPr>
                  </w:rPrChange>
                </w:rPr>
                <w:delText>Дом</w:delText>
              </w:r>
            </w:del>
          </w:p>
        </w:tc>
        <w:tc>
          <w:tcPr>
            <w:tcW w:w="2582" w:type="dxa"/>
            <w:gridSpan w:val="6"/>
            <w:vAlign w:val="center"/>
          </w:tcPr>
          <w:p w:rsidR="00CC57AC" w:rsidRPr="0085454A" w:rsidDel="00440F47" w:rsidRDefault="002C0026" w:rsidP="00CC57AC">
            <w:pPr>
              <w:pStyle w:val="ConsPlusNormal"/>
              <w:jc w:val="center"/>
              <w:rPr>
                <w:del w:id="10521" w:author="Мурмулева Юлия Геннадьевна" w:date="2025-12-12T13:44:00Z"/>
                <w:rFonts w:ascii="PT Astra Serif" w:hAnsi="PT Astra Serif"/>
                <w:noProof/>
                <w:position w:val="-8"/>
                <w:rPrChange w:id="10522" w:author="Мурмулева Юлия Геннадьевна" w:date="2025-12-16T13:55:00Z">
                  <w:rPr>
                    <w:del w:id="10523" w:author="Мурмулева Юлия Геннадьевна" w:date="2025-12-12T13:44:00Z"/>
                    <w:rFonts w:ascii="PT Astra Serif" w:hAnsi="PT Astra Serif"/>
                    <w:noProof/>
                    <w:position w:val="-8"/>
                  </w:rPr>
                </w:rPrChange>
              </w:rPr>
            </w:pPr>
            <w:del w:id="10524" w:author="Мурмулева Юлия Геннадьевна" w:date="2025-12-12T13:44:00Z">
              <w:r w:rsidRPr="0085454A" w:rsidDel="00440F47">
                <w:rPr>
                  <w:rFonts w:ascii="PT Astra Serif" w:hAnsi="PT Astra Serif"/>
                  <w:noProof/>
                  <w:position w:val="-8"/>
                  <w:rPrChange w:id="10525" w:author="Мурмулева Юлия Геннадьевна" w:date="2025-12-16T13:55:00Z">
                    <w:rPr>
                      <w:rFonts w:ascii="PT Astra Serif" w:hAnsi="PT Astra Serif"/>
                      <w:noProof/>
                      <w:position w:val="-8"/>
                    </w:rPr>
                  </w:rPrChange>
                </w:rPr>
                <w:delText>Строение</w:delText>
              </w:r>
            </w:del>
          </w:p>
        </w:tc>
        <w:tc>
          <w:tcPr>
            <w:tcW w:w="2575" w:type="dxa"/>
            <w:gridSpan w:val="4"/>
            <w:vAlign w:val="center"/>
          </w:tcPr>
          <w:p w:rsidR="00CC57AC" w:rsidRPr="0085454A" w:rsidDel="00440F47" w:rsidRDefault="002C0026" w:rsidP="00CC57AC">
            <w:pPr>
              <w:pStyle w:val="ConsPlusNormal"/>
              <w:jc w:val="center"/>
              <w:rPr>
                <w:del w:id="10526" w:author="Мурмулева Юлия Геннадьевна" w:date="2025-12-12T13:44:00Z"/>
                <w:rFonts w:ascii="PT Astra Serif" w:hAnsi="PT Astra Serif"/>
                <w:noProof/>
                <w:position w:val="-8"/>
                <w:rPrChange w:id="10527" w:author="Мурмулева Юлия Геннадьевна" w:date="2025-12-16T13:55:00Z">
                  <w:rPr>
                    <w:del w:id="10528" w:author="Мурмулева Юлия Геннадьевна" w:date="2025-12-12T13:44:00Z"/>
                    <w:rFonts w:ascii="PT Astra Serif" w:hAnsi="PT Astra Serif"/>
                    <w:noProof/>
                    <w:position w:val="-8"/>
                  </w:rPr>
                </w:rPrChange>
              </w:rPr>
            </w:pPr>
            <w:del w:id="10529" w:author="Мурмулева Юлия Геннадьевна" w:date="2025-12-12T13:44:00Z">
              <w:r w:rsidRPr="0085454A" w:rsidDel="00440F47">
                <w:rPr>
                  <w:rFonts w:ascii="PT Astra Serif" w:hAnsi="PT Astra Serif"/>
                  <w:noProof/>
                  <w:position w:val="-8"/>
                  <w:rPrChange w:id="10530" w:author="Мурмулева Юлия Геннадьевна" w:date="2025-12-16T13:55:00Z">
                    <w:rPr>
                      <w:rFonts w:ascii="PT Astra Serif" w:hAnsi="PT Astra Serif"/>
                      <w:noProof/>
                      <w:position w:val="-8"/>
                    </w:rPr>
                  </w:rPrChange>
                </w:rPr>
                <w:delText>Корпус</w:delText>
              </w:r>
            </w:del>
          </w:p>
        </w:tc>
        <w:tc>
          <w:tcPr>
            <w:tcW w:w="2063" w:type="dxa"/>
            <w:vAlign w:val="center"/>
          </w:tcPr>
          <w:p w:rsidR="00CC57AC" w:rsidRPr="0085454A" w:rsidDel="00440F47" w:rsidRDefault="002C0026" w:rsidP="00CC57AC">
            <w:pPr>
              <w:pStyle w:val="ConsPlusNormal"/>
              <w:jc w:val="center"/>
              <w:rPr>
                <w:del w:id="10531" w:author="Мурмулева Юлия Геннадьевна" w:date="2025-12-12T13:44:00Z"/>
                <w:rFonts w:ascii="PT Astra Serif" w:hAnsi="PT Astra Serif"/>
                <w:noProof/>
                <w:position w:val="-8"/>
                <w:rPrChange w:id="10532" w:author="Мурмулева Юлия Геннадьевна" w:date="2025-12-16T13:55:00Z">
                  <w:rPr>
                    <w:del w:id="10533" w:author="Мурмулева Юлия Геннадьевна" w:date="2025-12-12T13:44:00Z"/>
                    <w:rFonts w:ascii="PT Astra Serif" w:hAnsi="PT Astra Serif"/>
                    <w:noProof/>
                    <w:position w:val="-8"/>
                  </w:rPr>
                </w:rPrChange>
              </w:rPr>
            </w:pPr>
            <w:del w:id="10534" w:author="Мурмулева Юлия Геннадьевна" w:date="2025-12-12T13:44:00Z">
              <w:r w:rsidRPr="0085454A" w:rsidDel="00440F47">
                <w:rPr>
                  <w:rFonts w:ascii="PT Astra Serif" w:hAnsi="PT Astra Serif"/>
                  <w:noProof/>
                  <w:position w:val="-8"/>
                  <w:rPrChange w:id="10535" w:author="Мурмулева Юлия Геннадьевна" w:date="2025-12-16T13:55:00Z">
                    <w:rPr>
                      <w:rFonts w:ascii="PT Astra Serif" w:hAnsi="PT Astra Serif"/>
                      <w:noProof/>
                      <w:position w:val="-8"/>
                    </w:rPr>
                  </w:rPrChange>
                </w:rPr>
                <w:delText>Квартира</w:delText>
              </w:r>
            </w:del>
          </w:p>
        </w:tc>
      </w:tr>
      <w:tr w:rsidR="00E64BF0" w:rsidRPr="0085454A" w:rsidDel="00440F47" w:rsidTr="00462AA0">
        <w:trPr>
          <w:del w:id="10536" w:author="Мурмулева Юлия Геннадьевна" w:date="2025-12-12T13:44:00Z"/>
        </w:trPr>
        <w:tc>
          <w:tcPr>
            <w:tcW w:w="2419" w:type="dxa"/>
            <w:vAlign w:val="center"/>
          </w:tcPr>
          <w:p w:rsidR="00CC57AC" w:rsidRPr="0085454A" w:rsidDel="00440F47" w:rsidRDefault="00CC57AC" w:rsidP="00CC57AC">
            <w:pPr>
              <w:pStyle w:val="ConsPlusNormal"/>
              <w:jc w:val="center"/>
              <w:rPr>
                <w:del w:id="10537" w:author="Мурмулева Юлия Геннадьевна" w:date="2025-12-12T13:44:00Z"/>
                <w:rFonts w:ascii="PT Astra Serif" w:hAnsi="PT Astra Serif"/>
                <w:noProof/>
                <w:position w:val="-8"/>
                <w:rPrChange w:id="10538" w:author="Мурмулева Юлия Геннадьевна" w:date="2025-12-16T13:55:00Z">
                  <w:rPr>
                    <w:del w:id="10539" w:author="Мурмулева Юлия Геннадьевна" w:date="2025-12-12T13:44:00Z"/>
                    <w:rFonts w:ascii="PT Astra Serif" w:hAnsi="PT Astra Serif"/>
                    <w:noProof/>
                    <w:position w:val="-8"/>
                  </w:rPr>
                </w:rPrChange>
              </w:rPr>
            </w:pPr>
          </w:p>
        </w:tc>
        <w:tc>
          <w:tcPr>
            <w:tcW w:w="2582" w:type="dxa"/>
            <w:gridSpan w:val="6"/>
            <w:vAlign w:val="center"/>
          </w:tcPr>
          <w:p w:rsidR="00CC57AC" w:rsidRPr="0085454A" w:rsidDel="00440F47" w:rsidRDefault="00CC57AC" w:rsidP="00CC57AC">
            <w:pPr>
              <w:pStyle w:val="ConsPlusNormal"/>
              <w:jc w:val="center"/>
              <w:rPr>
                <w:del w:id="10540" w:author="Мурмулева Юлия Геннадьевна" w:date="2025-12-12T13:44:00Z"/>
                <w:rFonts w:ascii="PT Astra Serif" w:hAnsi="PT Astra Serif"/>
                <w:noProof/>
                <w:position w:val="-8"/>
                <w:rPrChange w:id="10541" w:author="Мурмулева Юлия Геннадьевна" w:date="2025-12-16T13:55:00Z">
                  <w:rPr>
                    <w:del w:id="10542" w:author="Мурмулева Юлия Геннадьевна" w:date="2025-12-12T13:44:00Z"/>
                    <w:rFonts w:ascii="PT Astra Serif" w:hAnsi="PT Astra Serif"/>
                    <w:noProof/>
                    <w:position w:val="-8"/>
                  </w:rPr>
                </w:rPrChange>
              </w:rPr>
            </w:pPr>
          </w:p>
        </w:tc>
        <w:tc>
          <w:tcPr>
            <w:tcW w:w="2575" w:type="dxa"/>
            <w:gridSpan w:val="4"/>
            <w:vAlign w:val="center"/>
          </w:tcPr>
          <w:p w:rsidR="00CC57AC" w:rsidRPr="0085454A" w:rsidDel="00440F47" w:rsidRDefault="00CC57AC" w:rsidP="00CC57AC">
            <w:pPr>
              <w:pStyle w:val="ConsPlusNormal"/>
              <w:jc w:val="center"/>
              <w:rPr>
                <w:del w:id="10543" w:author="Мурмулева Юлия Геннадьевна" w:date="2025-12-12T13:44:00Z"/>
                <w:rFonts w:ascii="PT Astra Serif" w:hAnsi="PT Astra Serif"/>
                <w:noProof/>
                <w:position w:val="-8"/>
                <w:rPrChange w:id="10544" w:author="Мурмулева Юлия Геннадьевна" w:date="2025-12-16T13:55:00Z">
                  <w:rPr>
                    <w:del w:id="10545" w:author="Мурмулева Юлия Геннадьевна" w:date="2025-12-12T13:44:00Z"/>
                    <w:rFonts w:ascii="PT Astra Serif" w:hAnsi="PT Astra Serif"/>
                    <w:noProof/>
                    <w:position w:val="-8"/>
                  </w:rPr>
                </w:rPrChange>
              </w:rPr>
            </w:pPr>
          </w:p>
        </w:tc>
        <w:tc>
          <w:tcPr>
            <w:tcW w:w="2063" w:type="dxa"/>
            <w:vAlign w:val="center"/>
          </w:tcPr>
          <w:p w:rsidR="00CC57AC" w:rsidRPr="0085454A" w:rsidDel="00440F47" w:rsidRDefault="00CC57AC" w:rsidP="00CC57AC">
            <w:pPr>
              <w:pStyle w:val="ConsPlusNormal"/>
              <w:jc w:val="center"/>
              <w:rPr>
                <w:del w:id="10546" w:author="Мурмулева Юлия Геннадьевна" w:date="2025-12-12T13:44:00Z"/>
                <w:rFonts w:ascii="PT Astra Serif" w:hAnsi="PT Astra Serif"/>
                <w:noProof/>
                <w:position w:val="-8"/>
                <w:rPrChange w:id="10547" w:author="Мурмулева Юлия Геннадьевна" w:date="2025-12-16T13:55:00Z">
                  <w:rPr>
                    <w:del w:id="10548" w:author="Мурмулева Юлия Геннадьевна" w:date="2025-12-12T13:44:00Z"/>
                    <w:rFonts w:ascii="PT Astra Serif" w:hAnsi="PT Astra Serif"/>
                    <w:noProof/>
                    <w:position w:val="-8"/>
                  </w:rPr>
                </w:rPrChange>
              </w:rPr>
            </w:pPr>
          </w:p>
        </w:tc>
      </w:tr>
      <w:tr w:rsidR="00E64BF0" w:rsidRPr="0085454A" w:rsidDel="00440F47" w:rsidTr="00462AA0">
        <w:trPr>
          <w:del w:id="10549" w:author="Мурмулева Юлия Геннадьевна" w:date="2025-12-12T13:44:00Z"/>
        </w:trPr>
        <w:tc>
          <w:tcPr>
            <w:tcW w:w="9639" w:type="dxa"/>
            <w:gridSpan w:val="12"/>
            <w:tcBorders>
              <w:bottom w:val="single" w:sz="4" w:space="0" w:color="auto"/>
            </w:tcBorders>
            <w:vAlign w:val="center"/>
          </w:tcPr>
          <w:p w:rsidR="00CC57AC" w:rsidRPr="0085454A" w:rsidDel="00440F47" w:rsidRDefault="002C0026" w:rsidP="00CC57AC">
            <w:pPr>
              <w:pStyle w:val="ConsPlusNormal"/>
              <w:jc w:val="center"/>
              <w:rPr>
                <w:del w:id="10550" w:author="Мурмулева Юлия Геннадьевна" w:date="2025-12-12T13:44:00Z"/>
                <w:rFonts w:ascii="PT Astra Serif" w:hAnsi="PT Astra Serif"/>
                <w:noProof/>
                <w:position w:val="-8"/>
                <w:rPrChange w:id="10551" w:author="Мурмулева Юлия Геннадьевна" w:date="2025-12-16T13:55:00Z">
                  <w:rPr>
                    <w:del w:id="10552" w:author="Мурмулева Юлия Геннадьевна" w:date="2025-12-12T13:44:00Z"/>
                    <w:rFonts w:ascii="PT Astra Serif" w:hAnsi="PT Astra Serif"/>
                    <w:noProof/>
                    <w:position w:val="-8"/>
                  </w:rPr>
                </w:rPrChange>
              </w:rPr>
            </w:pPr>
            <w:del w:id="10553" w:author="Мурмулева Юлия Геннадьевна" w:date="2025-12-12T13:44:00Z">
              <w:r w:rsidRPr="0085454A" w:rsidDel="00440F47">
                <w:rPr>
                  <w:rFonts w:ascii="PT Astra Serif" w:hAnsi="PT Astra Serif"/>
                  <w:rPrChange w:id="10554" w:author="Мурмулева Юлия Геннадьевна" w:date="2025-12-16T13:55:00Z">
                    <w:rPr>
                      <w:rFonts w:ascii="PT Astra Serif" w:hAnsi="PT Astra Serif"/>
                    </w:rPr>
                  </w:rPrChange>
                </w:rPr>
                <w:delText>1.3. Правовой статус</w:delText>
              </w:r>
            </w:del>
          </w:p>
        </w:tc>
      </w:tr>
      <w:tr w:rsidR="00E64BF0" w:rsidRPr="0085454A" w:rsidDel="00440F47" w:rsidTr="00462AA0">
        <w:trPr>
          <w:del w:id="10555" w:author="Мурмулева Юлия Геннадьевна" w:date="2025-12-12T13:44:00Z"/>
        </w:trPr>
        <w:tc>
          <w:tcPr>
            <w:tcW w:w="4679" w:type="dxa"/>
            <w:gridSpan w:val="5"/>
            <w:tcBorders>
              <w:right w:val="nil"/>
            </w:tcBorders>
            <w:vAlign w:val="center"/>
          </w:tcPr>
          <w:p w:rsidR="00CC57AC" w:rsidRPr="0085454A" w:rsidDel="00440F47" w:rsidRDefault="002C0026" w:rsidP="00CC57AC">
            <w:pPr>
              <w:pStyle w:val="ConsPlusNormal"/>
              <w:rPr>
                <w:del w:id="10556" w:author="Мурмулева Юлия Геннадьевна" w:date="2025-12-12T13:44:00Z"/>
                <w:rFonts w:ascii="PT Astra Serif" w:hAnsi="PT Astra Serif"/>
                <w:rPrChange w:id="10557" w:author="Мурмулева Юлия Геннадьевна" w:date="2025-12-16T13:55:00Z">
                  <w:rPr>
                    <w:del w:id="10558" w:author="Мурмулева Юлия Геннадьевна" w:date="2025-12-12T13:44:00Z"/>
                    <w:rFonts w:ascii="PT Astra Serif" w:hAnsi="PT Astra Serif"/>
                  </w:rPr>
                </w:rPrChange>
              </w:rPr>
            </w:pPr>
            <w:del w:id="10559" w:author="Мурмулева Юлия Геннадьевна" w:date="2025-12-12T13:44:00Z">
              <w:r w:rsidRPr="0085454A" w:rsidDel="00440F47">
                <w:rPr>
                  <w:rFonts w:ascii="PT Astra Serif" w:hAnsi="PT Astra Serif"/>
                  <w:noProof/>
                  <w:position w:val="-8"/>
                  <w:szCs w:val="20"/>
                  <w:lang w:eastAsia="ru-RU" w:bidi="ar-SA"/>
                  <w:rPrChange w:id="1056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78DCEF1" wp14:editId="3648C1DA">
                    <wp:extent cx="180975" cy="238125"/>
                    <wp:effectExtent l="0" t="0" r="0" b="0"/>
                    <wp:docPr id="939" name="Консультант Плюс"/>
                    <wp:cNvGraphicFramePr/>
                    <a:graphic xmlns:a="http://schemas.openxmlformats.org/drawingml/2006/main">
                      <a:graphicData uri="http://schemas.openxmlformats.org/drawingml/2006/picture">
                        <pic:pic xmlns:pic="http://schemas.openxmlformats.org/drawingml/2006/picture">
                          <pic:nvPicPr>
                            <pic:cNvPr id="93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561"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4960" w:type="dxa"/>
            <w:gridSpan w:val="7"/>
            <w:tcBorders>
              <w:left w:val="nil"/>
            </w:tcBorders>
            <w:vAlign w:val="center"/>
          </w:tcPr>
          <w:p w:rsidR="00CC57AC" w:rsidRPr="0085454A" w:rsidDel="00440F47" w:rsidRDefault="002C0026" w:rsidP="00CC57AC">
            <w:pPr>
              <w:pStyle w:val="ConsPlusNormal"/>
              <w:rPr>
                <w:del w:id="10562" w:author="Мурмулева Юлия Геннадьевна" w:date="2025-12-12T13:44:00Z"/>
                <w:rFonts w:ascii="PT Astra Serif" w:hAnsi="PT Astra Serif"/>
                <w:rPrChange w:id="10563" w:author="Мурмулева Юлия Геннадьевна" w:date="2025-12-16T13:55:00Z">
                  <w:rPr>
                    <w:del w:id="10564" w:author="Мурмулева Юлия Геннадьевна" w:date="2025-12-12T13:44:00Z"/>
                    <w:rFonts w:ascii="PT Astra Serif" w:hAnsi="PT Astra Serif"/>
                  </w:rPr>
                </w:rPrChange>
              </w:rPr>
            </w:pPr>
            <w:del w:id="10565" w:author="Мурмулева Юлия Геннадьевна" w:date="2025-12-12T13:44:00Z">
              <w:r w:rsidRPr="0085454A" w:rsidDel="00440F47">
                <w:rPr>
                  <w:rFonts w:ascii="PT Astra Serif" w:hAnsi="PT Astra Serif"/>
                  <w:noProof/>
                  <w:position w:val="-8"/>
                  <w:szCs w:val="20"/>
                  <w:lang w:eastAsia="ru-RU" w:bidi="ar-SA"/>
                  <w:rPrChange w:id="1056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0419AEB" wp14:editId="0FE0F13B">
                    <wp:extent cx="180975" cy="238125"/>
                    <wp:effectExtent l="0" t="0" r="0" b="0"/>
                    <wp:docPr id="940" name="Консультант Плюс"/>
                    <wp:cNvGraphicFramePr/>
                    <a:graphic xmlns:a="http://schemas.openxmlformats.org/drawingml/2006/main">
                      <a:graphicData uri="http://schemas.openxmlformats.org/drawingml/2006/picture">
                        <pic:pic xmlns:pic="http://schemas.openxmlformats.org/drawingml/2006/picture">
                          <pic:nvPicPr>
                            <pic:cNvPr id="94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567"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462AA0">
        <w:trPr>
          <w:del w:id="10568" w:author="Мурмулева Юлия Геннадьевна" w:date="2025-12-12T13:44:00Z"/>
        </w:trPr>
        <w:tc>
          <w:tcPr>
            <w:tcW w:w="2537" w:type="dxa"/>
            <w:gridSpan w:val="2"/>
            <w:vAlign w:val="center"/>
          </w:tcPr>
          <w:p w:rsidR="00CC57AC" w:rsidRPr="0085454A" w:rsidDel="00440F47" w:rsidRDefault="002C0026" w:rsidP="00CC57AC">
            <w:pPr>
              <w:pStyle w:val="ConsPlusNormal"/>
              <w:jc w:val="center"/>
              <w:rPr>
                <w:del w:id="10569" w:author="Мурмулева Юлия Геннадьевна" w:date="2025-12-12T13:44:00Z"/>
                <w:rFonts w:ascii="PT Astra Serif" w:hAnsi="PT Astra Serif"/>
                <w:rPrChange w:id="10570" w:author="Мурмулева Юлия Геннадьевна" w:date="2025-12-16T13:55:00Z">
                  <w:rPr>
                    <w:del w:id="10571" w:author="Мурмулева Юлия Геннадьевна" w:date="2025-12-12T13:44:00Z"/>
                    <w:rFonts w:ascii="PT Astra Serif" w:hAnsi="PT Astra Serif"/>
                  </w:rPr>
                </w:rPrChange>
              </w:rPr>
            </w:pPr>
            <w:del w:id="10572" w:author="Мурмулева Юлия Геннадьевна" w:date="2025-12-12T13:44:00Z">
              <w:r w:rsidRPr="0085454A" w:rsidDel="00440F47">
                <w:rPr>
                  <w:rFonts w:ascii="PT Astra Serif" w:hAnsi="PT Astra Serif"/>
                  <w:rPrChange w:id="10573" w:author="Мурмулева Юлия Геннадьевна" w:date="2025-12-16T13:55:00Z">
                    <w:rPr>
                      <w:rFonts w:ascii="PT Astra Serif" w:hAnsi="PT Astra Serif"/>
                    </w:rPr>
                  </w:rPrChange>
                </w:rPr>
                <w:delText>Дееспособный</w:delText>
              </w:r>
            </w:del>
          </w:p>
        </w:tc>
        <w:tc>
          <w:tcPr>
            <w:tcW w:w="2416" w:type="dxa"/>
            <w:gridSpan w:val="4"/>
            <w:vAlign w:val="center"/>
          </w:tcPr>
          <w:p w:rsidR="00CC57AC" w:rsidRPr="0085454A" w:rsidDel="00440F47" w:rsidRDefault="002C0026" w:rsidP="00CC57AC">
            <w:pPr>
              <w:pStyle w:val="ConsPlusNormal"/>
              <w:jc w:val="center"/>
              <w:rPr>
                <w:del w:id="10574" w:author="Мурмулева Юлия Геннадьевна" w:date="2025-12-12T13:44:00Z"/>
                <w:rFonts w:ascii="PT Astra Serif" w:hAnsi="PT Astra Serif"/>
                <w:rPrChange w:id="10575" w:author="Мурмулева Юлия Геннадьевна" w:date="2025-12-16T13:55:00Z">
                  <w:rPr>
                    <w:del w:id="10576" w:author="Мурмулева Юлия Геннадьевна" w:date="2025-12-12T13:44:00Z"/>
                    <w:rFonts w:ascii="PT Astra Serif" w:hAnsi="PT Astra Serif"/>
                  </w:rPr>
                </w:rPrChange>
              </w:rPr>
            </w:pPr>
            <w:del w:id="10577" w:author="Мурмулева Юлия Геннадьевна" w:date="2025-12-12T13:44:00Z">
              <w:r w:rsidRPr="0085454A" w:rsidDel="00440F47">
                <w:rPr>
                  <w:rFonts w:ascii="PT Astra Serif" w:hAnsi="PT Astra Serif"/>
                  <w:rPrChange w:id="10578" w:author="Мурмулева Юлия Геннадьевна" w:date="2025-12-16T13:55:00Z">
                    <w:rPr>
                      <w:rFonts w:ascii="PT Astra Serif" w:hAnsi="PT Astra Serif"/>
                    </w:rPr>
                  </w:rPrChange>
                </w:rPr>
                <w:delText>Ограниченно дееспособный</w:delText>
              </w:r>
            </w:del>
          </w:p>
        </w:tc>
        <w:tc>
          <w:tcPr>
            <w:tcW w:w="2411" w:type="dxa"/>
            <w:gridSpan w:val="4"/>
            <w:vAlign w:val="center"/>
          </w:tcPr>
          <w:p w:rsidR="00CC57AC" w:rsidRPr="0085454A" w:rsidDel="00440F47" w:rsidRDefault="002C0026" w:rsidP="00CC57AC">
            <w:pPr>
              <w:pStyle w:val="ConsPlusNormal"/>
              <w:jc w:val="center"/>
              <w:rPr>
                <w:del w:id="10579" w:author="Мурмулева Юлия Геннадьевна" w:date="2025-12-12T13:44:00Z"/>
                <w:rFonts w:ascii="PT Astra Serif" w:hAnsi="PT Astra Serif"/>
                <w:rPrChange w:id="10580" w:author="Мурмулева Юлия Геннадьевна" w:date="2025-12-16T13:55:00Z">
                  <w:rPr>
                    <w:del w:id="10581" w:author="Мурмулева Юлия Геннадьевна" w:date="2025-12-12T13:44:00Z"/>
                    <w:rFonts w:ascii="PT Astra Serif" w:hAnsi="PT Astra Serif"/>
                  </w:rPr>
                </w:rPrChange>
              </w:rPr>
            </w:pPr>
            <w:del w:id="10582" w:author="Мурмулева Юлия Геннадьевна" w:date="2025-12-12T13:44:00Z">
              <w:r w:rsidRPr="0085454A" w:rsidDel="00440F47">
                <w:rPr>
                  <w:rFonts w:ascii="PT Astra Serif" w:hAnsi="PT Astra Serif"/>
                  <w:rPrChange w:id="10583" w:author="Мурмулева Юлия Геннадьевна" w:date="2025-12-16T13:55:00Z">
                    <w:rPr>
                      <w:rFonts w:ascii="PT Astra Serif" w:hAnsi="PT Astra Serif"/>
                    </w:rPr>
                  </w:rPrChange>
                </w:rPr>
                <w:delText>Недееспособный</w:delText>
              </w:r>
            </w:del>
          </w:p>
        </w:tc>
        <w:tc>
          <w:tcPr>
            <w:tcW w:w="2275" w:type="dxa"/>
            <w:gridSpan w:val="2"/>
            <w:vAlign w:val="center"/>
          </w:tcPr>
          <w:p w:rsidR="00CC57AC" w:rsidRPr="0085454A" w:rsidDel="00440F47" w:rsidRDefault="002C0026" w:rsidP="00CC57AC">
            <w:pPr>
              <w:pStyle w:val="ConsPlusNormal"/>
              <w:jc w:val="center"/>
              <w:rPr>
                <w:del w:id="10584" w:author="Мурмулева Юлия Геннадьевна" w:date="2025-12-12T13:44:00Z"/>
                <w:rFonts w:ascii="PT Astra Serif" w:hAnsi="PT Astra Serif"/>
                <w:rPrChange w:id="10585" w:author="Мурмулева Юлия Геннадьевна" w:date="2025-12-16T13:55:00Z">
                  <w:rPr>
                    <w:del w:id="10586" w:author="Мурмулева Юлия Геннадьевна" w:date="2025-12-12T13:44:00Z"/>
                    <w:rFonts w:ascii="PT Astra Serif" w:hAnsi="PT Astra Serif"/>
                  </w:rPr>
                </w:rPrChange>
              </w:rPr>
            </w:pPr>
            <w:del w:id="10587" w:author="Мурмулева Юлия Геннадьевна" w:date="2025-12-12T13:44:00Z">
              <w:r w:rsidRPr="0085454A" w:rsidDel="00440F47">
                <w:rPr>
                  <w:rFonts w:ascii="PT Astra Serif" w:hAnsi="PT Astra Serif"/>
                  <w:rPrChange w:id="10588" w:author="Мурмулева Юлия Геннадьевна" w:date="2025-12-16T13:55:00Z">
                    <w:rPr>
                      <w:rFonts w:ascii="PT Astra Serif" w:hAnsi="PT Astra Serif"/>
                    </w:rPr>
                  </w:rPrChange>
                </w:rPr>
                <w:delText>Дата решения суда</w:delText>
              </w:r>
            </w:del>
          </w:p>
        </w:tc>
      </w:tr>
      <w:tr w:rsidR="00E64BF0" w:rsidRPr="0085454A" w:rsidDel="00440F47" w:rsidTr="00462AA0">
        <w:trPr>
          <w:del w:id="10589" w:author="Мурмулева Юлия Геннадьевна" w:date="2025-12-12T13:44:00Z"/>
        </w:trPr>
        <w:tc>
          <w:tcPr>
            <w:tcW w:w="2537" w:type="dxa"/>
            <w:gridSpan w:val="2"/>
            <w:vAlign w:val="center"/>
          </w:tcPr>
          <w:p w:rsidR="00CC57AC" w:rsidRPr="0085454A" w:rsidDel="00440F47" w:rsidRDefault="002C0026" w:rsidP="00CC57AC">
            <w:pPr>
              <w:pStyle w:val="ConsPlusNormal"/>
              <w:jc w:val="center"/>
              <w:rPr>
                <w:del w:id="10590" w:author="Мурмулева Юлия Геннадьевна" w:date="2025-12-12T13:44:00Z"/>
                <w:rFonts w:ascii="PT Astra Serif" w:hAnsi="PT Astra Serif"/>
                <w:rPrChange w:id="10591" w:author="Мурмулева Юлия Геннадьевна" w:date="2025-12-16T13:55:00Z">
                  <w:rPr>
                    <w:del w:id="10592" w:author="Мурмулева Юлия Геннадьевна" w:date="2025-12-12T13:44:00Z"/>
                    <w:rFonts w:ascii="PT Astra Serif" w:hAnsi="PT Astra Serif"/>
                  </w:rPr>
                </w:rPrChange>
              </w:rPr>
            </w:pPr>
            <w:del w:id="10593" w:author="Мурмулева Юлия Геннадьевна" w:date="2025-12-12T13:44:00Z">
              <w:r w:rsidRPr="0085454A" w:rsidDel="00440F47">
                <w:rPr>
                  <w:rFonts w:ascii="PT Astra Serif" w:hAnsi="PT Astra Serif"/>
                  <w:noProof/>
                  <w:position w:val="-8"/>
                  <w:szCs w:val="20"/>
                  <w:lang w:eastAsia="ru-RU" w:bidi="ar-SA"/>
                  <w:rPrChange w:id="1059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3931F54" wp14:editId="7E25AA82">
                    <wp:extent cx="180975" cy="238125"/>
                    <wp:effectExtent l="0" t="0" r="0" b="0"/>
                    <wp:docPr id="941" name="Консультант Плюс"/>
                    <wp:cNvGraphicFramePr/>
                    <a:graphic xmlns:a="http://schemas.openxmlformats.org/drawingml/2006/main">
                      <a:graphicData uri="http://schemas.openxmlformats.org/drawingml/2006/picture">
                        <pic:pic xmlns:pic="http://schemas.openxmlformats.org/drawingml/2006/picture">
                          <pic:nvPicPr>
                            <pic:cNvPr id="94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595" w:author="Мурмулева Юлия Геннадьевна" w:date="2025-12-16T13:55:00Z">
                    <w:rPr>
                      <w:rFonts w:ascii="PT Astra Serif" w:hAnsi="PT Astra Serif"/>
                    </w:rPr>
                  </w:rPrChange>
                </w:rPr>
                <w:delText xml:space="preserve"> да</w:delText>
              </w:r>
            </w:del>
          </w:p>
        </w:tc>
        <w:tc>
          <w:tcPr>
            <w:tcW w:w="2416" w:type="dxa"/>
            <w:gridSpan w:val="4"/>
            <w:vAlign w:val="center"/>
          </w:tcPr>
          <w:p w:rsidR="00CC57AC" w:rsidRPr="0085454A" w:rsidDel="00440F47" w:rsidRDefault="002C0026" w:rsidP="00CC57AC">
            <w:pPr>
              <w:pStyle w:val="ConsPlusNormal"/>
              <w:jc w:val="center"/>
              <w:rPr>
                <w:del w:id="10596" w:author="Мурмулева Юлия Геннадьевна" w:date="2025-12-12T13:44:00Z"/>
                <w:rFonts w:ascii="PT Astra Serif" w:hAnsi="PT Astra Serif"/>
                <w:rPrChange w:id="10597" w:author="Мурмулева Юлия Геннадьевна" w:date="2025-12-16T13:55:00Z">
                  <w:rPr>
                    <w:del w:id="10598" w:author="Мурмулева Юлия Геннадьевна" w:date="2025-12-12T13:44:00Z"/>
                    <w:rFonts w:ascii="PT Astra Serif" w:hAnsi="PT Astra Serif"/>
                  </w:rPr>
                </w:rPrChange>
              </w:rPr>
            </w:pPr>
            <w:del w:id="10599" w:author="Мурмулева Юлия Геннадьевна" w:date="2025-12-12T13:44:00Z">
              <w:r w:rsidRPr="0085454A" w:rsidDel="00440F47">
                <w:rPr>
                  <w:rFonts w:ascii="PT Astra Serif" w:hAnsi="PT Astra Serif"/>
                  <w:noProof/>
                  <w:position w:val="-8"/>
                  <w:szCs w:val="20"/>
                  <w:lang w:eastAsia="ru-RU" w:bidi="ar-SA"/>
                  <w:rPrChange w:id="1060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60B4AFF" wp14:editId="7A48BF39">
                    <wp:extent cx="180975" cy="238125"/>
                    <wp:effectExtent l="0" t="0" r="0" b="0"/>
                    <wp:docPr id="942" name="Консультант Плюс"/>
                    <wp:cNvGraphicFramePr/>
                    <a:graphic xmlns:a="http://schemas.openxmlformats.org/drawingml/2006/main">
                      <a:graphicData uri="http://schemas.openxmlformats.org/drawingml/2006/picture">
                        <pic:pic xmlns:pic="http://schemas.openxmlformats.org/drawingml/2006/picture">
                          <pic:nvPicPr>
                            <pic:cNvPr id="94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601" w:author="Мурмулева Юлия Геннадьевна" w:date="2025-12-16T13:55:00Z">
                    <w:rPr>
                      <w:rFonts w:ascii="PT Astra Serif" w:hAnsi="PT Astra Serif"/>
                    </w:rPr>
                  </w:rPrChange>
                </w:rPr>
                <w:delText xml:space="preserve"> да</w:delText>
              </w:r>
            </w:del>
          </w:p>
        </w:tc>
        <w:tc>
          <w:tcPr>
            <w:tcW w:w="2411" w:type="dxa"/>
            <w:gridSpan w:val="4"/>
            <w:vAlign w:val="center"/>
          </w:tcPr>
          <w:p w:rsidR="00CC57AC" w:rsidRPr="0085454A" w:rsidDel="00440F47" w:rsidRDefault="002C0026" w:rsidP="00CC57AC">
            <w:pPr>
              <w:pStyle w:val="ConsPlusNormal"/>
              <w:jc w:val="center"/>
              <w:rPr>
                <w:del w:id="10602" w:author="Мурмулева Юлия Геннадьевна" w:date="2025-12-12T13:44:00Z"/>
                <w:rFonts w:ascii="PT Astra Serif" w:hAnsi="PT Astra Serif"/>
                <w:rPrChange w:id="10603" w:author="Мурмулева Юлия Геннадьевна" w:date="2025-12-16T13:55:00Z">
                  <w:rPr>
                    <w:del w:id="10604" w:author="Мурмулева Юлия Геннадьевна" w:date="2025-12-12T13:44:00Z"/>
                    <w:rFonts w:ascii="PT Astra Serif" w:hAnsi="PT Astra Serif"/>
                  </w:rPr>
                </w:rPrChange>
              </w:rPr>
            </w:pPr>
            <w:del w:id="10605" w:author="Мурмулева Юлия Геннадьевна" w:date="2025-12-12T13:44:00Z">
              <w:r w:rsidRPr="0085454A" w:rsidDel="00440F47">
                <w:rPr>
                  <w:rFonts w:ascii="PT Astra Serif" w:hAnsi="PT Astra Serif"/>
                  <w:noProof/>
                  <w:position w:val="-8"/>
                  <w:szCs w:val="20"/>
                  <w:lang w:eastAsia="ru-RU" w:bidi="ar-SA"/>
                  <w:rPrChange w:id="1060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3DCDC73" wp14:editId="5B021399">
                    <wp:extent cx="180975" cy="238125"/>
                    <wp:effectExtent l="0" t="0" r="0" b="0"/>
                    <wp:docPr id="943" name="Консультант Плюс"/>
                    <wp:cNvGraphicFramePr/>
                    <a:graphic xmlns:a="http://schemas.openxmlformats.org/drawingml/2006/main">
                      <a:graphicData uri="http://schemas.openxmlformats.org/drawingml/2006/picture">
                        <pic:pic xmlns:pic="http://schemas.openxmlformats.org/drawingml/2006/picture">
                          <pic:nvPicPr>
                            <pic:cNvPr id="94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607" w:author="Мурмулева Юлия Геннадьевна" w:date="2025-12-16T13:55:00Z">
                    <w:rPr>
                      <w:rFonts w:ascii="PT Astra Serif" w:hAnsi="PT Astra Serif"/>
                    </w:rPr>
                  </w:rPrChange>
                </w:rPr>
                <w:delText xml:space="preserve"> да</w:delText>
              </w:r>
            </w:del>
          </w:p>
        </w:tc>
        <w:tc>
          <w:tcPr>
            <w:tcW w:w="2275" w:type="dxa"/>
            <w:gridSpan w:val="2"/>
            <w:vAlign w:val="center"/>
          </w:tcPr>
          <w:p w:rsidR="00CC57AC" w:rsidRPr="0085454A" w:rsidDel="00440F47" w:rsidRDefault="00CC57AC" w:rsidP="00CC57AC">
            <w:pPr>
              <w:pStyle w:val="ConsPlusNormal"/>
              <w:jc w:val="center"/>
              <w:rPr>
                <w:del w:id="10608" w:author="Мурмулева Юлия Геннадьевна" w:date="2025-12-12T13:44:00Z"/>
                <w:rFonts w:ascii="PT Astra Serif" w:hAnsi="PT Astra Serif"/>
                <w:rPrChange w:id="10609" w:author="Мурмулева Юлия Геннадьевна" w:date="2025-12-16T13:55:00Z">
                  <w:rPr>
                    <w:del w:id="10610" w:author="Мурмулева Юлия Геннадьевна" w:date="2025-12-12T13:44:00Z"/>
                    <w:rFonts w:ascii="PT Astra Serif" w:hAnsi="PT Astra Serif"/>
                  </w:rPr>
                </w:rPrChange>
              </w:rPr>
            </w:pPr>
          </w:p>
        </w:tc>
      </w:tr>
      <w:tr w:rsidR="00E64BF0" w:rsidRPr="0085454A" w:rsidDel="00440F47" w:rsidTr="00462AA0">
        <w:trPr>
          <w:del w:id="10611" w:author="Мурмулева Юлия Геннадьевна" w:date="2025-12-12T13:44:00Z"/>
        </w:trPr>
        <w:tc>
          <w:tcPr>
            <w:tcW w:w="9639" w:type="dxa"/>
            <w:gridSpan w:val="12"/>
            <w:vAlign w:val="center"/>
          </w:tcPr>
          <w:p w:rsidR="00CC57AC" w:rsidRPr="0085454A" w:rsidDel="00440F47" w:rsidRDefault="002C0026" w:rsidP="00CC57AC">
            <w:pPr>
              <w:pStyle w:val="ConsPlusNormal"/>
              <w:jc w:val="center"/>
              <w:outlineLvl w:val="4"/>
              <w:rPr>
                <w:del w:id="10612" w:author="Мурмулева Юлия Геннадьевна" w:date="2025-12-12T13:44:00Z"/>
                <w:rFonts w:ascii="PT Astra Serif" w:hAnsi="PT Astra Serif"/>
                <w:rPrChange w:id="10613" w:author="Мурмулева Юлия Геннадьевна" w:date="2025-12-16T13:55:00Z">
                  <w:rPr>
                    <w:del w:id="10614" w:author="Мурмулева Юлия Геннадьевна" w:date="2025-12-12T13:44:00Z"/>
                    <w:rFonts w:ascii="PT Astra Serif" w:hAnsi="PT Astra Serif"/>
                  </w:rPr>
                </w:rPrChange>
              </w:rPr>
            </w:pPr>
            <w:del w:id="10615" w:author="Мурмулева Юлия Геннадьевна" w:date="2025-12-12T13:44:00Z">
              <w:r w:rsidRPr="0085454A" w:rsidDel="00440F47">
                <w:rPr>
                  <w:rFonts w:ascii="PT Astra Serif" w:hAnsi="PT Astra Serif"/>
                  <w:rPrChange w:id="10616" w:author="Мурмулева Юлия Геннадьевна" w:date="2025-12-16T13:55:00Z">
                    <w:rPr>
                      <w:rFonts w:ascii="PT Astra Serif" w:hAnsi="PT Astra Serif"/>
                    </w:rPr>
                  </w:rPrChange>
                </w:rPr>
                <w:delText>1.4. Социальный статус</w:delText>
              </w:r>
            </w:del>
          </w:p>
        </w:tc>
      </w:tr>
      <w:tr w:rsidR="00E64BF0" w:rsidRPr="0085454A" w:rsidDel="00440F47" w:rsidTr="00462AA0">
        <w:trPr>
          <w:del w:id="10617" w:author="Мурмулева Юлия Геннадьевна" w:date="2025-12-12T13:44:00Z"/>
        </w:trPr>
        <w:tc>
          <w:tcPr>
            <w:tcW w:w="9639" w:type="dxa"/>
            <w:gridSpan w:val="12"/>
            <w:vAlign w:val="center"/>
          </w:tcPr>
          <w:p w:rsidR="00CC57AC" w:rsidRPr="0085454A" w:rsidDel="00440F47" w:rsidRDefault="002C0026" w:rsidP="00CC57AC">
            <w:pPr>
              <w:pStyle w:val="ConsPlusNormal"/>
              <w:rPr>
                <w:del w:id="10618" w:author="Мурмулева Юлия Геннадьевна" w:date="2025-12-12T13:44:00Z"/>
                <w:rFonts w:ascii="PT Astra Serif" w:hAnsi="PT Astra Serif"/>
                <w:rPrChange w:id="10619" w:author="Мурмулева Юлия Геннадьевна" w:date="2025-12-16T13:55:00Z">
                  <w:rPr>
                    <w:del w:id="10620" w:author="Мурмулева Юлия Геннадьевна" w:date="2025-12-12T13:44:00Z"/>
                    <w:rFonts w:ascii="PT Astra Serif" w:hAnsi="PT Astra Serif"/>
                  </w:rPr>
                </w:rPrChange>
              </w:rPr>
            </w:pPr>
            <w:del w:id="10621" w:author="Мурмулева Юлия Геннадьевна" w:date="2025-12-12T13:44:00Z">
              <w:r w:rsidRPr="0085454A" w:rsidDel="00440F47">
                <w:rPr>
                  <w:rFonts w:ascii="PT Astra Serif" w:hAnsi="PT Astra Serif"/>
                  <w:noProof/>
                  <w:position w:val="-8"/>
                  <w:szCs w:val="20"/>
                  <w:lang w:eastAsia="ru-RU" w:bidi="ar-SA"/>
                  <w:rPrChange w:id="1062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9B6BD07" wp14:editId="727EBDAF">
                    <wp:extent cx="180975" cy="238125"/>
                    <wp:effectExtent l="0" t="0" r="0" b="0"/>
                    <wp:docPr id="945" name="Консультант Плюс"/>
                    <wp:cNvGraphicFramePr/>
                    <a:graphic xmlns:a="http://schemas.openxmlformats.org/drawingml/2006/main">
                      <a:graphicData uri="http://schemas.openxmlformats.org/drawingml/2006/picture">
                        <pic:pic xmlns:pic="http://schemas.openxmlformats.org/drawingml/2006/picture">
                          <pic:nvPicPr>
                            <pic:cNvPr id="94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623"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462AA0">
        <w:trPr>
          <w:del w:id="10624" w:author="Мурмулева Юлия Геннадьевна" w:date="2025-12-12T13:44:00Z"/>
        </w:trPr>
        <w:tc>
          <w:tcPr>
            <w:tcW w:w="3473" w:type="dxa"/>
            <w:gridSpan w:val="4"/>
            <w:vAlign w:val="center"/>
          </w:tcPr>
          <w:p w:rsidR="00CC57AC" w:rsidRPr="0085454A" w:rsidDel="00440F47" w:rsidRDefault="002C0026" w:rsidP="00CC57AC">
            <w:pPr>
              <w:pStyle w:val="ConsPlusNormal"/>
              <w:jc w:val="center"/>
              <w:rPr>
                <w:del w:id="10625" w:author="Мурмулева Юлия Геннадьевна" w:date="2025-12-12T13:44:00Z"/>
                <w:rFonts w:ascii="PT Astra Serif" w:hAnsi="PT Astra Serif"/>
                <w:rPrChange w:id="10626" w:author="Мурмулева Юлия Геннадьевна" w:date="2025-12-16T13:55:00Z">
                  <w:rPr>
                    <w:del w:id="10627" w:author="Мурмулева Юлия Геннадьевна" w:date="2025-12-12T13:44:00Z"/>
                    <w:rFonts w:ascii="PT Astra Serif" w:hAnsi="PT Astra Serif"/>
                  </w:rPr>
                </w:rPrChange>
              </w:rPr>
            </w:pPr>
            <w:del w:id="10628" w:author="Мурмулева Юлия Геннадьевна" w:date="2025-12-12T13:44:00Z">
              <w:r w:rsidRPr="0085454A" w:rsidDel="00440F47">
                <w:rPr>
                  <w:rFonts w:ascii="PT Astra Serif" w:hAnsi="PT Astra Serif"/>
                  <w:rPrChange w:id="10629" w:author="Мурмулева Юлия Геннадьевна" w:date="2025-12-16T13:55:00Z">
                    <w:rPr>
                      <w:rFonts w:ascii="PT Astra Serif" w:hAnsi="PT Astra Serif"/>
                    </w:rPr>
                  </w:rPrChange>
                </w:rPr>
                <w:delText xml:space="preserve">Инвалид </w:delText>
              </w:r>
              <w:r w:rsidRPr="0085454A" w:rsidDel="00440F47">
                <w:rPr>
                  <w:rFonts w:ascii="PT Astra Serif" w:hAnsi="PT Astra Serif"/>
                  <w:lang w:val="en-US"/>
                  <w:rPrChange w:id="10630" w:author="Мурмулева Юлия Геннадьевна" w:date="2025-12-16T13:55:00Z">
                    <w:rPr>
                      <w:rFonts w:ascii="PT Astra Serif" w:hAnsi="PT Astra Serif"/>
                      <w:lang w:val="en-US"/>
                    </w:rPr>
                  </w:rPrChange>
                </w:rPr>
                <w:delText>I</w:delText>
              </w:r>
              <w:r w:rsidRPr="0085454A" w:rsidDel="00440F47">
                <w:rPr>
                  <w:rFonts w:ascii="PT Astra Serif" w:hAnsi="PT Astra Serif"/>
                  <w:rPrChange w:id="10631" w:author="Мурмулева Юлия Геннадьевна" w:date="2025-12-16T13:55:00Z">
                    <w:rPr>
                      <w:rFonts w:ascii="PT Astra Serif" w:hAnsi="PT Astra Serif"/>
                    </w:rPr>
                  </w:rPrChange>
                </w:rPr>
                <w:delText xml:space="preserve"> группы</w:delText>
              </w:r>
            </w:del>
          </w:p>
        </w:tc>
        <w:tc>
          <w:tcPr>
            <w:tcW w:w="3260" w:type="dxa"/>
            <w:gridSpan w:val="5"/>
            <w:vAlign w:val="center"/>
          </w:tcPr>
          <w:p w:rsidR="00CC57AC" w:rsidRPr="0085454A" w:rsidDel="00440F47" w:rsidRDefault="002C0026" w:rsidP="00CC57AC">
            <w:pPr>
              <w:pStyle w:val="ConsPlusNormal"/>
              <w:jc w:val="center"/>
              <w:rPr>
                <w:del w:id="10632" w:author="Мурмулева Юлия Геннадьевна" w:date="2025-12-12T13:44:00Z"/>
                <w:rFonts w:ascii="PT Astra Serif" w:hAnsi="PT Astra Serif"/>
                <w:rPrChange w:id="10633" w:author="Мурмулева Юлия Геннадьевна" w:date="2025-12-16T13:55:00Z">
                  <w:rPr>
                    <w:del w:id="10634" w:author="Мурмулева Юлия Геннадьевна" w:date="2025-12-12T13:44:00Z"/>
                    <w:rFonts w:ascii="PT Astra Serif" w:hAnsi="PT Astra Serif"/>
                  </w:rPr>
                </w:rPrChange>
              </w:rPr>
            </w:pPr>
            <w:del w:id="10635" w:author="Мурмулева Юлия Геннадьевна" w:date="2025-12-12T13:44:00Z">
              <w:r w:rsidRPr="0085454A" w:rsidDel="00440F47">
                <w:rPr>
                  <w:rFonts w:ascii="PT Astra Serif" w:hAnsi="PT Astra Serif"/>
                  <w:rPrChange w:id="10636" w:author="Мурмулева Юлия Геннадьевна" w:date="2025-12-16T13:55:00Z">
                    <w:rPr>
                      <w:rFonts w:ascii="PT Astra Serif" w:hAnsi="PT Astra Serif"/>
                    </w:rPr>
                  </w:rPrChange>
                </w:rPr>
                <w:delText xml:space="preserve">Инвалид </w:delText>
              </w:r>
              <w:r w:rsidRPr="0085454A" w:rsidDel="00440F47">
                <w:rPr>
                  <w:rFonts w:ascii="PT Astra Serif" w:hAnsi="PT Astra Serif"/>
                  <w:lang w:val="en-US"/>
                  <w:rPrChange w:id="10637" w:author="Мурмулева Юлия Геннадьевна" w:date="2025-12-16T13:55:00Z">
                    <w:rPr>
                      <w:rFonts w:ascii="PT Astra Serif" w:hAnsi="PT Astra Serif"/>
                      <w:lang w:val="en-US"/>
                    </w:rPr>
                  </w:rPrChange>
                </w:rPr>
                <w:delText>II</w:delText>
              </w:r>
              <w:r w:rsidRPr="0085454A" w:rsidDel="00440F47">
                <w:rPr>
                  <w:rFonts w:ascii="PT Astra Serif" w:hAnsi="PT Astra Serif"/>
                  <w:rPrChange w:id="10638" w:author="Мурмулева Юлия Геннадьевна" w:date="2025-12-16T13:55:00Z">
                    <w:rPr>
                      <w:rFonts w:ascii="PT Astra Serif" w:hAnsi="PT Astra Serif"/>
                    </w:rPr>
                  </w:rPrChange>
                </w:rPr>
                <w:delText xml:space="preserve"> группы</w:delText>
              </w:r>
            </w:del>
          </w:p>
        </w:tc>
        <w:tc>
          <w:tcPr>
            <w:tcW w:w="2906" w:type="dxa"/>
            <w:gridSpan w:val="3"/>
            <w:vAlign w:val="center"/>
          </w:tcPr>
          <w:p w:rsidR="00CC57AC" w:rsidRPr="0085454A" w:rsidDel="00440F47" w:rsidRDefault="002C0026" w:rsidP="00CC57AC">
            <w:pPr>
              <w:pStyle w:val="ConsPlusNormal"/>
              <w:jc w:val="center"/>
              <w:rPr>
                <w:del w:id="10639" w:author="Мурмулева Юлия Геннадьевна" w:date="2025-12-12T13:44:00Z"/>
                <w:rFonts w:ascii="PT Astra Serif" w:hAnsi="PT Astra Serif"/>
                <w:rPrChange w:id="10640" w:author="Мурмулева Юлия Геннадьевна" w:date="2025-12-16T13:55:00Z">
                  <w:rPr>
                    <w:del w:id="10641" w:author="Мурмулева Юлия Геннадьевна" w:date="2025-12-12T13:44:00Z"/>
                    <w:rFonts w:ascii="PT Astra Serif" w:hAnsi="PT Astra Serif"/>
                  </w:rPr>
                </w:rPrChange>
              </w:rPr>
            </w:pPr>
            <w:del w:id="10642" w:author="Мурмулева Юлия Геннадьевна" w:date="2025-12-12T13:44:00Z">
              <w:r w:rsidRPr="0085454A" w:rsidDel="00440F47">
                <w:rPr>
                  <w:rFonts w:ascii="PT Astra Serif" w:hAnsi="PT Astra Serif"/>
                  <w:rPrChange w:id="10643" w:author="Мурмулева Юлия Геннадьевна" w:date="2025-12-16T13:55:00Z">
                    <w:rPr>
                      <w:rFonts w:ascii="PT Astra Serif" w:hAnsi="PT Astra Serif"/>
                    </w:rPr>
                  </w:rPrChange>
                </w:rPr>
                <w:delText xml:space="preserve">Инвалид </w:delText>
              </w:r>
              <w:r w:rsidRPr="0085454A" w:rsidDel="00440F47">
                <w:rPr>
                  <w:rFonts w:ascii="PT Astra Serif" w:hAnsi="PT Astra Serif"/>
                  <w:lang w:val="en-US"/>
                  <w:rPrChange w:id="10644" w:author="Мурмулева Юлия Геннадьевна" w:date="2025-12-16T13:55:00Z">
                    <w:rPr>
                      <w:rFonts w:ascii="PT Astra Serif" w:hAnsi="PT Astra Serif"/>
                      <w:lang w:val="en-US"/>
                    </w:rPr>
                  </w:rPrChange>
                </w:rPr>
                <w:delText>III</w:delText>
              </w:r>
              <w:r w:rsidRPr="0085454A" w:rsidDel="00440F47">
                <w:rPr>
                  <w:rFonts w:ascii="PT Astra Serif" w:hAnsi="PT Astra Serif"/>
                  <w:rPrChange w:id="10645" w:author="Мурмулева Юлия Геннадьевна" w:date="2025-12-16T13:55:00Z">
                    <w:rPr>
                      <w:rFonts w:ascii="PT Astra Serif" w:hAnsi="PT Astra Serif"/>
                    </w:rPr>
                  </w:rPrChange>
                </w:rPr>
                <w:delText xml:space="preserve"> группы</w:delText>
              </w:r>
            </w:del>
          </w:p>
        </w:tc>
      </w:tr>
      <w:tr w:rsidR="00E64BF0" w:rsidRPr="0085454A" w:rsidDel="00440F47" w:rsidTr="00462AA0">
        <w:trPr>
          <w:del w:id="10646" w:author="Мурмулева Юлия Геннадьевна" w:date="2025-12-12T13:44:00Z"/>
        </w:trPr>
        <w:tc>
          <w:tcPr>
            <w:tcW w:w="3473" w:type="dxa"/>
            <w:gridSpan w:val="4"/>
            <w:vAlign w:val="center"/>
          </w:tcPr>
          <w:p w:rsidR="00CC57AC" w:rsidRPr="0085454A" w:rsidDel="00440F47" w:rsidRDefault="002C0026" w:rsidP="00CC57AC">
            <w:pPr>
              <w:pStyle w:val="ConsPlusNormal"/>
              <w:jc w:val="center"/>
              <w:rPr>
                <w:del w:id="10647" w:author="Мурмулева Юлия Геннадьевна" w:date="2025-12-12T13:44:00Z"/>
                <w:rFonts w:ascii="PT Astra Serif" w:hAnsi="PT Astra Serif"/>
                <w:rPrChange w:id="10648" w:author="Мурмулева Юлия Геннадьевна" w:date="2025-12-16T13:55:00Z">
                  <w:rPr>
                    <w:del w:id="10649" w:author="Мурмулева Юлия Геннадьевна" w:date="2025-12-12T13:44:00Z"/>
                    <w:rFonts w:ascii="PT Astra Serif" w:hAnsi="PT Astra Serif"/>
                  </w:rPr>
                </w:rPrChange>
              </w:rPr>
            </w:pPr>
            <w:del w:id="10650" w:author="Мурмулева Юлия Геннадьевна" w:date="2025-12-12T13:44:00Z">
              <w:r w:rsidRPr="0085454A" w:rsidDel="00440F47">
                <w:rPr>
                  <w:rFonts w:ascii="PT Astra Serif" w:hAnsi="PT Astra Serif"/>
                  <w:noProof/>
                  <w:position w:val="-8"/>
                  <w:szCs w:val="20"/>
                  <w:lang w:eastAsia="ru-RU" w:bidi="ar-SA"/>
                  <w:rPrChange w:id="1065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33FE46E" wp14:editId="452AFB32">
                    <wp:extent cx="180975" cy="238125"/>
                    <wp:effectExtent l="0" t="0" r="0" b="0"/>
                    <wp:docPr id="946" name="Консультант Плюс"/>
                    <wp:cNvGraphicFramePr/>
                    <a:graphic xmlns:a="http://schemas.openxmlformats.org/drawingml/2006/main">
                      <a:graphicData uri="http://schemas.openxmlformats.org/drawingml/2006/picture">
                        <pic:pic xmlns:pic="http://schemas.openxmlformats.org/drawingml/2006/picture">
                          <pic:nvPicPr>
                            <pic:cNvPr id="94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652" w:author="Мурмулева Юлия Геннадьевна" w:date="2025-12-16T13:55:00Z">
                    <w:rPr>
                      <w:rFonts w:ascii="PT Astra Serif" w:hAnsi="PT Astra Serif"/>
                    </w:rPr>
                  </w:rPrChange>
                </w:rPr>
                <w:delText xml:space="preserve"> да</w:delText>
              </w:r>
            </w:del>
          </w:p>
        </w:tc>
        <w:tc>
          <w:tcPr>
            <w:tcW w:w="3260" w:type="dxa"/>
            <w:gridSpan w:val="5"/>
            <w:vAlign w:val="center"/>
          </w:tcPr>
          <w:p w:rsidR="00CC57AC" w:rsidRPr="0085454A" w:rsidDel="00440F47" w:rsidRDefault="002C0026" w:rsidP="00CC57AC">
            <w:pPr>
              <w:pStyle w:val="ConsPlusNormal"/>
              <w:jc w:val="center"/>
              <w:rPr>
                <w:del w:id="10653" w:author="Мурмулева Юлия Геннадьевна" w:date="2025-12-12T13:44:00Z"/>
                <w:rFonts w:ascii="PT Astra Serif" w:hAnsi="PT Astra Serif"/>
                <w:rPrChange w:id="10654" w:author="Мурмулева Юлия Геннадьевна" w:date="2025-12-16T13:55:00Z">
                  <w:rPr>
                    <w:del w:id="10655" w:author="Мурмулева Юлия Геннадьевна" w:date="2025-12-12T13:44:00Z"/>
                    <w:rFonts w:ascii="PT Astra Serif" w:hAnsi="PT Astra Serif"/>
                  </w:rPr>
                </w:rPrChange>
              </w:rPr>
            </w:pPr>
            <w:del w:id="10656" w:author="Мурмулева Юлия Геннадьевна" w:date="2025-12-12T13:44:00Z">
              <w:r w:rsidRPr="0085454A" w:rsidDel="00440F47">
                <w:rPr>
                  <w:rFonts w:ascii="PT Astra Serif" w:hAnsi="PT Astra Serif"/>
                  <w:noProof/>
                  <w:position w:val="-8"/>
                  <w:szCs w:val="20"/>
                  <w:lang w:eastAsia="ru-RU" w:bidi="ar-SA"/>
                  <w:rPrChange w:id="1065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CF37F97" wp14:editId="447286D7">
                    <wp:extent cx="180975" cy="238125"/>
                    <wp:effectExtent l="0" t="0" r="0" b="0"/>
                    <wp:docPr id="947" name="Консультант Плюс"/>
                    <wp:cNvGraphicFramePr/>
                    <a:graphic xmlns:a="http://schemas.openxmlformats.org/drawingml/2006/main">
                      <a:graphicData uri="http://schemas.openxmlformats.org/drawingml/2006/picture">
                        <pic:pic xmlns:pic="http://schemas.openxmlformats.org/drawingml/2006/picture">
                          <pic:nvPicPr>
                            <pic:cNvPr id="94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658" w:author="Мурмулева Юлия Геннадьевна" w:date="2025-12-16T13:55:00Z">
                    <w:rPr>
                      <w:rFonts w:ascii="PT Astra Serif" w:hAnsi="PT Astra Serif"/>
                    </w:rPr>
                  </w:rPrChange>
                </w:rPr>
                <w:delText xml:space="preserve"> да</w:delText>
              </w:r>
            </w:del>
          </w:p>
        </w:tc>
        <w:tc>
          <w:tcPr>
            <w:tcW w:w="2906" w:type="dxa"/>
            <w:gridSpan w:val="3"/>
            <w:vAlign w:val="center"/>
          </w:tcPr>
          <w:p w:rsidR="00CC57AC" w:rsidRPr="0085454A" w:rsidDel="00440F47" w:rsidRDefault="002C0026" w:rsidP="00CC57AC">
            <w:pPr>
              <w:pStyle w:val="ConsPlusNormal"/>
              <w:jc w:val="center"/>
              <w:rPr>
                <w:del w:id="10659" w:author="Мурмулева Юлия Геннадьевна" w:date="2025-12-12T13:44:00Z"/>
                <w:rFonts w:ascii="PT Astra Serif" w:hAnsi="PT Astra Serif"/>
                <w:rPrChange w:id="10660" w:author="Мурмулева Юлия Геннадьевна" w:date="2025-12-16T13:55:00Z">
                  <w:rPr>
                    <w:del w:id="10661" w:author="Мурмулева Юлия Геннадьевна" w:date="2025-12-12T13:44:00Z"/>
                    <w:rFonts w:ascii="PT Astra Serif" w:hAnsi="PT Astra Serif"/>
                  </w:rPr>
                </w:rPrChange>
              </w:rPr>
            </w:pPr>
            <w:del w:id="10662" w:author="Мурмулева Юлия Геннадьевна" w:date="2025-12-12T13:44:00Z">
              <w:r w:rsidRPr="0085454A" w:rsidDel="00440F47">
                <w:rPr>
                  <w:rFonts w:ascii="PT Astra Serif" w:hAnsi="PT Astra Serif"/>
                  <w:noProof/>
                  <w:position w:val="-8"/>
                  <w:szCs w:val="20"/>
                  <w:lang w:eastAsia="ru-RU" w:bidi="ar-SA"/>
                  <w:rPrChange w:id="1066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8ABCEC7" wp14:editId="72289EFA">
                    <wp:extent cx="180975" cy="238125"/>
                    <wp:effectExtent l="0" t="0" r="0" b="0"/>
                    <wp:docPr id="948" name="Консультант Плюс"/>
                    <wp:cNvGraphicFramePr/>
                    <a:graphic xmlns:a="http://schemas.openxmlformats.org/drawingml/2006/main">
                      <a:graphicData uri="http://schemas.openxmlformats.org/drawingml/2006/picture">
                        <pic:pic xmlns:pic="http://schemas.openxmlformats.org/drawingml/2006/picture">
                          <pic:nvPicPr>
                            <pic:cNvPr id="94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664" w:author="Мурмулева Юлия Геннадьевна" w:date="2025-12-16T13:55:00Z">
                    <w:rPr>
                      <w:rFonts w:ascii="PT Astra Serif" w:hAnsi="PT Astra Serif"/>
                    </w:rPr>
                  </w:rPrChange>
                </w:rPr>
                <w:delText xml:space="preserve"> да</w:delText>
              </w:r>
            </w:del>
          </w:p>
        </w:tc>
      </w:tr>
      <w:tr w:rsidR="00E64BF0" w:rsidRPr="0085454A" w:rsidDel="00440F47" w:rsidTr="00462AA0">
        <w:trPr>
          <w:del w:id="10665" w:author="Мурмулева Юлия Геннадьевна" w:date="2025-12-12T13:44:00Z"/>
        </w:trPr>
        <w:tc>
          <w:tcPr>
            <w:tcW w:w="3473" w:type="dxa"/>
            <w:gridSpan w:val="4"/>
            <w:vAlign w:val="center"/>
          </w:tcPr>
          <w:p w:rsidR="00CC57AC" w:rsidRPr="0085454A" w:rsidDel="00440F47" w:rsidRDefault="002C0026" w:rsidP="00CC57AC">
            <w:pPr>
              <w:pStyle w:val="ConsPlusNormal"/>
              <w:jc w:val="center"/>
              <w:rPr>
                <w:del w:id="10666" w:author="Мурмулева Юлия Геннадьевна" w:date="2025-12-12T13:44:00Z"/>
                <w:rFonts w:ascii="PT Astra Serif" w:hAnsi="PT Astra Serif"/>
                <w:rPrChange w:id="10667" w:author="Мурмулева Юлия Геннадьевна" w:date="2025-12-16T13:55:00Z">
                  <w:rPr>
                    <w:del w:id="10668" w:author="Мурмулева Юлия Геннадьевна" w:date="2025-12-12T13:44:00Z"/>
                    <w:rFonts w:ascii="PT Astra Serif" w:hAnsi="PT Astra Serif"/>
                  </w:rPr>
                </w:rPrChange>
              </w:rPr>
            </w:pPr>
            <w:del w:id="10669" w:author="Мурмулева Юлия Геннадьевна" w:date="2025-12-12T13:44:00Z">
              <w:r w:rsidRPr="0085454A" w:rsidDel="00440F47">
                <w:rPr>
                  <w:rFonts w:ascii="PT Astra Serif" w:hAnsi="PT Astra Serif"/>
                  <w:rPrChange w:id="10670" w:author="Мурмулева Юлия Геннадьевна" w:date="2025-12-16T13:55:00Z">
                    <w:rPr>
                      <w:rFonts w:ascii="PT Astra Serif" w:hAnsi="PT Astra Serif"/>
                    </w:rPr>
                  </w:rPrChange>
                </w:rPr>
                <w:delText xml:space="preserve">Инвалид Великой Отечественной войны </w:delText>
              </w:r>
            </w:del>
          </w:p>
        </w:tc>
        <w:tc>
          <w:tcPr>
            <w:tcW w:w="3260" w:type="dxa"/>
            <w:gridSpan w:val="5"/>
            <w:vAlign w:val="center"/>
          </w:tcPr>
          <w:p w:rsidR="00CC57AC" w:rsidRPr="0085454A" w:rsidDel="00440F47" w:rsidRDefault="002C0026" w:rsidP="00CC57AC">
            <w:pPr>
              <w:pStyle w:val="ConsPlusNormal"/>
              <w:jc w:val="center"/>
              <w:rPr>
                <w:del w:id="10671" w:author="Мурмулева Юлия Геннадьевна" w:date="2025-12-12T13:44:00Z"/>
                <w:rFonts w:ascii="PT Astra Serif" w:hAnsi="PT Astra Serif"/>
                <w:rPrChange w:id="10672" w:author="Мурмулева Юлия Геннадьевна" w:date="2025-12-16T13:55:00Z">
                  <w:rPr>
                    <w:del w:id="10673" w:author="Мурмулева Юлия Геннадьевна" w:date="2025-12-12T13:44:00Z"/>
                    <w:rFonts w:ascii="PT Astra Serif" w:hAnsi="PT Astra Serif"/>
                  </w:rPr>
                </w:rPrChange>
              </w:rPr>
            </w:pPr>
            <w:del w:id="10674" w:author="Мурмулева Юлия Геннадьевна" w:date="2025-12-12T13:44:00Z">
              <w:r w:rsidRPr="0085454A" w:rsidDel="00440F47">
                <w:rPr>
                  <w:rFonts w:ascii="PT Astra Serif" w:hAnsi="PT Astra Serif"/>
                  <w:rPrChange w:id="10675" w:author="Мурмулева Юлия Геннадьевна" w:date="2025-12-16T13:55:00Z">
                    <w:rPr>
                      <w:rFonts w:ascii="PT Astra Serif" w:hAnsi="PT Astra Serif"/>
                    </w:rPr>
                  </w:rPrChange>
                </w:rPr>
                <w:delText>Инвалид боевых действий</w:delText>
              </w:r>
            </w:del>
          </w:p>
        </w:tc>
        <w:tc>
          <w:tcPr>
            <w:tcW w:w="2906" w:type="dxa"/>
            <w:gridSpan w:val="3"/>
            <w:vAlign w:val="center"/>
          </w:tcPr>
          <w:p w:rsidR="00CC57AC" w:rsidRPr="0085454A" w:rsidDel="00440F47" w:rsidRDefault="002C0026" w:rsidP="00CC57AC">
            <w:pPr>
              <w:pStyle w:val="ConsPlusNormal"/>
              <w:jc w:val="center"/>
              <w:rPr>
                <w:del w:id="10676" w:author="Мурмулева Юлия Геннадьевна" w:date="2025-12-12T13:44:00Z"/>
                <w:rFonts w:ascii="PT Astra Serif" w:hAnsi="PT Astra Serif"/>
                <w:rPrChange w:id="10677" w:author="Мурмулева Юлия Геннадьевна" w:date="2025-12-16T13:55:00Z">
                  <w:rPr>
                    <w:del w:id="10678" w:author="Мурмулева Юлия Геннадьевна" w:date="2025-12-12T13:44:00Z"/>
                    <w:rFonts w:ascii="PT Astra Serif" w:hAnsi="PT Astra Serif"/>
                  </w:rPr>
                </w:rPrChange>
              </w:rPr>
            </w:pPr>
            <w:del w:id="10679" w:author="Мурмулева Юлия Геннадьевна" w:date="2025-12-12T13:44:00Z">
              <w:r w:rsidRPr="0085454A" w:rsidDel="00440F47">
                <w:rPr>
                  <w:rFonts w:ascii="PT Astra Serif" w:hAnsi="PT Astra Serif"/>
                  <w:rPrChange w:id="10680" w:author="Мурмулева Юлия Геннадьевна" w:date="2025-12-16T13:55:00Z">
                    <w:rPr>
                      <w:rFonts w:ascii="PT Astra Serif" w:hAnsi="PT Astra Serif"/>
                    </w:rPr>
                  </w:rPrChange>
                </w:rPr>
                <w:delText>Ветеран Великой Отечественной войны</w:delText>
              </w:r>
            </w:del>
          </w:p>
        </w:tc>
      </w:tr>
      <w:tr w:rsidR="00E64BF0" w:rsidRPr="0085454A" w:rsidDel="00440F47" w:rsidTr="00462AA0">
        <w:trPr>
          <w:del w:id="10681" w:author="Мурмулева Юлия Геннадьевна" w:date="2025-12-12T13:44:00Z"/>
        </w:trPr>
        <w:tc>
          <w:tcPr>
            <w:tcW w:w="3473" w:type="dxa"/>
            <w:gridSpan w:val="4"/>
            <w:vAlign w:val="center"/>
          </w:tcPr>
          <w:p w:rsidR="00CC57AC" w:rsidRPr="0085454A" w:rsidDel="00440F47" w:rsidRDefault="002C0026" w:rsidP="00CC57AC">
            <w:pPr>
              <w:pStyle w:val="ConsPlusNormal"/>
              <w:jc w:val="center"/>
              <w:rPr>
                <w:del w:id="10682" w:author="Мурмулева Юлия Геннадьевна" w:date="2025-12-12T13:44:00Z"/>
                <w:rFonts w:ascii="PT Astra Serif" w:hAnsi="PT Astra Serif"/>
                <w:rPrChange w:id="10683" w:author="Мурмулева Юлия Геннадьевна" w:date="2025-12-16T13:55:00Z">
                  <w:rPr>
                    <w:del w:id="10684" w:author="Мурмулева Юлия Геннадьевна" w:date="2025-12-12T13:44:00Z"/>
                    <w:rFonts w:ascii="PT Astra Serif" w:hAnsi="PT Astra Serif"/>
                  </w:rPr>
                </w:rPrChange>
              </w:rPr>
            </w:pPr>
            <w:del w:id="10685" w:author="Мурмулева Юлия Геннадьевна" w:date="2025-12-12T13:44:00Z">
              <w:r w:rsidRPr="0085454A" w:rsidDel="00440F47">
                <w:rPr>
                  <w:rFonts w:ascii="PT Astra Serif" w:hAnsi="PT Astra Serif"/>
                  <w:noProof/>
                  <w:position w:val="-8"/>
                  <w:szCs w:val="20"/>
                  <w:lang w:eastAsia="ru-RU" w:bidi="ar-SA"/>
                  <w:rPrChange w:id="1068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B67D23C" wp14:editId="78F9138C">
                    <wp:extent cx="180975" cy="238125"/>
                    <wp:effectExtent l="0" t="0" r="0" b="0"/>
                    <wp:docPr id="949" name="Консультант Плюс"/>
                    <wp:cNvGraphicFramePr/>
                    <a:graphic xmlns:a="http://schemas.openxmlformats.org/drawingml/2006/main">
                      <a:graphicData uri="http://schemas.openxmlformats.org/drawingml/2006/picture">
                        <pic:pic xmlns:pic="http://schemas.openxmlformats.org/drawingml/2006/picture">
                          <pic:nvPicPr>
                            <pic:cNvPr id="94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687" w:author="Мурмулева Юлия Геннадьевна" w:date="2025-12-16T13:55:00Z">
                    <w:rPr>
                      <w:rFonts w:ascii="PT Astra Serif" w:hAnsi="PT Astra Serif"/>
                    </w:rPr>
                  </w:rPrChange>
                </w:rPr>
                <w:delText xml:space="preserve"> да</w:delText>
              </w:r>
            </w:del>
          </w:p>
        </w:tc>
        <w:tc>
          <w:tcPr>
            <w:tcW w:w="3260" w:type="dxa"/>
            <w:gridSpan w:val="5"/>
            <w:vAlign w:val="center"/>
          </w:tcPr>
          <w:p w:rsidR="00CC57AC" w:rsidRPr="0085454A" w:rsidDel="00440F47" w:rsidRDefault="002C0026" w:rsidP="00CC57AC">
            <w:pPr>
              <w:pStyle w:val="ConsPlusNormal"/>
              <w:jc w:val="center"/>
              <w:rPr>
                <w:del w:id="10688" w:author="Мурмулева Юлия Геннадьевна" w:date="2025-12-12T13:44:00Z"/>
                <w:rFonts w:ascii="PT Astra Serif" w:hAnsi="PT Astra Serif"/>
                <w:rPrChange w:id="10689" w:author="Мурмулева Юлия Геннадьевна" w:date="2025-12-16T13:55:00Z">
                  <w:rPr>
                    <w:del w:id="10690" w:author="Мурмулева Юлия Геннадьевна" w:date="2025-12-12T13:44:00Z"/>
                    <w:rFonts w:ascii="PT Astra Serif" w:hAnsi="PT Astra Serif"/>
                  </w:rPr>
                </w:rPrChange>
              </w:rPr>
            </w:pPr>
            <w:del w:id="10691" w:author="Мурмулева Юлия Геннадьевна" w:date="2025-12-12T13:44:00Z">
              <w:r w:rsidRPr="0085454A" w:rsidDel="00440F47">
                <w:rPr>
                  <w:rFonts w:ascii="PT Astra Serif" w:hAnsi="PT Astra Serif"/>
                  <w:noProof/>
                  <w:position w:val="-8"/>
                  <w:szCs w:val="20"/>
                  <w:lang w:eastAsia="ru-RU" w:bidi="ar-SA"/>
                  <w:rPrChange w:id="1069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66FD434" wp14:editId="0B2C8990">
                    <wp:extent cx="180975" cy="238125"/>
                    <wp:effectExtent l="0" t="0" r="0" b="0"/>
                    <wp:docPr id="950" name="Консультант Плюс"/>
                    <wp:cNvGraphicFramePr/>
                    <a:graphic xmlns:a="http://schemas.openxmlformats.org/drawingml/2006/main">
                      <a:graphicData uri="http://schemas.openxmlformats.org/drawingml/2006/picture">
                        <pic:pic xmlns:pic="http://schemas.openxmlformats.org/drawingml/2006/picture">
                          <pic:nvPicPr>
                            <pic:cNvPr id="95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693" w:author="Мурмулева Юлия Геннадьевна" w:date="2025-12-16T13:55:00Z">
                    <w:rPr>
                      <w:rFonts w:ascii="PT Astra Serif" w:hAnsi="PT Astra Serif"/>
                    </w:rPr>
                  </w:rPrChange>
                </w:rPr>
                <w:delText xml:space="preserve"> да</w:delText>
              </w:r>
            </w:del>
          </w:p>
        </w:tc>
        <w:tc>
          <w:tcPr>
            <w:tcW w:w="2906" w:type="dxa"/>
            <w:gridSpan w:val="3"/>
            <w:vAlign w:val="center"/>
          </w:tcPr>
          <w:p w:rsidR="00CC57AC" w:rsidRPr="0085454A" w:rsidDel="00440F47" w:rsidRDefault="002C0026" w:rsidP="00CC57AC">
            <w:pPr>
              <w:pStyle w:val="ConsPlusNormal"/>
              <w:jc w:val="center"/>
              <w:rPr>
                <w:del w:id="10694" w:author="Мурмулева Юлия Геннадьевна" w:date="2025-12-12T13:44:00Z"/>
                <w:rFonts w:ascii="PT Astra Serif" w:hAnsi="PT Astra Serif"/>
                <w:rPrChange w:id="10695" w:author="Мурмулева Юлия Геннадьевна" w:date="2025-12-16T13:55:00Z">
                  <w:rPr>
                    <w:del w:id="10696" w:author="Мурмулева Юлия Геннадьевна" w:date="2025-12-12T13:44:00Z"/>
                    <w:rFonts w:ascii="PT Astra Serif" w:hAnsi="PT Astra Serif"/>
                  </w:rPr>
                </w:rPrChange>
              </w:rPr>
            </w:pPr>
            <w:del w:id="10697" w:author="Мурмулева Юлия Геннадьевна" w:date="2025-12-12T13:44:00Z">
              <w:r w:rsidRPr="0085454A" w:rsidDel="00440F47">
                <w:rPr>
                  <w:rFonts w:ascii="PT Astra Serif" w:hAnsi="PT Astra Serif"/>
                  <w:noProof/>
                  <w:position w:val="-8"/>
                  <w:szCs w:val="20"/>
                  <w:lang w:eastAsia="ru-RU" w:bidi="ar-SA"/>
                  <w:rPrChange w:id="1069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6A61568" wp14:editId="6C90042E">
                    <wp:extent cx="180975" cy="238125"/>
                    <wp:effectExtent l="0" t="0" r="0" b="0"/>
                    <wp:docPr id="951" name="Консультант Плюс"/>
                    <wp:cNvGraphicFramePr/>
                    <a:graphic xmlns:a="http://schemas.openxmlformats.org/drawingml/2006/main">
                      <a:graphicData uri="http://schemas.openxmlformats.org/drawingml/2006/picture">
                        <pic:pic xmlns:pic="http://schemas.openxmlformats.org/drawingml/2006/picture">
                          <pic:nvPicPr>
                            <pic:cNvPr id="95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699" w:author="Мурмулева Юлия Геннадьевна" w:date="2025-12-16T13:55:00Z">
                    <w:rPr>
                      <w:rFonts w:ascii="PT Astra Serif" w:hAnsi="PT Astra Serif"/>
                    </w:rPr>
                  </w:rPrChange>
                </w:rPr>
                <w:delText xml:space="preserve"> да</w:delText>
              </w:r>
            </w:del>
          </w:p>
        </w:tc>
      </w:tr>
      <w:tr w:rsidR="00E64BF0" w:rsidRPr="0085454A" w:rsidDel="00440F47" w:rsidTr="00462AA0">
        <w:trPr>
          <w:del w:id="10700" w:author="Мурмулева Юлия Геннадьевна" w:date="2025-12-12T13:44:00Z"/>
        </w:trPr>
        <w:tc>
          <w:tcPr>
            <w:tcW w:w="3473" w:type="dxa"/>
            <w:gridSpan w:val="4"/>
            <w:vAlign w:val="center"/>
          </w:tcPr>
          <w:p w:rsidR="00CC57AC" w:rsidRPr="0085454A" w:rsidDel="00440F47" w:rsidRDefault="002C0026" w:rsidP="00CC57AC">
            <w:pPr>
              <w:pStyle w:val="ConsPlusNormal"/>
              <w:jc w:val="center"/>
              <w:rPr>
                <w:del w:id="10701" w:author="Мурмулева Юлия Геннадьевна" w:date="2025-12-12T13:44:00Z"/>
                <w:rFonts w:ascii="PT Astra Serif" w:hAnsi="PT Astra Serif"/>
                <w:rPrChange w:id="10702" w:author="Мурмулева Юлия Геннадьевна" w:date="2025-12-16T13:55:00Z">
                  <w:rPr>
                    <w:del w:id="10703" w:author="Мурмулева Юлия Геннадьевна" w:date="2025-12-12T13:44:00Z"/>
                    <w:rFonts w:ascii="PT Astra Serif" w:hAnsi="PT Astra Serif"/>
                  </w:rPr>
                </w:rPrChange>
              </w:rPr>
            </w:pPr>
            <w:del w:id="10704" w:author="Мурмулева Юлия Геннадьевна" w:date="2025-12-12T13:44:00Z">
              <w:r w:rsidRPr="0085454A" w:rsidDel="00440F47">
                <w:rPr>
                  <w:rFonts w:ascii="PT Astra Serif" w:hAnsi="PT Astra Serif"/>
                  <w:rPrChange w:id="10705" w:author="Мурмулева Юлия Геннадьевна" w:date="2025-12-16T13:55:00Z">
                    <w:rPr>
                      <w:rFonts w:ascii="PT Astra Serif" w:hAnsi="PT Astra Serif"/>
                    </w:rPr>
                  </w:rPrChange>
                </w:rPr>
                <w:delText>Ветеран боевых действий</w:delText>
              </w:r>
            </w:del>
          </w:p>
        </w:tc>
        <w:tc>
          <w:tcPr>
            <w:tcW w:w="3260" w:type="dxa"/>
            <w:gridSpan w:val="5"/>
            <w:vAlign w:val="center"/>
          </w:tcPr>
          <w:p w:rsidR="00CC57AC" w:rsidRPr="0085454A" w:rsidDel="00440F47" w:rsidRDefault="002C0026" w:rsidP="00CC57AC">
            <w:pPr>
              <w:pStyle w:val="ConsPlusNormal"/>
              <w:jc w:val="center"/>
              <w:rPr>
                <w:del w:id="10706" w:author="Мурмулева Юлия Геннадьевна" w:date="2025-12-12T13:44:00Z"/>
                <w:rFonts w:ascii="PT Astra Serif" w:hAnsi="PT Astra Serif"/>
                <w:rPrChange w:id="10707" w:author="Мурмулева Юлия Геннадьевна" w:date="2025-12-16T13:55:00Z">
                  <w:rPr>
                    <w:del w:id="10708" w:author="Мурмулева Юлия Геннадьевна" w:date="2025-12-12T13:44:00Z"/>
                    <w:rFonts w:ascii="PT Astra Serif" w:hAnsi="PT Astra Serif"/>
                  </w:rPr>
                </w:rPrChange>
              </w:rPr>
            </w:pPr>
            <w:del w:id="10709" w:author="Мурмулева Юлия Геннадьевна" w:date="2025-12-12T13:44:00Z">
              <w:r w:rsidRPr="0085454A" w:rsidDel="00440F47">
                <w:rPr>
                  <w:rFonts w:ascii="PT Astra Serif" w:hAnsi="PT Astra Serif"/>
                  <w:rPrChange w:id="10710" w:author="Мурмулева Юлия Геннадьевна" w:date="2025-12-16T13:55:00Z">
                    <w:rPr>
                      <w:rFonts w:ascii="PT Astra Serif" w:hAnsi="PT Astra Serif"/>
                    </w:rPr>
                  </w:rPrChange>
                </w:rPr>
                <w:delText>Ветеран военной службы</w:delText>
              </w:r>
            </w:del>
          </w:p>
        </w:tc>
        <w:tc>
          <w:tcPr>
            <w:tcW w:w="2906" w:type="dxa"/>
            <w:gridSpan w:val="3"/>
            <w:vAlign w:val="center"/>
          </w:tcPr>
          <w:p w:rsidR="00CC57AC" w:rsidRPr="0085454A" w:rsidDel="00440F47" w:rsidRDefault="002C0026" w:rsidP="00CC57AC">
            <w:pPr>
              <w:pStyle w:val="ConsPlusNormal"/>
              <w:jc w:val="center"/>
              <w:rPr>
                <w:del w:id="10711" w:author="Мурмулева Юлия Геннадьевна" w:date="2025-12-12T13:44:00Z"/>
                <w:rFonts w:ascii="PT Astra Serif" w:hAnsi="PT Astra Serif"/>
                <w:rPrChange w:id="10712" w:author="Мурмулева Юлия Геннадьевна" w:date="2025-12-16T13:55:00Z">
                  <w:rPr>
                    <w:del w:id="10713" w:author="Мурмулева Юлия Геннадьевна" w:date="2025-12-12T13:44:00Z"/>
                    <w:rFonts w:ascii="PT Astra Serif" w:hAnsi="PT Astra Serif"/>
                  </w:rPr>
                </w:rPrChange>
              </w:rPr>
            </w:pPr>
            <w:del w:id="10714" w:author="Мурмулева Юлия Геннадьевна" w:date="2025-12-12T13:44:00Z">
              <w:r w:rsidRPr="0085454A" w:rsidDel="00440F47">
                <w:rPr>
                  <w:rFonts w:ascii="PT Astra Serif" w:hAnsi="PT Astra Serif"/>
                  <w:rPrChange w:id="10715" w:author="Мурмулева Юлия Геннадьевна" w:date="2025-12-16T13:55:00Z">
                    <w:rPr>
                      <w:rFonts w:ascii="PT Astra Serif" w:hAnsi="PT Astra Serif"/>
                    </w:rPr>
                  </w:rPrChange>
                </w:rPr>
                <w:delText>Ветеран труда</w:delText>
              </w:r>
            </w:del>
          </w:p>
        </w:tc>
      </w:tr>
      <w:tr w:rsidR="00E64BF0" w:rsidRPr="0085454A" w:rsidDel="00440F47" w:rsidTr="00462AA0">
        <w:trPr>
          <w:del w:id="10716" w:author="Мурмулева Юлия Геннадьевна" w:date="2025-12-12T13:44:00Z"/>
        </w:trPr>
        <w:tc>
          <w:tcPr>
            <w:tcW w:w="3473" w:type="dxa"/>
            <w:gridSpan w:val="4"/>
            <w:vAlign w:val="center"/>
          </w:tcPr>
          <w:p w:rsidR="00CC57AC" w:rsidRPr="0085454A" w:rsidDel="00440F47" w:rsidRDefault="002C0026" w:rsidP="00CC57AC">
            <w:pPr>
              <w:pStyle w:val="ConsPlusNormal"/>
              <w:jc w:val="center"/>
              <w:rPr>
                <w:del w:id="10717" w:author="Мурмулева Юлия Геннадьевна" w:date="2025-12-12T13:44:00Z"/>
                <w:rFonts w:ascii="PT Astra Serif" w:hAnsi="PT Astra Serif"/>
                <w:rPrChange w:id="10718" w:author="Мурмулева Юлия Геннадьевна" w:date="2025-12-16T13:55:00Z">
                  <w:rPr>
                    <w:del w:id="10719" w:author="Мурмулева Юлия Геннадьевна" w:date="2025-12-12T13:44:00Z"/>
                    <w:rFonts w:ascii="PT Astra Serif" w:hAnsi="PT Astra Serif"/>
                  </w:rPr>
                </w:rPrChange>
              </w:rPr>
            </w:pPr>
            <w:del w:id="10720" w:author="Мурмулева Юлия Геннадьевна" w:date="2025-12-12T13:44:00Z">
              <w:r w:rsidRPr="0085454A" w:rsidDel="00440F47">
                <w:rPr>
                  <w:rFonts w:ascii="PT Astra Serif" w:hAnsi="PT Astra Serif"/>
                  <w:noProof/>
                  <w:position w:val="-8"/>
                  <w:szCs w:val="20"/>
                  <w:lang w:eastAsia="ru-RU" w:bidi="ar-SA"/>
                  <w:rPrChange w:id="1072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BFD4AE6" wp14:editId="6F2F52DC">
                    <wp:extent cx="180975" cy="238125"/>
                    <wp:effectExtent l="0" t="0" r="0" b="0"/>
                    <wp:docPr id="912" name="Консультант Плюс"/>
                    <wp:cNvGraphicFramePr/>
                    <a:graphic xmlns:a="http://schemas.openxmlformats.org/drawingml/2006/main">
                      <a:graphicData uri="http://schemas.openxmlformats.org/drawingml/2006/picture">
                        <pic:pic xmlns:pic="http://schemas.openxmlformats.org/drawingml/2006/picture">
                          <pic:nvPicPr>
                            <pic:cNvPr id="91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722" w:author="Мурмулева Юлия Геннадьевна" w:date="2025-12-16T13:55:00Z">
                    <w:rPr>
                      <w:rFonts w:ascii="PT Astra Serif" w:hAnsi="PT Astra Serif"/>
                    </w:rPr>
                  </w:rPrChange>
                </w:rPr>
                <w:delText xml:space="preserve"> да</w:delText>
              </w:r>
            </w:del>
          </w:p>
        </w:tc>
        <w:tc>
          <w:tcPr>
            <w:tcW w:w="3260" w:type="dxa"/>
            <w:gridSpan w:val="5"/>
            <w:vAlign w:val="center"/>
          </w:tcPr>
          <w:p w:rsidR="00CC57AC" w:rsidRPr="0085454A" w:rsidDel="00440F47" w:rsidRDefault="002C0026" w:rsidP="00CC57AC">
            <w:pPr>
              <w:pStyle w:val="ConsPlusNormal"/>
              <w:jc w:val="center"/>
              <w:rPr>
                <w:del w:id="10723" w:author="Мурмулева Юлия Геннадьевна" w:date="2025-12-12T13:44:00Z"/>
                <w:rFonts w:ascii="PT Astra Serif" w:hAnsi="PT Astra Serif"/>
                <w:rPrChange w:id="10724" w:author="Мурмулева Юлия Геннадьевна" w:date="2025-12-16T13:55:00Z">
                  <w:rPr>
                    <w:del w:id="10725" w:author="Мурмулева Юлия Геннадьевна" w:date="2025-12-12T13:44:00Z"/>
                    <w:rFonts w:ascii="PT Astra Serif" w:hAnsi="PT Astra Serif"/>
                  </w:rPr>
                </w:rPrChange>
              </w:rPr>
            </w:pPr>
            <w:del w:id="10726" w:author="Мурмулева Юлия Геннадьевна" w:date="2025-12-12T13:44:00Z">
              <w:r w:rsidRPr="0085454A" w:rsidDel="00440F47">
                <w:rPr>
                  <w:rFonts w:ascii="PT Astra Serif" w:hAnsi="PT Astra Serif"/>
                  <w:noProof/>
                  <w:position w:val="-8"/>
                  <w:szCs w:val="20"/>
                  <w:lang w:eastAsia="ru-RU" w:bidi="ar-SA"/>
                  <w:rPrChange w:id="1072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58AC520" wp14:editId="37B91233">
                    <wp:extent cx="180975" cy="238125"/>
                    <wp:effectExtent l="0" t="0" r="0" b="0"/>
                    <wp:docPr id="913" name="Консультант Плюс"/>
                    <wp:cNvGraphicFramePr/>
                    <a:graphic xmlns:a="http://schemas.openxmlformats.org/drawingml/2006/main">
                      <a:graphicData uri="http://schemas.openxmlformats.org/drawingml/2006/picture">
                        <pic:pic xmlns:pic="http://schemas.openxmlformats.org/drawingml/2006/picture">
                          <pic:nvPicPr>
                            <pic:cNvPr id="91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728" w:author="Мурмулева Юлия Геннадьевна" w:date="2025-12-16T13:55:00Z">
                    <w:rPr>
                      <w:rFonts w:ascii="PT Astra Serif" w:hAnsi="PT Astra Serif"/>
                    </w:rPr>
                  </w:rPrChange>
                </w:rPr>
                <w:delText xml:space="preserve"> да</w:delText>
              </w:r>
            </w:del>
          </w:p>
        </w:tc>
        <w:tc>
          <w:tcPr>
            <w:tcW w:w="2906" w:type="dxa"/>
            <w:gridSpan w:val="3"/>
            <w:vAlign w:val="center"/>
          </w:tcPr>
          <w:p w:rsidR="00CC57AC" w:rsidRPr="0085454A" w:rsidDel="00440F47" w:rsidRDefault="002C0026" w:rsidP="00CC57AC">
            <w:pPr>
              <w:pStyle w:val="ConsPlusNormal"/>
              <w:jc w:val="center"/>
              <w:rPr>
                <w:del w:id="10729" w:author="Мурмулева Юлия Геннадьевна" w:date="2025-12-12T13:44:00Z"/>
                <w:rFonts w:ascii="PT Astra Serif" w:hAnsi="PT Astra Serif"/>
                <w:rPrChange w:id="10730" w:author="Мурмулева Юлия Геннадьевна" w:date="2025-12-16T13:55:00Z">
                  <w:rPr>
                    <w:del w:id="10731" w:author="Мурмулева Юлия Геннадьевна" w:date="2025-12-12T13:44:00Z"/>
                    <w:rFonts w:ascii="PT Astra Serif" w:hAnsi="PT Astra Serif"/>
                  </w:rPr>
                </w:rPrChange>
              </w:rPr>
            </w:pPr>
            <w:del w:id="10732" w:author="Мурмулева Юлия Геннадьевна" w:date="2025-12-12T13:44:00Z">
              <w:r w:rsidRPr="0085454A" w:rsidDel="00440F47">
                <w:rPr>
                  <w:rFonts w:ascii="PT Astra Serif" w:hAnsi="PT Astra Serif"/>
                  <w:noProof/>
                  <w:position w:val="-8"/>
                  <w:szCs w:val="20"/>
                  <w:lang w:eastAsia="ru-RU" w:bidi="ar-SA"/>
                  <w:rPrChange w:id="1073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1FC037F" wp14:editId="4C1EF83A">
                    <wp:extent cx="180975" cy="238125"/>
                    <wp:effectExtent l="0" t="0" r="0" b="0"/>
                    <wp:docPr id="928" name="Консультант Плюс"/>
                    <wp:cNvGraphicFramePr/>
                    <a:graphic xmlns:a="http://schemas.openxmlformats.org/drawingml/2006/main">
                      <a:graphicData uri="http://schemas.openxmlformats.org/drawingml/2006/picture">
                        <pic:pic xmlns:pic="http://schemas.openxmlformats.org/drawingml/2006/picture">
                          <pic:nvPicPr>
                            <pic:cNvPr id="92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734" w:author="Мурмулева Юлия Геннадьевна" w:date="2025-12-16T13:55:00Z">
                    <w:rPr>
                      <w:rFonts w:ascii="PT Astra Serif" w:hAnsi="PT Astra Serif"/>
                    </w:rPr>
                  </w:rPrChange>
                </w:rPr>
                <w:delText xml:space="preserve"> да</w:delText>
              </w:r>
            </w:del>
          </w:p>
        </w:tc>
      </w:tr>
    </w:tbl>
    <w:p w:rsidR="00462AA0" w:rsidRPr="0085454A" w:rsidDel="00440F47" w:rsidRDefault="002C0026">
      <w:pPr>
        <w:rPr>
          <w:del w:id="10735" w:author="Мурмулева Юлия Геннадьевна" w:date="2025-12-12T13:44:00Z"/>
          <w:rFonts w:ascii="PT Astra Serif" w:hAnsi="PT Astra Serif"/>
          <w:rPrChange w:id="10736" w:author="Мурмулева Юлия Геннадьевна" w:date="2025-12-16T13:55:00Z">
            <w:rPr>
              <w:del w:id="10737" w:author="Мурмулева Юлия Геннадьевна" w:date="2025-12-12T13:44:00Z"/>
            </w:rPr>
          </w:rPrChange>
        </w:rPr>
      </w:pPr>
      <w:del w:id="10738" w:author="Мурмулева Юлия Геннадьевна" w:date="2025-12-12T13:44:00Z">
        <w:r w:rsidRPr="0085454A" w:rsidDel="00440F47">
          <w:rPr>
            <w:rFonts w:ascii="PT Astra Serif" w:hAnsi="PT Astra Serif"/>
            <w:rPrChange w:id="10739" w:author="Мурмулева Юлия Геннадьевна" w:date="2025-12-16T13:55:00Z">
              <w:rPr/>
            </w:rPrChange>
          </w:rPr>
          <w:br w:type="page"/>
        </w:r>
      </w:del>
    </w:p>
    <w:tbl>
      <w:tblPr>
        <w:tblStyle w:val="af4"/>
        <w:tblW w:w="9639" w:type="dxa"/>
        <w:tblInd w:w="-10" w:type="dxa"/>
        <w:tblLayout w:type="fixed"/>
        <w:tblLook w:val="04A0" w:firstRow="1" w:lastRow="0" w:firstColumn="1" w:lastColumn="0" w:noHBand="0" w:noVBand="1"/>
      </w:tblPr>
      <w:tblGrid>
        <w:gridCol w:w="1285"/>
        <w:gridCol w:w="1240"/>
        <w:gridCol w:w="1252"/>
        <w:gridCol w:w="1239"/>
        <w:gridCol w:w="1263"/>
        <w:gridCol w:w="1239"/>
        <w:gridCol w:w="2121"/>
      </w:tblGrid>
      <w:tr w:rsidR="00E64BF0" w:rsidRPr="0085454A" w:rsidDel="00440F47" w:rsidTr="00DA1EF4">
        <w:trPr>
          <w:del w:id="10740" w:author="Мурмулева Юлия Геннадьевна" w:date="2025-12-12T13:44:00Z"/>
        </w:trPr>
        <w:tc>
          <w:tcPr>
            <w:tcW w:w="1285" w:type="dxa"/>
            <w:tcBorders>
              <w:top w:val="nil"/>
              <w:left w:val="nil"/>
              <w:bottom w:val="nil"/>
              <w:right w:val="nil"/>
            </w:tcBorders>
          </w:tcPr>
          <w:p w:rsidR="00CC57AC" w:rsidRPr="0085454A" w:rsidDel="00440F47" w:rsidRDefault="002C0026" w:rsidP="00CC57AC">
            <w:pPr>
              <w:pStyle w:val="ConsPlusNormal"/>
              <w:jc w:val="both"/>
              <w:rPr>
                <w:del w:id="10741" w:author="Мурмулева Юлия Геннадьевна" w:date="2025-12-12T13:44:00Z"/>
                <w:rFonts w:ascii="PT Astra Serif" w:hAnsi="PT Astra Serif"/>
                <w:sz w:val="28"/>
                <w:szCs w:val="28"/>
                <w:rPrChange w:id="10742" w:author="Мурмулева Юлия Геннадьевна" w:date="2025-12-16T13:55:00Z">
                  <w:rPr>
                    <w:del w:id="10743" w:author="Мурмулева Юлия Геннадьевна" w:date="2025-12-12T13:44:00Z"/>
                    <w:rFonts w:ascii="PT Astra Serif" w:hAnsi="PT Astra Serif"/>
                    <w:sz w:val="28"/>
                    <w:szCs w:val="28"/>
                  </w:rPr>
                </w:rPrChange>
              </w:rPr>
            </w:pPr>
            <w:del w:id="10744" w:author="Мурмулева Юлия Геннадьевна" w:date="2025-12-12T13:44:00Z">
              <w:r w:rsidRPr="0085454A" w:rsidDel="00440F47">
                <w:rPr>
                  <w:rFonts w:ascii="PT Astra Serif" w:hAnsi="PT Astra Serif"/>
                  <w:sz w:val="28"/>
                  <w:szCs w:val="28"/>
                  <w:rPrChange w:id="10745" w:author="Мурмулева Юлия Геннадьевна" w:date="2025-12-16T13:55:00Z">
                    <w:rPr>
                      <w:rFonts w:ascii="PT Astra Serif" w:hAnsi="PT Astra Serif"/>
                      <w:sz w:val="28"/>
                      <w:szCs w:val="28"/>
                    </w:rPr>
                  </w:rPrChange>
                </w:rPr>
                <w:lastRenderedPageBreak/>
                <w:delText>Литера</w:delText>
              </w:r>
            </w:del>
          </w:p>
        </w:tc>
        <w:tc>
          <w:tcPr>
            <w:tcW w:w="1240" w:type="dxa"/>
            <w:tcBorders>
              <w:top w:val="nil"/>
              <w:left w:val="nil"/>
              <w:right w:val="nil"/>
            </w:tcBorders>
          </w:tcPr>
          <w:p w:rsidR="00CC57AC" w:rsidRPr="0085454A" w:rsidDel="00440F47" w:rsidRDefault="00CC57AC" w:rsidP="00CC57AC">
            <w:pPr>
              <w:pStyle w:val="ConsPlusNormal"/>
              <w:jc w:val="both"/>
              <w:rPr>
                <w:del w:id="10746" w:author="Мурмулева Юлия Геннадьевна" w:date="2025-12-12T13:44:00Z"/>
                <w:rFonts w:ascii="PT Astra Serif" w:hAnsi="PT Astra Serif"/>
                <w:sz w:val="28"/>
                <w:szCs w:val="28"/>
                <w:rPrChange w:id="10747" w:author="Мурмулева Юлия Геннадьевна" w:date="2025-12-16T13:55:00Z">
                  <w:rPr>
                    <w:del w:id="10748" w:author="Мурмулева Юлия Геннадьевна" w:date="2025-12-12T13:44:00Z"/>
                    <w:rFonts w:ascii="PT Astra Serif" w:hAnsi="PT Astra Serif"/>
                    <w:sz w:val="28"/>
                    <w:szCs w:val="28"/>
                  </w:rPr>
                </w:rPrChange>
              </w:rPr>
            </w:pPr>
          </w:p>
        </w:tc>
        <w:tc>
          <w:tcPr>
            <w:tcW w:w="1252" w:type="dxa"/>
            <w:tcBorders>
              <w:top w:val="nil"/>
              <w:left w:val="nil"/>
              <w:bottom w:val="nil"/>
              <w:right w:val="nil"/>
            </w:tcBorders>
          </w:tcPr>
          <w:p w:rsidR="00CC57AC" w:rsidRPr="0085454A" w:rsidDel="00440F47" w:rsidRDefault="002C0026" w:rsidP="00CC57AC">
            <w:pPr>
              <w:pStyle w:val="ConsPlusNormal"/>
              <w:jc w:val="right"/>
              <w:rPr>
                <w:del w:id="10749" w:author="Мурмулева Юлия Геннадьевна" w:date="2025-12-12T13:44:00Z"/>
                <w:rFonts w:ascii="PT Astra Serif" w:hAnsi="PT Astra Serif"/>
                <w:sz w:val="28"/>
                <w:szCs w:val="28"/>
                <w:rPrChange w:id="10750" w:author="Мурмулева Юлия Геннадьевна" w:date="2025-12-16T13:55:00Z">
                  <w:rPr>
                    <w:del w:id="10751" w:author="Мурмулева Юлия Геннадьевна" w:date="2025-12-12T13:44:00Z"/>
                    <w:rFonts w:ascii="PT Astra Serif" w:hAnsi="PT Astra Serif"/>
                    <w:sz w:val="28"/>
                    <w:szCs w:val="28"/>
                  </w:rPr>
                </w:rPrChange>
              </w:rPr>
            </w:pPr>
            <w:del w:id="10752" w:author="Мурмулева Юлия Геннадьевна" w:date="2025-12-12T13:44:00Z">
              <w:r w:rsidRPr="0085454A" w:rsidDel="00440F47">
                <w:rPr>
                  <w:rFonts w:ascii="PT Astra Serif" w:hAnsi="PT Astra Serif"/>
                  <w:sz w:val="28"/>
                  <w:szCs w:val="28"/>
                  <w:rPrChange w:id="10753" w:author="Мурмулева Юлия Геннадьевна" w:date="2025-12-16T13:55:00Z">
                    <w:rPr>
                      <w:rFonts w:ascii="PT Astra Serif" w:hAnsi="PT Astra Serif"/>
                      <w:sz w:val="28"/>
                      <w:szCs w:val="28"/>
                    </w:rPr>
                  </w:rPrChange>
                </w:rPr>
                <w:delText>№</w:delText>
              </w:r>
            </w:del>
          </w:p>
        </w:tc>
        <w:tc>
          <w:tcPr>
            <w:tcW w:w="1239" w:type="dxa"/>
            <w:tcBorders>
              <w:top w:val="nil"/>
              <w:left w:val="nil"/>
              <w:right w:val="nil"/>
            </w:tcBorders>
          </w:tcPr>
          <w:p w:rsidR="00CC57AC" w:rsidRPr="0085454A" w:rsidDel="00440F47" w:rsidRDefault="00CC57AC" w:rsidP="00CC57AC">
            <w:pPr>
              <w:pStyle w:val="ConsPlusNormal"/>
              <w:jc w:val="both"/>
              <w:rPr>
                <w:del w:id="10754" w:author="Мурмулева Юлия Геннадьевна" w:date="2025-12-12T13:44:00Z"/>
                <w:rFonts w:ascii="PT Astra Serif" w:hAnsi="PT Astra Serif"/>
                <w:sz w:val="28"/>
                <w:szCs w:val="28"/>
                <w:rPrChange w:id="10755" w:author="Мурмулева Юлия Геннадьевна" w:date="2025-12-16T13:55:00Z">
                  <w:rPr>
                    <w:del w:id="10756" w:author="Мурмулева Юлия Геннадьевна" w:date="2025-12-12T13:44:00Z"/>
                    <w:rFonts w:ascii="PT Astra Serif" w:hAnsi="PT Astra Serif"/>
                    <w:sz w:val="28"/>
                    <w:szCs w:val="28"/>
                  </w:rPr>
                </w:rPrChange>
              </w:rPr>
            </w:pPr>
          </w:p>
        </w:tc>
        <w:tc>
          <w:tcPr>
            <w:tcW w:w="1263" w:type="dxa"/>
            <w:tcBorders>
              <w:top w:val="nil"/>
              <w:left w:val="nil"/>
              <w:bottom w:val="nil"/>
              <w:right w:val="nil"/>
            </w:tcBorders>
          </w:tcPr>
          <w:p w:rsidR="00CC57AC" w:rsidRPr="0085454A" w:rsidDel="00440F47" w:rsidRDefault="002C0026" w:rsidP="00CC57AC">
            <w:pPr>
              <w:pStyle w:val="ConsPlusNormal"/>
              <w:jc w:val="right"/>
              <w:rPr>
                <w:del w:id="10757" w:author="Мурмулева Юлия Геннадьевна" w:date="2025-12-12T13:44:00Z"/>
                <w:rFonts w:ascii="PT Astra Serif" w:hAnsi="PT Astra Serif"/>
                <w:sz w:val="28"/>
                <w:szCs w:val="28"/>
                <w:rPrChange w:id="10758" w:author="Мурмулева Юлия Геннадьевна" w:date="2025-12-16T13:55:00Z">
                  <w:rPr>
                    <w:del w:id="10759" w:author="Мурмулева Юлия Геннадьевна" w:date="2025-12-12T13:44:00Z"/>
                    <w:rFonts w:ascii="PT Astra Serif" w:hAnsi="PT Astra Serif"/>
                    <w:sz w:val="28"/>
                    <w:szCs w:val="28"/>
                  </w:rPr>
                </w:rPrChange>
              </w:rPr>
            </w:pPr>
            <w:del w:id="10760" w:author="Мурмулева Юлия Геннадьевна" w:date="2025-12-12T13:44:00Z">
              <w:r w:rsidRPr="0085454A" w:rsidDel="00440F47">
                <w:rPr>
                  <w:rFonts w:ascii="PT Astra Serif" w:hAnsi="PT Astra Serif"/>
                  <w:sz w:val="28"/>
                  <w:szCs w:val="28"/>
                  <w:rPrChange w:id="10761" w:author="Мурмулева Юлия Геннадьевна" w:date="2025-12-16T13:55:00Z">
                    <w:rPr>
                      <w:rFonts w:ascii="PT Astra Serif" w:hAnsi="PT Astra Serif"/>
                      <w:sz w:val="28"/>
                      <w:szCs w:val="28"/>
                    </w:rPr>
                  </w:rPrChange>
                </w:rPr>
                <w:delText>Год</w:delText>
              </w:r>
            </w:del>
          </w:p>
        </w:tc>
        <w:tc>
          <w:tcPr>
            <w:tcW w:w="1239" w:type="dxa"/>
            <w:tcBorders>
              <w:top w:val="nil"/>
              <w:left w:val="nil"/>
              <w:right w:val="nil"/>
            </w:tcBorders>
          </w:tcPr>
          <w:p w:rsidR="00CC57AC" w:rsidRPr="0085454A" w:rsidDel="00440F47" w:rsidRDefault="00CC57AC" w:rsidP="00CC57AC">
            <w:pPr>
              <w:pStyle w:val="ConsPlusNormal"/>
              <w:jc w:val="both"/>
              <w:rPr>
                <w:del w:id="10762" w:author="Мурмулева Юлия Геннадьевна" w:date="2025-12-12T13:44:00Z"/>
                <w:rFonts w:ascii="PT Astra Serif" w:hAnsi="PT Astra Serif"/>
                <w:sz w:val="28"/>
                <w:szCs w:val="28"/>
                <w:rPrChange w:id="10763" w:author="Мурмулева Юлия Геннадьевна" w:date="2025-12-16T13:55:00Z">
                  <w:rPr>
                    <w:del w:id="10764" w:author="Мурмулева Юлия Геннадьевна" w:date="2025-12-12T13:44:00Z"/>
                    <w:rFonts w:ascii="PT Astra Serif" w:hAnsi="PT Astra Serif"/>
                    <w:sz w:val="28"/>
                    <w:szCs w:val="28"/>
                  </w:rPr>
                </w:rPrChange>
              </w:rPr>
            </w:pPr>
          </w:p>
        </w:tc>
        <w:tc>
          <w:tcPr>
            <w:tcW w:w="2121" w:type="dxa"/>
            <w:tcBorders>
              <w:top w:val="nil"/>
              <w:left w:val="nil"/>
              <w:bottom w:val="nil"/>
              <w:right w:val="nil"/>
            </w:tcBorders>
          </w:tcPr>
          <w:p w:rsidR="00CC57AC" w:rsidRPr="0085454A" w:rsidDel="00440F47" w:rsidRDefault="002C0026" w:rsidP="00462AA0">
            <w:pPr>
              <w:pStyle w:val="ConsPlusNormal"/>
              <w:jc w:val="center"/>
              <w:rPr>
                <w:del w:id="10765" w:author="Мурмулева Юлия Геннадьевна" w:date="2025-12-12T13:44:00Z"/>
                <w:rFonts w:ascii="PT Astra Serif" w:hAnsi="PT Astra Serif"/>
                <w:sz w:val="28"/>
                <w:szCs w:val="28"/>
                <w:rPrChange w:id="10766" w:author="Мурмулева Юлия Геннадьевна" w:date="2025-12-16T13:55:00Z">
                  <w:rPr>
                    <w:del w:id="10767" w:author="Мурмулева Юлия Геннадьевна" w:date="2025-12-12T13:44:00Z"/>
                    <w:rFonts w:ascii="PT Astra Serif" w:hAnsi="PT Astra Serif"/>
                    <w:sz w:val="28"/>
                    <w:szCs w:val="28"/>
                  </w:rPr>
                </w:rPrChange>
              </w:rPr>
            </w:pPr>
            <w:del w:id="10768" w:author="Мурмулева Юлия Геннадьевна" w:date="2025-12-12T13:44:00Z">
              <w:r w:rsidRPr="0085454A" w:rsidDel="00440F47">
                <w:rPr>
                  <w:rFonts w:ascii="PT Astra Serif" w:hAnsi="PT Astra Serif"/>
                  <w:sz w:val="28"/>
                  <w:szCs w:val="28"/>
                  <w:rPrChange w:id="10769" w:author="Мурмулева Юлия Геннадьевна" w:date="2025-12-16T13:55:00Z">
                    <w:rPr>
                      <w:rFonts w:ascii="PT Astra Serif" w:hAnsi="PT Astra Serif"/>
                      <w:sz w:val="28"/>
                      <w:szCs w:val="28"/>
                    </w:rPr>
                  </w:rPrChange>
                </w:rPr>
                <w:delText>Блок А</w:delText>
              </w:r>
            </w:del>
          </w:p>
        </w:tc>
      </w:tr>
    </w:tbl>
    <w:p w:rsidR="00CC57AC" w:rsidRPr="0085454A" w:rsidDel="00440F47" w:rsidRDefault="00CC57AC" w:rsidP="00CC57AC">
      <w:pPr>
        <w:rPr>
          <w:del w:id="10770" w:author="Мурмулева Юлия Геннадьевна" w:date="2025-12-12T13:44:00Z"/>
          <w:rFonts w:ascii="PT Astra Serif" w:hAnsi="PT Astra Serif"/>
          <w:sz w:val="28"/>
          <w:szCs w:val="28"/>
          <w:rPrChange w:id="10771" w:author="Мурмулева Юлия Геннадьевна" w:date="2025-12-16T13:55:00Z">
            <w:rPr>
              <w:del w:id="10772" w:author="Мурмулева Юлия Геннадьевна" w:date="2025-12-12T13:44:00Z"/>
              <w:rFonts w:ascii="PT Astra Serif" w:hAnsi="PT Astra Serif"/>
              <w:sz w:val="28"/>
              <w:szCs w:val="28"/>
            </w:rPr>
          </w:rPrChange>
        </w:rPr>
      </w:pPr>
    </w:p>
    <w:tbl>
      <w:tblPr>
        <w:tblStyle w:val="af4"/>
        <w:tblW w:w="9639" w:type="dxa"/>
        <w:tblInd w:w="-5" w:type="dxa"/>
        <w:tblLayout w:type="fixed"/>
        <w:tblLook w:val="04A0" w:firstRow="1" w:lastRow="0" w:firstColumn="1" w:lastColumn="0" w:noHBand="0" w:noVBand="1"/>
      </w:tblPr>
      <w:tblGrid>
        <w:gridCol w:w="1985"/>
        <w:gridCol w:w="139"/>
        <w:gridCol w:w="177"/>
        <w:gridCol w:w="1167"/>
        <w:gridCol w:w="783"/>
        <w:gridCol w:w="285"/>
        <w:gridCol w:w="140"/>
        <w:gridCol w:w="70"/>
        <w:gridCol w:w="250"/>
        <w:gridCol w:w="389"/>
        <w:gridCol w:w="1134"/>
        <w:gridCol w:w="208"/>
        <w:gridCol w:w="361"/>
        <w:gridCol w:w="41"/>
        <w:gridCol w:w="2510"/>
      </w:tblGrid>
      <w:tr w:rsidR="00E64BF0" w:rsidRPr="0085454A" w:rsidDel="00440F47" w:rsidTr="00C943C0">
        <w:trPr>
          <w:del w:id="10773" w:author="Мурмулева Юлия Геннадьевна" w:date="2025-12-12T13:44:00Z"/>
        </w:trPr>
        <w:tc>
          <w:tcPr>
            <w:tcW w:w="6727" w:type="dxa"/>
            <w:gridSpan w:val="12"/>
            <w:vAlign w:val="center"/>
          </w:tcPr>
          <w:p w:rsidR="00CC57AC" w:rsidRPr="0085454A" w:rsidDel="00440F47" w:rsidRDefault="002C0026" w:rsidP="00CC57AC">
            <w:pPr>
              <w:pStyle w:val="ConsPlusNormal"/>
              <w:jc w:val="center"/>
              <w:rPr>
                <w:del w:id="10774" w:author="Мурмулева Юлия Геннадьевна" w:date="2025-12-12T13:44:00Z"/>
                <w:rFonts w:ascii="PT Astra Serif" w:hAnsi="PT Astra Serif"/>
                <w:rPrChange w:id="10775" w:author="Мурмулева Юлия Геннадьевна" w:date="2025-12-16T13:55:00Z">
                  <w:rPr>
                    <w:del w:id="10776" w:author="Мурмулева Юлия Геннадьевна" w:date="2025-12-12T13:44:00Z"/>
                    <w:rFonts w:ascii="PT Astra Serif" w:hAnsi="PT Astra Serif"/>
                  </w:rPr>
                </w:rPrChange>
              </w:rPr>
            </w:pPr>
            <w:del w:id="10777" w:author="Мурмулева Юлия Геннадьевна" w:date="2025-12-12T13:44:00Z">
              <w:r w:rsidRPr="0085454A" w:rsidDel="00440F47">
                <w:rPr>
                  <w:rFonts w:ascii="PT Astra Serif" w:hAnsi="PT Astra Serif"/>
                  <w:rPrChange w:id="10778" w:author="Мурмулева Юлия Геннадьевна" w:date="2025-12-16T13:55:00Z">
                    <w:rPr>
                      <w:rFonts w:ascii="PT Astra Serif" w:hAnsi="PT Astra Serif"/>
                    </w:rPr>
                  </w:rPrChange>
                </w:rPr>
                <w:delText>Лицо, пострадавшее в результате чрезвычайных ситуаций, вооруженных межнациональных (межэтнических) конфликтов</w:delText>
              </w:r>
            </w:del>
          </w:p>
        </w:tc>
        <w:tc>
          <w:tcPr>
            <w:tcW w:w="2912" w:type="dxa"/>
            <w:gridSpan w:val="3"/>
            <w:vAlign w:val="center"/>
          </w:tcPr>
          <w:p w:rsidR="00CC57AC" w:rsidRPr="0085454A" w:rsidDel="00440F47" w:rsidRDefault="002C0026" w:rsidP="00CC57AC">
            <w:pPr>
              <w:pStyle w:val="ConsPlusNormal"/>
              <w:jc w:val="center"/>
              <w:rPr>
                <w:del w:id="10779" w:author="Мурмулева Юлия Геннадьевна" w:date="2025-12-12T13:44:00Z"/>
                <w:rFonts w:ascii="PT Astra Serif" w:hAnsi="PT Astra Serif"/>
                <w:rPrChange w:id="10780" w:author="Мурмулева Юлия Геннадьевна" w:date="2025-12-16T13:55:00Z">
                  <w:rPr>
                    <w:del w:id="10781" w:author="Мурмулева Юлия Геннадьевна" w:date="2025-12-12T13:44:00Z"/>
                    <w:rFonts w:ascii="PT Astra Serif" w:hAnsi="PT Astra Serif"/>
                  </w:rPr>
                </w:rPrChange>
              </w:rPr>
            </w:pPr>
            <w:del w:id="10782" w:author="Мурмулева Юлия Геннадьевна" w:date="2025-12-12T13:44:00Z">
              <w:r w:rsidRPr="0085454A" w:rsidDel="00440F47">
                <w:rPr>
                  <w:rFonts w:ascii="PT Astra Serif" w:hAnsi="PT Astra Serif"/>
                  <w:rPrChange w:id="10783" w:author="Мурмулева Юлия Геннадьевна" w:date="2025-12-16T13:55:00Z">
                    <w:rPr>
                      <w:rFonts w:ascii="PT Astra Serif" w:hAnsi="PT Astra Serif"/>
                    </w:rPr>
                  </w:rPrChange>
                </w:rPr>
                <w:delText>Лицо из числа детей-сирот и детей, оставшихся без попечения родителей</w:delText>
              </w:r>
            </w:del>
          </w:p>
        </w:tc>
      </w:tr>
      <w:tr w:rsidR="00E64BF0" w:rsidRPr="0085454A" w:rsidDel="00440F47" w:rsidTr="00C943C0">
        <w:trPr>
          <w:del w:id="10784" w:author="Мурмулева Юлия Геннадьевна" w:date="2025-12-12T13:44:00Z"/>
        </w:trPr>
        <w:tc>
          <w:tcPr>
            <w:tcW w:w="6727" w:type="dxa"/>
            <w:gridSpan w:val="12"/>
            <w:vAlign w:val="center"/>
          </w:tcPr>
          <w:p w:rsidR="00CC57AC" w:rsidRPr="0085454A" w:rsidDel="00440F47" w:rsidRDefault="002C0026" w:rsidP="00CC57AC">
            <w:pPr>
              <w:pStyle w:val="ConsPlusNormal"/>
              <w:jc w:val="center"/>
              <w:rPr>
                <w:del w:id="10785" w:author="Мурмулева Юлия Геннадьевна" w:date="2025-12-12T13:44:00Z"/>
                <w:rFonts w:ascii="PT Astra Serif" w:hAnsi="PT Astra Serif"/>
                <w:rPrChange w:id="10786" w:author="Мурмулева Юлия Геннадьевна" w:date="2025-12-16T13:55:00Z">
                  <w:rPr>
                    <w:del w:id="10787" w:author="Мурмулева Юлия Геннадьевна" w:date="2025-12-12T13:44:00Z"/>
                    <w:rFonts w:ascii="PT Astra Serif" w:hAnsi="PT Astra Serif"/>
                  </w:rPr>
                </w:rPrChange>
              </w:rPr>
            </w:pPr>
            <w:del w:id="10788" w:author="Мурмулева Юлия Геннадьевна" w:date="2025-12-12T13:44:00Z">
              <w:r w:rsidRPr="0085454A" w:rsidDel="00440F47">
                <w:rPr>
                  <w:rFonts w:ascii="PT Astra Serif" w:hAnsi="PT Astra Serif"/>
                  <w:noProof/>
                  <w:position w:val="-8"/>
                  <w:szCs w:val="20"/>
                  <w:lang w:eastAsia="ru-RU" w:bidi="ar-SA"/>
                  <w:rPrChange w:id="1078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B25A1C9" wp14:editId="4DBC7841">
                    <wp:extent cx="180975" cy="238125"/>
                    <wp:effectExtent l="0" t="0" r="0" b="0"/>
                    <wp:docPr id="955" name="Консультант Плюс"/>
                    <wp:cNvGraphicFramePr/>
                    <a:graphic xmlns:a="http://schemas.openxmlformats.org/drawingml/2006/main">
                      <a:graphicData uri="http://schemas.openxmlformats.org/drawingml/2006/picture">
                        <pic:pic xmlns:pic="http://schemas.openxmlformats.org/drawingml/2006/picture">
                          <pic:nvPicPr>
                            <pic:cNvPr id="95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790" w:author="Мурмулева Юлия Геннадьевна" w:date="2025-12-16T13:55:00Z">
                    <w:rPr>
                      <w:rFonts w:ascii="PT Astra Serif" w:hAnsi="PT Astra Serif"/>
                    </w:rPr>
                  </w:rPrChange>
                </w:rPr>
                <w:delText xml:space="preserve"> да</w:delText>
              </w:r>
            </w:del>
          </w:p>
        </w:tc>
        <w:tc>
          <w:tcPr>
            <w:tcW w:w="2912" w:type="dxa"/>
            <w:gridSpan w:val="3"/>
            <w:vAlign w:val="center"/>
          </w:tcPr>
          <w:p w:rsidR="00CC57AC" w:rsidRPr="0085454A" w:rsidDel="00440F47" w:rsidRDefault="002C0026" w:rsidP="00CC57AC">
            <w:pPr>
              <w:pStyle w:val="ConsPlusNormal"/>
              <w:jc w:val="center"/>
              <w:rPr>
                <w:del w:id="10791" w:author="Мурмулева Юлия Геннадьевна" w:date="2025-12-12T13:44:00Z"/>
                <w:rFonts w:ascii="PT Astra Serif" w:hAnsi="PT Astra Serif"/>
                <w:rPrChange w:id="10792" w:author="Мурмулева Юлия Геннадьевна" w:date="2025-12-16T13:55:00Z">
                  <w:rPr>
                    <w:del w:id="10793" w:author="Мурмулева Юлия Геннадьевна" w:date="2025-12-12T13:44:00Z"/>
                    <w:rFonts w:ascii="PT Astra Serif" w:hAnsi="PT Astra Serif"/>
                  </w:rPr>
                </w:rPrChange>
              </w:rPr>
            </w:pPr>
            <w:del w:id="10794" w:author="Мурмулева Юлия Геннадьевна" w:date="2025-12-12T13:44:00Z">
              <w:r w:rsidRPr="0085454A" w:rsidDel="00440F47">
                <w:rPr>
                  <w:rFonts w:ascii="PT Astra Serif" w:hAnsi="PT Astra Serif"/>
                  <w:noProof/>
                  <w:position w:val="-8"/>
                  <w:szCs w:val="20"/>
                  <w:lang w:eastAsia="ru-RU" w:bidi="ar-SA"/>
                  <w:rPrChange w:id="1079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25E4674" wp14:editId="05C1BF1D">
                    <wp:extent cx="180975" cy="238125"/>
                    <wp:effectExtent l="0" t="0" r="0" b="0"/>
                    <wp:docPr id="956" name="Консультант Плюс"/>
                    <wp:cNvGraphicFramePr/>
                    <a:graphic xmlns:a="http://schemas.openxmlformats.org/drawingml/2006/main">
                      <a:graphicData uri="http://schemas.openxmlformats.org/drawingml/2006/picture">
                        <pic:pic xmlns:pic="http://schemas.openxmlformats.org/drawingml/2006/picture">
                          <pic:nvPicPr>
                            <pic:cNvPr id="95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796" w:author="Мурмулева Юлия Геннадьевна" w:date="2025-12-16T13:55:00Z">
                    <w:rPr>
                      <w:rFonts w:ascii="PT Astra Serif" w:hAnsi="PT Astra Serif"/>
                    </w:rPr>
                  </w:rPrChange>
                </w:rPr>
                <w:delText xml:space="preserve"> да</w:delText>
              </w:r>
            </w:del>
          </w:p>
        </w:tc>
      </w:tr>
      <w:tr w:rsidR="00E64BF0" w:rsidRPr="0085454A" w:rsidDel="00440F47" w:rsidTr="00C943C0">
        <w:trPr>
          <w:del w:id="10797" w:author="Мурмулева Юлия Геннадьевна" w:date="2025-12-12T13:44:00Z"/>
        </w:trPr>
        <w:tc>
          <w:tcPr>
            <w:tcW w:w="3468" w:type="dxa"/>
            <w:gridSpan w:val="4"/>
            <w:vAlign w:val="center"/>
          </w:tcPr>
          <w:p w:rsidR="00CC57AC" w:rsidRPr="0085454A" w:rsidDel="00440F47" w:rsidRDefault="002C0026" w:rsidP="00CC57AC">
            <w:pPr>
              <w:pStyle w:val="ConsPlusNormal"/>
              <w:jc w:val="center"/>
              <w:rPr>
                <w:del w:id="10798" w:author="Мурмулева Юлия Геннадьевна" w:date="2025-12-12T13:44:00Z"/>
                <w:rFonts w:ascii="PT Astra Serif" w:hAnsi="PT Astra Serif"/>
                <w:rPrChange w:id="10799" w:author="Мурмулева Юлия Геннадьевна" w:date="2025-12-16T13:55:00Z">
                  <w:rPr>
                    <w:del w:id="10800" w:author="Мурмулева Юлия Геннадьевна" w:date="2025-12-12T13:44:00Z"/>
                    <w:rFonts w:ascii="PT Astra Serif" w:hAnsi="PT Astra Serif"/>
                  </w:rPr>
                </w:rPrChange>
              </w:rPr>
            </w:pPr>
            <w:del w:id="10801" w:author="Мурмулева Юлия Геннадьевна" w:date="2025-12-12T13:44:00Z">
              <w:r w:rsidRPr="0085454A" w:rsidDel="00440F47">
                <w:rPr>
                  <w:rFonts w:ascii="PT Astra Serif" w:hAnsi="PT Astra Serif"/>
                  <w:rPrChange w:id="10802" w:author="Мурмулева Юлия Геннадьевна" w:date="2025-12-16T13:55:00Z">
                    <w:rPr>
                      <w:rFonts w:ascii="PT Astra Serif" w:hAnsi="PT Astra Serif"/>
                    </w:rPr>
                  </w:rPrChange>
                </w:rPr>
                <w:delText>Иной социальный статус (указать)</w:delText>
              </w:r>
            </w:del>
          </w:p>
        </w:tc>
        <w:tc>
          <w:tcPr>
            <w:tcW w:w="6171" w:type="dxa"/>
            <w:gridSpan w:val="11"/>
            <w:vAlign w:val="center"/>
          </w:tcPr>
          <w:p w:rsidR="00CC57AC" w:rsidRPr="0085454A" w:rsidDel="00440F47" w:rsidRDefault="00CC57AC" w:rsidP="00CC57AC">
            <w:pPr>
              <w:pStyle w:val="ConsPlusNormal"/>
              <w:jc w:val="center"/>
              <w:rPr>
                <w:del w:id="10803" w:author="Мурмулева Юлия Геннадьевна" w:date="2025-12-12T13:44:00Z"/>
                <w:rFonts w:ascii="PT Astra Serif" w:hAnsi="PT Astra Serif"/>
                <w:noProof/>
                <w:position w:val="-8"/>
                <w:rPrChange w:id="10804" w:author="Мурмулева Юлия Геннадьевна" w:date="2025-12-16T13:55:00Z">
                  <w:rPr>
                    <w:del w:id="10805" w:author="Мурмулева Юлия Геннадьевна" w:date="2025-12-12T13:44:00Z"/>
                    <w:rFonts w:ascii="PT Astra Serif" w:hAnsi="PT Astra Serif"/>
                    <w:noProof/>
                    <w:position w:val="-8"/>
                  </w:rPr>
                </w:rPrChange>
              </w:rPr>
            </w:pPr>
          </w:p>
        </w:tc>
      </w:tr>
      <w:tr w:rsidR="00E64BF0" w:rsidRPr="0085454A" w:rsidDel="00440F47" w:rsidTr="00C943C0">
        <w:trPr>
          <w:del w:id="10806" w:author="Мурмулева Юлия Геннадьевна" w:date="2025-12-12T13:44:00Z"/>
        </w:trPr>
        <w:tc>
          <w:tcPr>
            <w:tcW w:w="9639" w:type="dxa"/>
            <w:gridSpan w:val="15"/>
            <w:vAlign w:val="center"/>
          </w:tcPr>
          <w:p w:rsidR="00CC57AC" w:rsidRPr="0085454A" w:rsidDel="00440F47" w:rsidRDefault="002C0026" w:rsidP="00CC57AC">
            <w:pPr>
              <w:pStyle w:val="ConsPlusNormal"/>
              <w:jc w:val="center"/>
              <w:outlineLvl w:val="4"/>
              <w:rPr>
                <w:del w:id="10807" w:author="Мурмулева Юлия Геннадьевна" w:date="2025-12-12T13:44:00Z"/>
                <w:rFonts w:ascii="PT Astra Serif" w:hAnsi="PT Astra Serif"/>
                <w:rPrChange w:id="10808" w:author="Мурмулева Юлия Геннадьевна" w:date="2025-12-16T13:55:00Z">
                  <w:rPr>
                    <w:del w:id="10809" w:author="Мурмулева Юлия Геннадьевна" w:date="2025-12-12T13:44:00Z"/>
                    <w:rFonts w:ascii="PT Astra Serif" w:hAnsi="PT Astra Serif"/>
                  </w:rPr>
                </w:rPrChange>
              </w:rPr>
            </w:pPr>
            <w:del w:id="10810" w:author="Мурмулева Юлия Геннадьевна" w:date="2025-12-12T13:44:00Z">
              <w:r w:rsidRPr="0085454A" w:rsidDel="00440F47">
                <w:rPr>
                  <w:rFonts w:ascii="PT Astra Serif" w:hAnsi="PT Astra Serif"/>
                  <w:rPrChange w:id="10811" w:author="Мурмулева Юлия Геннадьевна" w:date="2025-12-16T13:55:00Z">
                    <w:rPr>
                      <w:rFonts w:ascii="PT Astra Serif" w:hAnsi="PT Astra Serif"/>
                    </w:rPr>
                  </w:rPrChange>
                </w:rPr>
                <w:delText>2. Среднедушевой доход</w:delText>
              </w:r>
            </w:del>
          </w:p>
        </w:tc>
      </w:tr>
      <w:tr w:rsidR="00E64BF0" w:rsidRPr="0085454A" w:rsidDel="00440F47" w:rsidTr="00C943C0">
        <w:trPr>
          <w:del w:id="10812" w:author="Мурмулева Юлия Геннадьевна" w:date="2025-12-12T13:44:00Z"/>
        </w:trPr>
        <w:tc>
          <w:tcPr>
            <w:tcW w:w="9639" w:type="dxa"/>
            <w:gridSpan w:val="15"/>
            <w:vAlign w:val="center"/>
          </w:tcPr>
          <w:p w:rsidR="00CC57AC" w:rsidRPr="0085454A" w:rsidDel="00440F47" w:rsidRDefault="002C0026" w:rsidP="00CC57AC">
            <w:pPr>
              <w:pStyle w:val="ConsPlusNormal"/>
              <w:rPr>
                <w:del w:id="10813" w:author="Мурмулева Юлия Геннадьевна" w:date="2025-12-12T13:44:00Z"/>
                <w:rFonts w:ascii="PT Astra Serif" w:hAnsi="PT Astra Serif"/>
                <w:rPrChange w:id="10814" w:author="Мурмулева Юлия Геннадьевна" w:date="2025-12-16T13:55:00Z">
                  <w:rPr>
                    <w:del w:id="10815" w:author="Мурмулева Юлия Геннадьевна" w:date="2025-12-12T13:44:00Z"/>
                    <w:rFonts w:ascii="PT Astra Serif" w:hAnsi="PT Astra Serif"/>
                  </w:rPr>
                </w:rPrChange>
              </w:rPr>
            </w:pPr>
            <w:del w:id="10816" w:author="Мурмулева Юлия Геннадьевна" w:date="2025-12-12T13:44:00Z">
              <w:r w:rsidRPr="0085454A" w:rsidDel="00440F47">
                <w:rPr>
                  <w:rFonts w:ascii="PT Astra Serif" w:hAnsi="PT Astra Serif"/>
                  <w:noProof/>
                  <w:position w:val="-8"/>
                  <w:szCs w:val="20"/>
                  <w:lang w:eastAsia="ru-RU" w:bidi="ar-SA"/>
                  <w:rPrChange w:id="1081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4CD6F62" wp14:editId="0836F71E">
                    <wp:extent cx="180975" cy="238125"/>
                    <wp:effectExtent l="0" t="0" r="0" b="0"/>
                    <wp:docPr id="1182" name="Консультант Плюс"/>
                    <wp:cNvGraphicFramePr/>
                    <a:graphic xmlns:a="http://schemas.openxmlformats.org/drawingml/2006/main">
                      <a:graphicData uri="http://schemas.openxmlformats.org/drawingml/2006/picture">
                        <pic:pic xmlns:pic="http://schemas.openxmlformats.org/drawingml/2006/picture">
                          <pic:nvPicPr>
                            <pic:cNvPr id="118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818" w:author="Мурмулева Юлия Геннадьевна" w:date="2025-12-16T13:55:00Z">
                    <w:rPr>
                      <w:rFonts w:ascii="PT Astra Serif" w:hAnsi="PT Astra Serif"/>
                    </w:rPr>
                  </w:rPrChange>
                </w:rPr>
                <w:delText xml:space="preserve"> Внесено на основании запроса</w:delText>
              </w:r>
            </w:del>
          </w:p>
        </w:tc>
      </w:tr>
      <w:tr w:rsidR="00E64BF0" w:rsidRPr="0085454A" w:rsidDel="00440F47" w:rsidTr="00C943C0">
        <w:trPr>
          <w:del w:id="10819" w:author="Мурмулева Юлия Геннадьевна" w:date="2025-12-12T13:44:00Z"/>
        </w:trPr>
        <w:tc>
          <w:tcPr>
            <w:tcW w:w="4996" w:type="dxa"/>
            <w:gridSpan w:val="9"/>
            <w:vAlign w:val="center"/>
          </w:tcPr>
          <w:p w:rsidR="00CC57AC" w:rsidRPr="0085454A" w:rsidDel="00440F47" w:rsidRDefault="002C0026" w:rsidP="00CC57AC">
            <w:pPr>
              <w:pStyle w:val="ConsPlusNormal"/>
              <w:rPr>
                <w:del w:id="10820" w:author="Мурмулева Юлия Геннадьевна" w:date="2025-12-12T13:44:00Z"/>
                <w:rFonts w:ascii="PT Astra Serif" w:hAnsi="PT Astra Serif"/>
                <w:rPrChange w:id="10821" w:author="Мурмулева Юлия Геннадьевна" w:date="2025-12-16T13:55:00Z">
                  <w:rPr>
                    <w:del w:id="10822" w:author="Мурмулева Юлия Геннадьевна" w:date="2025-12-12T13:44:00Z"/>
                    <w:rFonts w:ascii="PT Astra Serif" w:hAnsi="PT Astra Serif"/>
                  </w:rPr>
                </w:rPrChange>
              </w:rPr>
            </w:pPr>
            <w:del w:id="10823" w:author="Мурмулева Юлия Геннадьевна" w:date="2025-12-12T13:44:00Z">
              <w:r w:rsidRPr="0085454A" w:rsidDel="00440F47">
                <w:rPr>
                  <w:rFonts w:ascii="PT Astra Serif" w:hAnsi="PT Astra Serif"/>
                  <w:rPrChange w:id="10824" w:author="Мурмулева Юлия Геннадьевна" w:date="2025-12-16T13:55:00Z">
                    <w:rPr>
                      <w:rFonts w:ascii="PT Astra Serif" w:hAnsi="PT Astra Serif"/>
                    </w:rPr>
                  </w:rPrChange>
                </w:rPr>
                <w:delText>Размер среднедушевого дохода (руб.)</w:delText>
              </w:r>
            </w:del>
          </w:p>
        </w:tc>
        <w:tc>
          <w:tcPr>
            <w:tcW w:w="4643" w:type="dxa"/>
            <w:gridSpan w:val="6"/>
            <w:vAlign w:val="center"/>
          </w:tcPr>
          <w:p w:rsidR="00CC57AC" w:rsidRPr="0085454A" w:rsidDel="00440F47" w:rsidRDefault="00CC57AC" w:rsidP="00CC57AC">
            <w:pPr>
              <w:pStyle w:val="ConsPlusNormal"/>
              <w:rPr>
                <w:del w:id="10825" w:author="Мурмулева Юлия Геннадьевна" w:date="2025-12-12T13:44:00Z"/>
                <w:rFonts w:ascii="PT Astra Serif" w:hAnsi="PT Astra Serif"/>
                <w:rPrChange w:id="10826" w:author="Мурмулева Юлия Геннадьевна" w:date="2025-12-16T13:55:00Z">
                  <w:rPr>
                    <w:del w:id="10827" w:author="Мурмулева Юлия Геннадьевна" w:date="2025-12-12T13:44:00Z"/>
                    <w:rFonts w:ascii="PT Astra Serif" w:hAnsi="PT Astra Serif"/>
                  </w:rPr>
                </w:rPrChange>
              </w:rPr>
            </w:pPr>
          </w:p>
        </w:tc>
      </w:tr>
      <w:tr w:rsidR="00E64BF0" w:rsidRPr="0085454A" w:rsidDel="00440F47" w:rsidTr="00C943C0">
        <w:trPr>
          <w:del w:id="10828" w:author="Мурмулева Юлия Геннадьевна" w:date="2025-12-12T13:44:00Z"/>
        </w:trPr>
        <w:tc>
          <w:tcPr>
            <w:tcW w:w="9639" w:type="dxa"/>
            <w:gridSpan w:val="15"/>
            <w:vAlign w:val="center"/>
          </w:tcPr>
          <w:p w:rsidR="00CC57AC" w:rsidRPr="0085454A" w:rsidDel="00440F47" w:rsidRDefault="002C0026" w:rsidP="00CC57AC">
            <w:pPr>
              <w:pStyle w:val="ConsPlusNormal"/>
              <w:jc w:val="center"/>
              <w:rPr>
                <w:del w:id="10829" w:author="Мурмулева Юлия Геннадьевна" w:date="2025-12-12T13:44:00Z"/>
                <w:rFonts w:ascii="PT Astra Serif" w:hAnsi="PT Astra Serif"/>
                <w:rPrChange w:id="10830" w:author="Мурмулева Юлия Геннадьевна" w:date="2025-12-16T13:55:00Z">
                  <w:rPr>
                    <w:del w:id="10831" w:author="Мурмулева Юлия Геннадьевна" w:date="2025-12-12T13:44:00Z"/>
                    <w:rFonts w:ascii="PT Astra Serif" w:hAnsi="PT Astra Serif"/>
                  </w:rPr>
                </w:rPrChange>
              </w:rPr>
            </w:pPr>
            <w:del w:id="10832" w:author="Мурмулева Юлия Геннадьевна" w:date="2025-12-12T13:44:00Z">
              <w:r w:rsidRPr="0085454A" w:rsidDel="00440F47">
                <w:rPr>
                  <w:rFonts w:ascii="PT Astra Serif" w:hAnsi="PT Astra Serif"/>
                  <w:rPrChange w:id="10833" w:author="Мурмулева Юлия Геннадьевна" w:date="2025-12-16T13:55:00Z">
                    <w:rPr>
                      <w:rFonts w:ascii="PT Astra Serif" w:hAnsi="PT Astra Serif"/>
                    </w:rPr>
                  </w:rPrChange>
                </w:rPr>
                <w:delText>3. Наличие оснований для предоставления социальных услуг бесплатно</w:delText>
              </w:r>
            </w:del>
          </w:p>
        </w:tc>
      </w:tr>
      <w:tr w:rsidR="00E64BF0" w:rsidRPr="0085454A" w:rsidDel="00440F47" w:rsidTr="00C943C0">
        <w:trPr>
          <w:del w:id="10834" w:author="Мурмулева Юлия Геннадьевна" w:date="2025-12-12T13:44:00Z"/>
        </w:trPr>
        <w:tc>
          <w:tcPr>
            <w:tcW w:w="4996" w:type="dxa"/>
            <w:gridSpan w:val="9"/>
            <w:vAlign w:val="center"/>
          </w:tcPr>
          <w:p w:rsidR="00CC57AC" w:rsidRPr="0085454A" w:rsidDel="00440F47" w:rsidRDefault="002C0026" w:rsidP="00CC57AC">
            <w:pPr>
              <w:pStyle w:val="ConsPlusNormal"/>
              <w:jc w:val="center"/>
              <w:rPr>
                <w:del w:id="10835" w:author="Мурмулева Юлия Геннадьевна" w:date="2025-12-12T13:44:00Z"/>
                <w:rFonts w:ascii="PT Astra Serif" w:hAnsi="PT Astra Serif"/>
                <w:rPrChange w:id="10836" w:author="Мурмулева Юлия Геннадьевна" w:date="2025-12-16T13:55:00Z">
                  <w:rPr>
                    <w:del w:id="10837" w:author="Мурмулева Юлия Геннадьевна" w:date="2025-12-12T13:44:00Z"/>
                    <w:rFonts w:ascii="PT Astra Serif" w:hAnsi="PT Astra Serif"/>
                  </w:rPr>
                </w:rPrChange>
              </w:rPr>
            </w:pPr>
            <w:del w:id="10838" w:author="Мурмулева Юлия Геннадьевна" w:date="2025-12-12T13:44:00Z">
              <w:r w:rsidRPr="0085454A" w:rsidDel="00440F47">
                <w:rPr>
                  <w:rFonts w:ascii="PT Astra Serif" w:hAnsi="PT Astra Serif"/>
                  <w:rPrChange w:id="10839" w:author="Мурмулева Юлия Геннадьевна" w:date="2025-12-16T13:55:00Z">
                    <w:rPr>
                      <w:rFonts w:ascii="PT Astra Serif" w:hAnsi="PT Astra Serif"/>
                    </w:rPr>
                  </w:rPrChange>
                </w:rPr>
                <w:delText>Основания имеются</w:delText>
              </w:r>
            </w:del>
          </w:p>
        </w:tc>
        <w:tc>
          <w:tcPr>
            <w:tcW w:w="4643" w:type="dxa"/>
            <w:gridSpan w:val="6"/>
            <w:vAlign w:val="center"/>
          </w:tcPr>
          <w:p w:rsidR="00CC57AC" w:rsidRPr="0085454A" w:rsidDel="00440F47" w:rsidRDefault="002C0026" w:rsidP="00CC57AC">
            <w:pPr>
              <w:pStyle w:val="ConsPlusNormal"/>
              <w:jc w:val="center"/>
              <w:rPr>
                <w:del w:id="10840" w:author="Мурмулева Юлия Геннадьевна" w:date="2025-12-12T13:44:00Z"/>
                <w:rFonts w:ascii="PT Astra Serif" w:hAnsi="PT Astra Serif"/>
                <w:rPrChange w:id="10841" w:author="Мурмулева Юлия Геннадьевна" w:date="2025-12-16T13:55:00Z">
                  <w:rPr>
                    <w:del w:id="10842" w:author="Мурмулева Юлия Геннадьевна" w:date="2025-12-12T13:44:00Z"/>
                    <w:rFonts w:ascii="PT Astra Serif" w:hAnsi="PT Astra Serif"/>
                  </w:rPr>
                </w:rPrChange>
              </w:rPr>
            </w:pPr>
            <w:del w:id="10843" w:author="Мурмулева Юлия Геннадьевна" w:date="2025-12-12T13:44:00Z">
              <w:r w:rsidRPr="0085454A" w:rsidDel="00440F47">
                <w:rPr>
                  <w:rFonts w:ascii="PT Astra Serif" w:hAnsi="PT Astra Serif"/>
                  <w:rPrChange w:id="10844" w:author="Мурмулева Юлия Геннадьевна" w:date="2025-12-16T13:55:00Z">
                    <w:rPr>
                      <w:rFonts w:ascii="PT Astra Serif" w:hAnsi="PT Astra Serif"/>
                    </w:rPr>
                  </w:rPrChange>
                </w:rPr>
                <w:delText>Оснований не имеется</w:delText>
              </w:r>
            </w:del>
          </w:p>
        </w:tc>
      </w:tr>
      <w:tr w:rsidR="00E64BF0" w:rsidRPr="0085454A" w:rsidDel="00440F47" w:rsidTr="00C943C0">
        <w:trPr>
          <w:del w:id="10845" w:author="Мурмулева Юлия Геннадьевна" w:date="2025-12-12T13:44:00Z"/>
        </w:trPr>
        <w:tc>
          <w:tcPr>
            <w:tcW w:w="4996" w:type="dxa"/>
            <w:gridSpan w:val="9"/>
            <w:vAlign w:val="center"/>
          </w:tcPr>
          <w:p w:rsidR="00CC57AC" w:rsidRPr="0085454A" w:rsidDel="00440F47" w:rsidRDefault="002C0026" w:rsidP="00CC57AC">
            <w:pPr>
              <w:pStyle w:val="ConsPlusNormal"/>
              <w:jc w:val="center"/>
              <w:rPr>
                <w:del w:id="10846" w:author="Мурмулева Юлия Геннадьевна" w:date="2025-12-12T13:44:00Z"/>
                <w:rFonts w:ascii="PT Astra Serif" w:hAnsi="PT Astra Serif"/>
                <w:rPrChange w:id="10847" w:author="Мурмулева Юлия Геннадьевна" w:date="2025-12-16T13:55:00Z">
                  <w:rPr>
                    <w:del w:id="10848" w:author="Мурмулева Юлия Геннадьевна" w:date="2025-12-12T13:44:00Z"/>
                    <w:rFonts w:ascii="PT Astra Serif" w:hAnsi="PT Astra Serif"/>
                  </w:rPr>
                </w:rPrChange>
              </w:rPr>
            </w:pPr>
            <w:del w:id="10849" w:author="Мурмулева Юлия Геннадьевна" w:date="2025-12-12T13:44:00Z">
              <w:r w:rsidRPr="0085454A" w:rsidDel="00440F47">
                <w:rPr>
                  <w:rFonts w:ascii="PT Astra Serif" w:hAnsi="PT Astra Serif"/>
                  <w:noProof/>
                  <w:position w:val="-8"/>
                  <w:szCs w:val="20"/>
                  <w:lang w:eastAsia="ru-RU" w:bidi="ar-SA"/>
                  <w:rPrChange w:id="1085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FB2FEC2" wp14:editId="50E42F8B">
                    <wp:extent cx="180975" cy="238125"/>
                    <wp:effectExtent l="0" t="0" r="0" b="0"/>
                    <wp:docPr id="1183" name="Консультант Плюс"/>
                    <wp:cNvGraphicFramePr/>
                    <a:graphic xmlns:a="http://schemas.openxmlformats.org/drawingml/2006/main">
                      <a:graphicData uri="http://schemas.openxmlformats.org/drawingml/2006/picture">
                        <pic:pic xmlns:pic="http://schemas.openxmlformats.org/drawingml/2006/picture">
                          <pic:nvPicPr>
                            <pic:cNvPr id="118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851" w:author="Мурмулева Юлия Геннадьевна" w:date="2025-12-16T13:55:00Z">
                    <w:rPr>
                      <w:rFonts w:ascii="PT Astra Serif" w:hAnsi="PT Astra Serif"/>
                    </w:rPr>
                  </w:rPrChange>
                </w:rPr>
                <w:delText xml:space="preserve"> да</w:delText>
              </w:r>
            </w:del>
          </w:p>
        </w:tc>
        <w:tc>
          <w:tcPr>
            <w:tcW w:w="4643" w:type="dxa"/>
            <w:gridSpan w:val="6"/>
            <w:vAlign w:val="center"/>
          </w:tcPr>
          <w:p w:rsidR="00CC57AC" w:rsidRPr="0085454A" w:rsidDel="00440F47" w:rsidRDefault="002C0026" w:rsidP="00CC57AC">
            <w:pPr>
              <w:pStyle w:val="ConsPlusNormal"/>
              <w:jc w:val="center"/>
              <w:rPr>
                <w:del w:id="10852" w:author="Мурмулева Юлия Геннадьевна" w:date="2025-12-12T13:44:00Z"/>
                <w:rFonts w:ascii="PT Astra Serif" w:hAnsi="PT Astra Serif"/>
                <w:rPrChange w:id="10853" w:author="Мурмулева Юлия Геннадьевна" w:date="2025-12-16T13:55:00Z">
                  <w:rPr>
                    <w:del w:id="10854" w:author="Мурмулева Юлия Геннадьевна" w:date="2025-12-12T13:44:00Z"/>
                    <w:rFonts w:ascii="PT Astra Serif" w:hAnsi="PT Astra Serif"/>
                  </w:rPr>
                </w:rPrChange>
              </w:rPr>
            </w:pPr>
            <w:del w:id="10855" w:author="Мурмулева Юлия Геннадьевна" w:date="2025-12-12T13:44:00Z">
              <w:r w:rsidRPr="0085454A" w:rsidDel="00440F47">
                <w:rPr>
                  <w:rFonts w:ascii="PT Astra Serif" w:hAnsi="PT Astra Serif"/>
                  <w:noProof/>
                  <w:position w:val="-8"/>
                  <w:szCs w:val="20"/>
                  <w:lang w:eastAsia="ru-RU" w:bidi="ar-SA"/>
                  <w:rPrChange w:id="1085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D00C3E2" wp14:editId="01678D85">
                    <wp:extent cx="180975" cy="238125"/>
                    <wp:effectExtent l="0" t="0" r="0" b="0"/>
                    <wp:docPr id="1184" name="Консультант Плюс"/>
                    <wp:cNvGraphicFramePr/>
                    <a:graphic xmlns:a="http://schemas.openxmlformats.org/drawingml/2006/main">
                      <a:graphicData uri="http://schemas.openxmlformats.org/drawingml/2006/picture">
                        <pic:pic xmlns:pic="http://schemas.openxmlformats.org/drawingml/2006/picture">
                          <pic:nvPicPr>
                            <pic:cNvPr id="118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857" w:author="Мурмулева Юлия Геннадьевна" w:date="2025-12-16T13:55:00Z">
                    <w:rPr>
                      <w:rFonts w:ascii="PT Astra Serif" w:hAnsi="PT Astra Serif"/>
                    </w:rPr>
                  </w:rPrChange>
                </w:rPr>
                <w:delText xml:space="preserve"> да</w:delText>
              </w:r>
            </w:del>
          </w:p>
        </w:tc>
      </w:tr>
      <w:tr w:rsidR="00E64BF0" w:rsidRPr="0085454A" w:rsidDel="00440F47" w:rsidTr="00C943C0">
        <w:trPr>
          <w:del w:id="10858" w:author="Мурмулева Юлия Геннадьевна" w:date="2025-12-12T13:44:00Z"/>
        </w:trPr>
        <w:tc>
          <w:tcPr>
            <w:tcW w:w="9639" w:type="dxa"/>
            <w:gridSpan w:val="15"/>
            <w:tcBorders>
              <w:bottom w:val="single" w:sz="4" w:space="0" w:color="auto"/>
            </w:tcBorders>
            <w:vAlign w:val="center"/>
          </w:tcPr>
          <w:p w:rsidR="00CC57AC" w:rsidRPr="0085454A" w:rsidDel="00440F47" w:rsidRDefault="002C0026" w:rsidP="00CC57AC">
            <w:pPr>
              <w:pStyle w:val="ConsPlusNormal"/>
              <w:jc w:val="center"/>
              <w:rPr>
                <w:del w:id="10859" w:author="Мурмулева Юлия Геннадьевна" w:date="2025-12-12T13:44:00Z"/>
                <w:rFonts w:ascii="PT Astra Serif" w:hAnsi="PT Astra Serif"/>
                <w:rPrChange w:id="10860" w:author="Мурмулева Юлия Геннадьевна" w:date="2025-12-16T13:55:00Z">
                  <w:rPr>
                    <w:del w:id="10861" w:author="Мурмулева Юлия Геннадьевна" w:date="2025-12-12T13:44:00Z"/>
                    <w:rFonts w:ascii="PT Astra Serif" w:hAnsi="PT Astra Serif"/>
                  </w:rPr>
                </w:rPrChange>
              </w:rPr>
            </w:pPr>
            <w:del w:id="10862" w:author="Мурмулева Юлия Геннадьевна" w:date="2025-12-12T13:44:00Z">
              <w:r w:rsidRPr="0085454A" w:rsidDel="00440F47">
                <w:rPr>
                  <w:rFonts w:ascii="PT Astra Serif" w:hAnsi="PT Astra Serif"/>
                  <w:rPrChange w:id="10863" w:author="Мурмулева Юлия Геннадьевна" w:date="2025-12-16T13:55:00Z">
                    <w:rPr>
                      <w:rFonts w:ascii="PT Astra Serif" w:hAnsi="PT Astra Serif"/>
                    </w:rPr>
                  </w:rPrChange>
                </w:rPr>
                <w:delText>4. Ближайшее окружение</w:delText>
              </w:r>
            </w:del>
          </w:p>
        </w:tc>
      </w:tr>
      <w:tr w:rsidR="00E64BF0" w:rsidRPr="0085454A" w:rsidDel="00440F47" w:rsidTr="00C943C0">
        <w:trPr>
          <w:del w:id="10864" w:author="Мурмулева Юлия Геннадьевна" w:date="2025-12-12T13:44:00Z"/>
        </w:trPr>
        <w:tc>
          <w:tcPr>
            <w:tcW w:w="4676" w:type="dxa"/>
            <w:gridSpan w:val="7"/>
            <w:tcBorders>
              <w:right w:val="nil"/>
            </w:tcBorders>
            <w:vAlign w:val="center"/>
          </w:tcPr>
          <w:p w:rsidR="00CC57AC" w:rsidRPr="0085454A" w:rsidDel="00440F47" w:rsidRDefault="002C0026" w:rsidP="00CC57AC">
            <w:pPr>
              <w:pStyle w:val="ConsPlusNormal"/>
              <w:rPr>
                <w:del w:id="10865" w:author="Мурмулева Юлия Геннадьевна" w:date="2025-12-12T13:44:00Z"/>
                <w:rFonts w:ascii="PT Astra Serif" w:hAnsi="PT Astra Serif"/>
                <w:rPrChange w:id="10866" w:author="Мурмулева Юлия Геннадьевна" w:date="2025-12-16T13:55:00Z">
                  <w:rPr>
                    <w:del w:id="10867" w:author="Мурмулева Юлия Геннадьевна" w:date="2025-12-12T13:44:00Z"/>
                    <w:rFonts w:ascii="PT Astra Serif" w:hAnsi="PT Astra Serif"/>
                  </w:rPr>
                </w:rPrChange>
              </w:rPr>
            </w:pPr>
            <w:del w:id="10868" w:author="Мурмулева Юлия Геннадьевна" w:date="2025-12-12T13:44:00Z">
              <w:r w:rsidRPr="0085454A" w:rsidDel="00440F47">
                <w:rPr>
                  <w:rFonts w:ascii="PT Astra Serif" w:hAnsi="PT Astra Serif"/>
                  <w:noProof/>
                  <w:position w:val="-8"/>
                  <w:szCs w:val="20"/>
                  <w:lang w:eastAsia="ru-RU" w:bidi="ar-SA"/>
                  <w:rPrChange w:id="1086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CACE7AD" wp14:editId="1040D92E">
                    <wp:extent cx="180975" cy="238125"/>
                    <wp:effectExtent l="0" t="0" r="0" b="0"/>
                    <wp:docPr id="1415" name="Консультант Плюс"/>
                    <wp:cNvGraphicFramePr/>
                    <a:graphic xmlns:a="http://schemas.openxmlformats.org/drawingml/2006/main">
                      <a:graphicData uri="http://schemas.openxmlformats.org/drawingml/2006/picture">
                        <pic:pic xmlns:pic="http://schemas.openxmlformats.org/drawingml/2006/picture">
                          <pic:nvPicPr>
                            <pic:cNvPr id="141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870"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4963" w:type="dxa"/>
            <w:gridSpan w:val="8"/>
            <w:tcBorders>
              <w:left w:val="nil"/>
            </w:tcBorders>
            <w:vAlign w:val="center"/>
          </w:tcPr>
          <w:p w:rsidR="00CC57AC" w:rsidRPr="0085454A" w:rsidDel="00440F47" w:rsidRDefault="002C0026" w:rsidP="00CC57AC">
            <w:pPr>
              <w:pStyle w:val="ConsPlusNormal"/>
              <w:rPr>
                <w:del w:id="10871" w:author="Мурмулева Юлия Геннадьевна" w:date="2025-12-12T13:44:00Z"/>
                <w:rFonts w:ascii="PT Astra Serif" w:hAnsi="PT Astra Serif"/>
                <w:rPrChange w:id="10872" w:author="Мурмулева Юлия Геннадьевна" w:date="2025-12-16T13:55:00Z">
                  <w:rPr>
                    <w:del w:id="10873" w:author="Мурмулева Юлия Геннадьевна" w:date="2025-12-12T13:44:00Z"/>
                    <w:rFonts w:ascii="PT Astra Serif" w:hAnsi="PT Astra Serif"/>
                  </w:rPr>
                </w:rPrChange>
              </w:rPr>
            </w:pPr>
            <w:del w:id="10874" w:author="Мурмулева Юлия Геннадьевна" w:date="2025-12-12T13:44:00Z">
              <w:r w:rsidRPr="0085454A" w:rsidDel="00440F47">
                <w:rPr>
                  <w:rFonts w:ascii="PT Astra Serif" w:hAnsi="PT Astra Serif"/>
                  <w:noProof/>
                  <w:position w:val="-8"/>
                  <w:szCs w:val="20"/>
                  <w:lang w:eastAsia="ru-RU" w:bidi="ar-SA"/>
                  <w:rPrChange w:id="1087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2D865FF" wp14:editId="62CDA886">
                    <wp:extent cx="180975" cy="238125"/>
                    <wp:effectExtent l="0" t="0" r="0" b="0"/>
                    <wp:docPr id="1416" name="Консультант Плюс"/>
                    <wp:cNvGraphicFramePr/>
                    <a:graphic xmlns:a="http://schemas.openxmlformats.org/drawingml/2006/main">
                      <a:graphicData uri="http://schemas.openxmlformats.org/drawingml/2006/picture">
                        <pic:pic xmlns:pic="http://schemas.openxmlformats.org/drawingml/2006/picture">
                          <pic:nvPicPr>
                            <pic:cNvPr id="141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876" w:author="Мурмулева Юлия Геннадьевна" w:date="2025-12-16T13:55:00Z">
                    <w:rPr>
                      <w:rFonts w:ascii="PT Astra Serif" w:hAnsi="PT Astra Serif"/>
                    </w:rPr>
                  </w:rPrChange>
                </w:rPr>
                <w:delText xml:space="preserve"> Отказано в предоставлении информации</w:delText>
              </w:r>
            </w:del>
          </w:p>
        </w:tc>
      </w:tr>
      <w:tr w:rsidR="00E64BF0" w:rsidRPr="0085454A" w:rsidDel="00440F47" w:rsidTr="00C943C0">
        <w:trPr>
          <w:del w:id="10877" w:author="Мурмулева Юлия Геннадьевна" w:date="2025-12-12T13:44:00Z"/>
        </w:trPr>
        <w:tc>
          <w:tcPr>
            <w:tcW w:w="9639" w:type="dxa"/>
            <w:gridSpan w:val="15"/>
            <w:vAlign w:val="center"/>
          </w:tcPr>
          <w:p w:rsidR="00CC57AC" w:rsidRPr="0085454A" w:rsidDel="00440F47" w:rsidRDefault="002C0026" w:rsidP="00CC57AC">
            <w:pPr>
              <w:pStyle w:val="ConsPlusNormal"/>
              <w:jc w:val="center"/>
              <w:rPr>
                <w:del w:id="10878" w:author="Мурмулева Юлия Геннадьевна" w:date="2025-12-12T13:44:00Z"/>
                <w:rFonts w:ascii="PT Astra Serif" w:hAnsi="PT Astra Serif"/>
                <w:rPrChange w:id="10879" w:author="Мурмулева Юлия Геннадьевна" w:date="2025-12-16T13:55:00Z">
                  <w:rPr>
                    <w:del w:id="10880" w:author="Мурмулева Юлия Геннадьевна" w:date="2025-12-12T13:44:00Z"/>
                    <w:rFonts w:ascii="PT Astra Serif" w:hAnsi="PT Astra Serif"/>
                  </w:rPr>
                </w:rPrChange>
              </w:rPr>
            </w:pPr>
            <w:del w:id="10881" w:author="Мурмулева Юлия Геннадьевна" w:date="2025-12-12T13:44:00Z">
              <w:r w:rsidRPr="0085454A" w:rsidDel="00440F47">
                <w:rPr>
                  <w:rFonts w:ascii="PT Astra Serif" w:hAnsi="PT Astra Serif"/>
                  <w:rPrChange w:id="10882" w:author="Мурмулева Юлия Геннадьевна" w:date="2025-12-16T13:55:00Z">
                    <w:rPr>
                      <w:rFonts w:ascii="PT Astra Serif" w:hAnsi="PT Astra Serif"/>
                    </w:rPr>
                  </w:rPrChange>
                </w:rPr>
                <w:delText>4.1. Сведения о членах семьи и других родственниках, участвующих в жизни заявителя</w:delText>
              </w:r>
            </w:del>
          </w:p>
        </w:tc>
      </w:tr>
      <w:tr w:rsidR="00E64BF0" w:rsidRPr="0085454A" w:rsidDel="00440F47" w:rsidTr="00C943C0">
        <w:trPr>
          <w:del w:id="10883" w:author="Мурмулева Юлия Геннадьевна" w:date="2025-12-12T13:44:00Z"/>
        </w:trPr>
        <w:tc>
          <w:tcPr>
            <w:tcW w:w="2301" w:type="dxa"/>
            <w:gridSpan w:val="3"/>
            <w:vAlign w:val="center"/>
          </w:tcPr>
          <w:p w:rsidR="00CC57AC" w:rsidRPr="0085454A" w:rsidDel="00440F47" w:rsidRDefault="002C0026" w:rsidP="00CC57AC">
            <w:pPr>
              <w:pStyle w:val="ConsPlusNormal"/>
              <w:jc w:val="center"/>
              <w:rPr>
                <w:del w:id="10884" w:author="Мурмулева Юлия Геннадьевна" w:date="2025-12-12T13:44:00Z"/>
                <w:rFonts w:ascii="PT Astra Serif" w:hAnsi="PT Astra Serif"/>
                <w:rPrChange w:id="10885" w:author="Мурмулева Юлия Геннадьевна" w:date="2025-12-16T13:55:00Z">
                  <w:rPr>
                    <w:del w:id="10886" w:author="Мурмулева Юлия Геннадьевна" w:date="2025-12-12T13:44:00Z"/>
                    <w:rFonts w:ascii="PT Astra Serif" w:hAnsi="PT Astra Serif"/>
                  </w:rPr>
                </w:rPrChange>
              </w:rPr>
            </w:pPr>
            <w:del w:id="10887" w:author="Мурмулева Юлия Геннадьевна" w:date="2025-12-12T13:44:00Z">
              <w:r w:rsidRPr="0085454A" w:rsidDel="00440F47">
                <w:rPr>
                  <w:rFonts w:ascii="PT Astra Serif" w:hAnsi="PT Astra Serif"/>
                  <w:rPrChange w:id="10888" w:author="Мурмулева Юлия Геннадьевна" w:date="2025-12-16T13:55:00Z">
                    <w:rPr>
                      <w:rFonts w:ascii="PT Astra Serif" w:hAnsi="PT Astra Serif"/>
                    </w:rPr>
                  </w:rPrChange>
                </w:rPr>
                <w:delText>Степень родства</w:delText>
              </w:r>
            </w:del>
          </w:p>
        </w:tc>
        <w:tc>
          <w:tcPr>
            <w:tcW w:w="2375" w:type="dxa"/>
            <w:gridSpan w:val="4"/>
            <w:vAlign w:val="center"/>
          </w:tcPr>
          <w:p w:rsidR="00CC57AC" w:rsidRPr="0085454A" w:rsidDel="00440F47" w:rsidRDefault="00CC57AC" w:rsidP="00CC57AC">
            <w:pPr>
              <w:pStyle w:val="ConsPlusNormal"/>
              <w:rPr>
                <w:del w:id="10889" w:author="Мурмулева Юлия Геннадьевна" w:date="2025-12-12T13:44:00Z"/>
                <w:rFonts w:ascii="PT Astra Serif" w:hAnsi="PT Astra Serif"/>
                <w:rPrChange w:id="10890" w:author="Мурмулева Юлия Геннадьевна" w:date="2025-12-16T13:55:00Z">
                  <w:rPr>
                    <w:del w:id="10891" w:author="Мурмулева Юлия Геннадьевна" w:date="2025-12-12T13:44:00Z"/>
                    <w:rFonts w:ascii="PT Astra Serif" w:hAnsi="PT Astra Serif"/>
                  </w:rPr>
                </w:rPrChange>
              </w:rPr>
            </w:pPr>
          </w:p>
        </w:tc>
        <w:tc>
          <w:tcPr>
            <w:tcW w:w="2453" w:type="dxa"/>
            <w:gridSpan w:val="7"/>
            <w:vAlign w:val="center"/>
          </w:tcPr>
          <w:p w:rsidR="00CC57AC" w:rsidRPr="0085454A" w:rsidDel="00440F47" w:rsidRDefault="002C0026" w:rsidP="00CC57AC">
            <w:pPr>
              <w:pStyle w:val="ConsPlusNormal"/>
              <w:jc w:val="center"/>
              <w:rPr>
                <w:del w:id="10892" w:author="Мурмулева Юлия Геннадьевна" w:date="2025-12-12T13:44:00Z"/>
                <w:rFonts w:ascii="PT Astra Serif" w:hAnsi="PT Astra Serif"/>
                <w:rPrChange w:id="10893" w:author="Мурмулева Юлия Геннадьевна" w:date="2025-12-16T13:55:00Z">
                  <w:rPr>
                    <w:del w:id="10894" w:author="Мурмулева Юлия Геннадьевна" w:date="2025-12-12T13:44:00Z"/>
                    <w:rFonts w:ascii="PT Astra Serif" w:hAnsi="PT Astra Serif"/>
                  </w:rPr>
                </w:rPrChange>
              </w:rPr>
            </w:pPr>
            <w:del w:id="10895" w:author="Мурмулева Юлия Геннадьевна" w:date="2025-12-12T13:44:00Z">
              <w:r w:rsidRPr="0085454A" w:rsidDel="00440F47">
                <w:rPr>
                  <w:rFonts w:ascii="PT Astra Serif" w:hAnsi="PT Astra Serif"/>
                  <w:rPrChange w:id="10896" w:author="Мурмулева Юлия Геннадьевна" w:date="2025-12-16T13:55:00Z">
                    <w:rPr>
                      <w:rFonts w:ascii="PT Astra Serif" w:hAnsi="PT Astra Serif"/>
                    </w:rPr>
                  </w:rPrChange>
                </w:rPr>
                <w:delText>Степень родства</w:delText>
              </w:r>
            </w:del>
          </w:p>
        </w:tc>
        <w:tc>
          <w:tcPr>
            <w:tcW w:w="2510" w:type="dxa"/>
            <w:vAlign w:val="center"/>
          </w:tcPr>
          <w:p w:rsidR="00CC57AC" w:rsidRPr="0085454A" w:rsidDel="00440F47" w:rsidRDefault="00CC57AC" w:rsidP="00CC57AC">
            <w:pPr>
              <w:pStyle w:val="ConsPlusNormal"/>
              <w:rPr>
                <w:del w:id="10897" w:author="Мурмулева Юлия Геннадьевна" w:date="2025-12-12T13:44:00Z"/>
                <w:rFonts w:ascii="PT Astra Serif" w:hAnsi="PT Astra Serif"/>
                <w:rPrChange w:id="10898" w:author="Мурмулева Юлия Геннадьевна" w:date="2025-12-16T13:55:00Z">
                  <w:rPr>
                    <w:del w:id="10899" w:author="Мурмулева Юлия Геннадьевна" w:date="2025-12-12T13:44:00Z"/>
                    <w:rFonts w:ascii="PT Astra Serif" w:hAnsi="PT Astra Serif"/>
                  </w:rPr>
                </w:rPrChange>
              </w:rPr>
            </w:pPr>
          </w:p>
        </w:tc>
      </w:tr>
      <w:tr w:rsidR="00E64BF0" w:rsidRPr="0085454A" w:rsidDel="00440F47" w:rsidTr="00C943C0">
        <w:trPr>
          <w:del w:id="10900" w:author="Мурмулева Юлия Геннадьевна" w:date="2025-12-12T13:44:00Z"/>
        </w:trPr>
        <w:tc>
          <w:tcPr>
            <w:tcW w:w="2301" w:type="dxa"/>
            <w:gridSpan w:val="3"/>
            <w:vAlign w:val="center"/>
          </w:tcPr>
          <w:p w:rsidR="00CC57AC" w:rsidRPr="0085454A" w:rsidDel="00440F47" w:rsidRDefault="002C0026" w:rsidP="00CC57AC">
            <w:pPr>
              <w:pStyle w:val="ConsPlusNormal"/>
              <w:jc w:val="center"/>
              <w:rPr>
                <w:del w:id="10901" w:author="Мурмулева Юлия Геннадьевна" w:date="2025-12-12T13:44:00Z"/>
                <w:rFonts w:ascii="PT Astra Serif" w:hAnsi="PT Astra Serif"/>
                <w:rPrChange w:id="10902" w:author="Мурмулева Юлия Геннадьевна" w:date="2025-12-16T13:55:00Z">
                  <w:rPr>
                    <w:del w:id="10903" w:author="Мурмулева Юлия Геннадьевна" w:date="2025-12-12T13:44:00Z"/>
                    <w:rFonts w:ascii="PT Astra Serif" w:hAnsi="PT Astra Serif"/>
                  </w:rPr>
                </w:rPrChange>
              </w:rPr>
            </w:pPr>
            <w:del w:id="10904" w:author="Мурмулева Юлия Геннадьевна" w:date="2025-12-12T13:44:00Z">
              <w:r w:rsidRPr="0085454A" w:rsidDel="00440F47">
                <w:rPr>
                  <w:rFonts w:ascii="PT Astra Serif" w:hAnsi="PT Astra Serif"/>
                  <w:rPrChange w:id="10905" w:author="Мурмулева Юлия Геннадьевна" w:date="2025-12-16T13:55:00Z">
                    <w:rPr>
                      <w:rFonts w:ascii="PT Astra Serif" w:hAnsi="PT Astra Serif"/>
                    </w:rPr>
                  </w:rPrChange>
                </w:rPr>
                <w:delText>Фамилия</w:delText>
              </w:r>
            </w:del>
          </w:p>
        </w:tc>
        <w:tc>
          <w:tcPr>
            <w:tcW w:w="2375" w:type="dxa"/>
            <w:gridSpan w:val="4"/>
            <w:vAlign w:val="center"/>
          </w:tcPr>
          <w:p w:rsidR="00CC57AC" w:rsidRPr="0085454A" w:rsidDel="00440F47" w:rsidRDefault="00CC57AC" w:rsidP="00CC57AC">
            <w:pPr>
              <w:pStyle w:val="ConsPlusNormal"/>
              <w:rPr>
                <w:del w:id="10906" w:author="Мурмулева Юлия Геннадьевна" w:date="2025-12-12T13:44:00Z"/>
                <w:rFonts w:ascii="PT Astra Serif" w:hAnsi="PT Astra Serif"/>
                <w:rPrChange w:id="10907" w:author="Мурмулева Юлия Геннадьевна" w:date="2025-12-16T13:55:00Z">
                  <w:rPr>
                    <w:del w:id="10908" w:author="Мурмулева Юлия Геннадьевна" w:date="2025-12-12T13:44:00Z"/>
                    <w:rFonts w:ascii="PT Astra Serif" w:hAnsi="PT Astra Serif"/>
                  </w:rPr>
                </w:rPrChange>
              </w:rPr>
            </w:pPr>
          </w:p>
        </w:tc>
        <w:tc>
          <w:tcPr>
            <w:tcW w:w="2453" w:type="dxa"/>
            <w:gridSpan w:val="7"/>
            <w:vAlign w:val="center"/>
          </w:tcPr>
          <w:p w:rsidR="00CC57AC" w:rsidRPr="0085454A" w:rsidDel="00440F47" w:rsidRDefault="002C0026" w:rsidP="00CC57AC">
            <w:pPr>
              <w:pStyle w:val="ConsPlusNormal"/>
              <w:jc w:val="center"/>
              <w:rPr>
                <w:del w:id="10909" w:author="Мурмулева Юлия Геннадьевна" w:date="2025-12-12T13:44:00Z"/>
                <w:rFonts w:ascii="PT Astra Serif" w:hAnsi="PT Astra Serif"/>
                <w:rPrChange w:id="10910" w:author="Мурмулева Юлия Геннадьевна" w:date="2025-12-16T13:55:00Z">
                  <w:rPr>
                    <w:del w:id="10911" w:author="Мурмулева Юлия Геннадьевна" w:date="2025-12-12T13:44:00Z"/>
                    <w:rFonts w:ascii="PT Astra Serif" w:hAnsi="PT Astra Serif"/>
                  </w:rPr>
                </w:rPrChange>
              </w:rPr>
            </w:pPr>
            <w:del w:id="10912" w:author="Мурмулева Юлия Геннадьевна" w:date="2025-12-12T13:44:00Z">
              <w:r w:rsidRPr="0085454A" w:rsidDel="00440F47">
                <w:rPr>
                  <w:rFonts w:ascii="PT Astra Serif" w:hAnsi="PT Astra Serif"/>
                  <w:rPrChange w:id="10913" w:author="Мурмулева Юлия Геннадьевна" w:date="2025-12-16T13:55:00Z">
                    <w:rPr>
                      <w:rFonts w:ascii="PT Astra Serif" w:hAnsi="PT Astra Serif"/>
                    </w:rPr>
                  </w:rPrChange>
                </w:rPr>
                <w:delText>Фамилия</w:delText>
              </w:r>
            </w:del>
          </w:p>
        </w:tc>
        <w:tc>
          <w:tcPr>
            <w:tcW w:w="2510" w:type="dxa"/>
            <w:vAlign w:val="center"/>
          </w:tcPr>
          <w:p w:rsidR="00CC57AC" w:rsidRPr="0085454A" w:rsidDel="00440F47" w:rsidRDefault="00CC57AC" w:rsidP="00CC57AC">
            <w:pPr>
              <w:pStyle w:val="ConsPlusNormal"/>
              <w:rPr>
                <w:del w:id="10914" w:author="Мурмулева Юлия Геннадьевна" w:date="2025-12-12T13:44:00Z"/>
                <w:rFonts w:ascii="PT Astra Serif" w:hAnsi="PT Astra Serif"/>
                <w:rPrChange w:id="10915" w:author="Мурмулева Юлия Геннадьевна" w:date="2025-12-16T13:55:00Z">
                  <w:rPr>
                    <w:del w:id="10916" w:author="Мурмулева Юлия Геннадьевна" w:date="2025-12-12T13:44:00Z"/>
                    <w:rFonts w:ascii="PT Astra Serif" w:hAnsi="PT Astra Serif"/>
                  </w:rPr>
                </w:rPrChange>
              </w:rPr>
            </w:pPr>
          </w:p>
        </w:tc>
      </w:tr>
      <w:tr w:rsidR="00E64BF0" w:rsidRPr="0085454A" w:rsidDel="00440F47" w:rsidTr="00C943C0">
        <w:trPr>
          <w:del w:id="10917" w:author="Мурмулева Юлия Геннадьевна" w:date="2025-12-12T13:44:00Z"/>
        </w:trPr>
        <w:tc>
          <w:tcPr>
            <w:tcW w:w="2301" w:type="dxa"/>
            <w:gridSpan w:val="3"/>
            <w:vAlign w:val="center"/>
          </w:tcPr>
          <w:p w:rsidR="00CC57AC" w:rsidRPr="0085454A" w:rsidDel="00440F47" w:rsidRDefault="002C0026" w:rsidP="00CC57AC">
            <w:pPr>
              <w:pStyle w:val="ConsPlusNormal"/>
              <w:jc w:val="center"/>
              <w:rPr>
                <w:del w:id="10918" w:author="Мурмулева Юлия Геннадьевна" w:date="2025-12-12T13:44:00Z"/>
                <w:rFonts w:ascii="PT Astra Serif" w:hAnsi="PT Astra Serif"/>
                <w:rPrChange w:id="10919" w:author="Мурмулева Юлия Геннадьевна" w:date="2025-12-16T13:55:00Z">
                  <w:rPr>
                    <w:del w:id="10920" w:author="Мурмулева Юлия Геннадьевна" w:date="2025-12-12T13:44:00Z"/>
                    <w:rFonts w:ascii="PT Astra Serif" w:hAnsi="PT Astra Serif"/>
                  </w:rPr>
                </w:rPrChange>
              </w:rPr>
            </w:pPr>
            <w:del w:id="10921" w:author="Мурмулева Юлия Геннадьевна" w:date="2025-12-12T13:44:00Z">
              <w:r w:rsidRPr="0085454A" w:rsidDel="00440F47">
                <w:rPr>
                  <w:rFonts w:ascii="PT Astra Serif" w:hAnsi="PT Astra Serif"/>
                  <w:rPrChange w:id="10922" w:author="Мурмулева Юлия Геннадьевна" w:date="2025-12-16T13:55:00Z">
                    <w:rPr>
                      <w:rFonts w:ascii="PT Astra Serif" w:hAnsi="PT Astra Serif"/>
                    </w:rPr>
                  </w:rPrChange>
                </w:rPr>
                <w:delText>Имя</w:delText>
              </w:r>
            </w:del>
          </w:p>
        </w:tc>
        <w:tc>
          <w:tcPr>
            <w:tcW w:w="2375" w:type="dxa"/>
            <w:gridSpan w:val="4"/>
            <w:vAlign w:val="center"/>
          </w:tcPr>
          <w:p w:rsidR="00CC57AC" w:rsidRPr="0085454A" w:rsidDel="00440F47" w:rsidRDefault="00CC57AC" w:rsidP="00CC57AC">
            <w:pPr>
              <w:pStyle w:val="ConsPlusNormal"/>
              <w:rPr>
                <w:del w:id="10923" w:author="Мурмулева Юлия Геннадьевна" w:date="2025-12-12T13:44:00Z"/>
                <w:rFonts w:ascii="PT Astra Serif" w:hAnsi="PT Astra Serif"/>
                <w:rPrChange w:id="10924" w:author="Мурмулева Юлия Геннадьевна" w:date="2025-12-16T13:55:00Z">
                  <w:rPr>
                    <w:del w:id="10925" w:author="Мурмулева Юлия Геннадьевна" w:date="2025-12-12T13:44:00Z"/>
                    <w:rFonts w:ascii="PT Astra Serif" w:hAnsi="PT Astra Serif"/>
                  </w:rPr>
                </w:rPrChange>
              </w:rPr>
            </w:pPr>
          </w:p>
        </w:tc>
        <w:tc>
          <w:tcPr>
            <w:tcW w:w="2453" w:type="dxa"/>
            <w:gridSpan w:val="7"/>
            <w:vAlign w:val="center"/>
          </w:tcPr>
          <w:p w:rsidR="00CC57AC" w:rsidRPr="0085454A" w:rsidDel="00440F47" w:rsidRDefault="002C0026" w:rsidP="00CC57AC">
            <w:pPr>
              <w:pStyle w:val="ConsPlusNormal"/>
              <w:jc w:val="center"/>
              <w:rPr>
                <w:del w:id="10926" w:author="Мурмулева Юлия Геннадьевна" w:date="2025-12-12T13:44:00Z"/>
                <w:rFonts w:ascii="PT Astra Serif" w:hAnsi="PT Astra Serif"/>
                <w:rPrChange w:id="10927" w:author="Мурмулева Юлия Геннадьевна" w:date="2025-12-16T13:55:00Z">
                  <w:rPr>
                    <w:del w:id="10928" w:author="Мурмулева Юлия Геннадьевна" w:date="2025-12-12T13:44:00Z"/>
                    <w:rFonts w:ascii="PT Astra Serif" w:hAnsi="PT Astra Serif"/>
                  </w:rPr>
                </w:rPrChange>
              </w:rPr>
            </w:pPr>
            <w:del w:id="10929" w:author="Мурмулева Юлия Геннадьевна" w:date="2025-12-12T13:44:00Z">
              <w:r w:rsidRPr="0085454A" w:rsidDel="00440F47">
                <w:rPr>
                  <w:rFonts w:ascii="PT Astra Serif" w:hAnsi="PT Astra Serif"/>
                  <w:rPrChange w:id="10930" w:author="Мурмулева Юлия Геннадьевна" w:date="2025-12-16T13:55:00Z">
                    <w:rPr>
                      <w:rFonts w:ascii="PT Astra Serif" w:hAnsi="PT Astra Serif"/>
                    </w:rPr>
                  </w:rPrChange>
                </w:rPr>
                <w:delText>Имя</w:delText>
              </w:r>
            </w:del>
          </w:p>
        </w:tc>
        <w:tc>
          <w:tcPr>
            <w:tcW w:w="2510" w:type="dxa"/>
            <w:vAlign w:val="center"/>
          </w:tcPr>
          <w:p w:rsidR="00CC57AC" w:rsidRPr="0085454A" w:rsidDel="00440F47" w:rsidRDefault="00CC57AC" w:rsidP="00CC57AC">
            <w:pPr>
              <w:pStyle w:val="ConsPlusNormal"/>
              <w:rPr>
                <w:del w:id="10931" w:author="Мурмулева Юлия Геннадьевна" w:date="2025-12-12T13:44:00Z"/>
                <w:rFonts w:ascii="PT Astra Serif" w:hAnsi="PT Astra Serif"/>
                <w:rPrChange w:id="10932" w:author="Мурмулева Юлия Геннадьевна" w:date="2025-12-16T13:55:00Z">
                  <w:rPr>
                    <w:del w:id="10933" w:author="Мурмулева Юлия Геннадьевна" w:date="2025-12-12T13:44:00Z"/>
                    <w:rFonts w:ascii="PT Astra Serif" w:hAnsi="PT Astra Serif"/>
                  </w:rPr>
                </w:rPrChange>
              </w:rPr>
            </w:pPr>
          </w:p>
        </w:tc>
      </w:tr>
      <w:tr w:rsidR="00E64BF0" w:rsidRPr="0085454A" w:rsidDel="00440F47" w:rsidTr="00C943C0">
        <w:trPr>
          <w:del w:id="10934" w:author="Мурмулева Юлия Геннадьевна" w:date="2025-12-12T13:44:00Z"/>
        </w:trPr>
        <w:tc>
          <w:tcPr>
            <w:tcW w:w="2301" w:type="dxa"/>
            <w:gridSpan w:val="3"/>
            <w:vAlign w:val="center"/>
          </w:tcPr>
          <w:p w:rsidR="00CC57AC" w:rsidRPr="0085454A" w:rsidDel="00440F47" w:rsidRDefault="002C0026" w:rsidP="00CC57AC">
            <w:pPr>
              <w:pStyle w:val="ConsPlusNormal"/>
              <w:jc w:val="center"/>
              <w:rPr>
                <w:del w:id="10935" w:author="Мурмулева Юлия Геннадьевна" w:date="2025-12-12T13:44:00Z"/>
                <w:rFonts w:ascii="PT Astra Serif" w:hAnsi="PT Astra Serif"/>
                <w:rPrChange w:id="10936" w:author="Мурмулева Юлия Геннадьевна" w:date="2025-12-16T13:55:00Z">
                  <w:rPr>
                    <w:del w:id="10937" w:author="Мурмулева Юлия Геннадьевна" w:date="2025-12-12T13:44:00Z"/>
                    <w:rFonts w:ascii="PT Astra Serif" w:hAnsi="PT Astra Serif"/>
                  </w:rPr>
                </w:rPrChange>
              </w:rPr>
            </w:pPr>
            <w:del w:id="10938" w:author="Мурмулева Юлия Геннадьевна" w:date="2025-12-12T13:44:00Z">
              <w:r w:rsidRPr="0085454A" w:rsidDel="00440F47">
                <w:rPr>
                  <w:rFonts w:ascii="PT Astra Serif" w:hAnsi="PT Astra Serif"/>
                  <w:rPrChange w:id="10939" w:author="Мурмулева Юлия Геннадьевна" w:date="2025-12-16T13:55:00Z">
                    <w:rPr>
                      <w:rFonts w:ascii="PT Astra Serif" w:hAnsi="PT Astra Serif"/>
                    </w:rPr>
                  </w:rPrChange>
                </w:rPr>
                <w:delText>Отчество (при наличии)</w:delText>
              </w:r>
            </w:del>
          </w:p>
        </w:tc>
        <w:tc>
          <w:tcPr>
            <w:tcW w:w="2375" w:type="dxa"/>
            <w:gridSpan w:val="4"/>
            <w:vAlign w:val="center"/>
          </w:tcPr>
          <w:p w:rsidR="00CC57AC" w:rsidRPr="0085454A" w:rsidDel="00440F47" w:rsidRDefault="00CC57AC" w:rsidP="00CC57AC">
            <w:pPr>
              <w:pStyle w:val="ConsPlusNormal"/>
              <w:rPr>
                <w:del w:id="10940" w:author="Мурмулева Юлия Геннадьевна" w:date="2025-12-12T13:44:00Z"/>
                <w:rFonts w:ascii="PT Astra Serif" w:hAnsi="PT Astra Serif"/>
                <w:rPrChange w:id="10941" w:author="Мурмулева Юлия Геннадьевна" w:date="2025-12-16T13:55:00Z">
                  <w:rPr>
                    <w:del w:id="10942" w:author="Мурмулева Юлия Геннадьевна" w:date="2025-12-12T13:44:00Z"/>
                    <w:rFonts w:ascii="PT Astra Serif" w:hAnsi="PT Astra Serif"/>
                  </w:rPr>
                </w:rPrChange>
              </w:rPr>
            </w:pPr>
          </w:p>
        </w:tc>
        <w:tc>
          <w:tcPr>
            <w:tcW w:w="2453" w:type="dxa"/>
            <w:gridSpan w:val="7"/>
            <w:vAlign w:val="center"/>
          </w:tcPr>
          <w:p w:rsidR="00CC57AC" w:rsidRPr="0085454A" w:rsidDel="00440F47" w:rsidRDefault="002C0026" w:rsidP="00CC57AC">
            <w:pPr>
              <w:pStyle w:val="ConsPlusNormal"/>
              <w:jc w:val="center"/>
              <w:rPr>
                <w:del w:id="10943" w:author="Мурмулева Юлия Геннадьевна" w:date="2025-12-12T13:44:00Z"/>
                <w:rFonts w:ascii="PT Astra Serif" w:hAnsi="PT Astra Serif"/>
                <w:rPrChange w:id="10944" w:author="Мурмулева Юлия Геннадьевна" w:date="2025-12-16T13:55:00Z">
                  <w:rPr>
                    <w:del w:id="10945" w:author="Мурмулева Юлия Геннадьевна" w:date="2025-12-12T13:44:00Z"/>
                    <w:rFonts w:ascii="PT Astra Serif" w:hAnsi="PT Astra Serif"/>
                  </w:rPr>
                </w:rPrChange>
              </w:rPr>
            </w:pPr>
            <w:del w:id="10946" w:author="Мурмулева Юлия Геннадьевна" w:date="2025-12-12T13:44:00Z">
              <w:r w:rsidRPr="0085454A" w:rsidDel="00440F47">
                <w:rPr>
                  <w:rFonts w:ascii="PT Astra Serif" w:hAnsi="PT Astra Serif"/>
                  <w:rPrChange w:id="10947" w:author="Мурмулева Юлия Геннадьевна" w:date="2025-12-16T13:55:00Z">
                    <w:rPr>
                      <w:rFonts w:ascii="PT Astra Serif" w:hAnsi="PT Astra Serif"/>
                    </w:rPr>
                  </w:rPrChange>
                </w:rPr>
                <w:delText>Отчество (при наличии)</w:delText>
              </w:r>
            </w:del>
          </w:p>
        </w:tc>
        <w:tc>
          <w:tcPr>
            <w:tcW w:w="2510" w:type="dxa"/>
            <w:vAlign w:val="center"/>
          </w:tcPr>
          <w:p w:rsidR="00CC57AC" w:rsidRPr="0085454A" w:rsidDel="00440F47" w:rsidRDefault="00CC57AC" w:rsidP="00CC57AC">
            <w:pPr>
              <w:pStyle w:val="ConsPlusNormal"/>
              <w:rPr>
                <w:del w:id="10948" w:author="Мурмулева Юлия Геннадьевна" w:date="2025-12-12T13:44:00Z"/>
                <w:rFonts w:ascii="PT Astra Serif" w:hAnsi="PT Astra Serif"/>
                <w:rPrChange w:id="10949" w:author="Мурмулева Юлия Геннадьевна" w:date="2025-12-16T13:55:00Z">
                  <w:rPr>
                    <w:del w:id="10950" w:author="Мурмулева Юлия Геннадьевна" w:date="2025-12-12T13:44:00Z"/>
                    <w:rFonts w:ascii="PT Astra Serif" w:hAnsi="PT Astra Serif"/>
                  </w:rPr>
                </w:rPrChange>
              </w:rPr>
            </w:pPr>
          </w:p>
        </w:tc>
      </w:tr>
      <w:tr w:rsidR="00E64BF0" w:rsidRPr="0085454A" w:rsidDel="00440F47" w:rsidTr="00C943C0">
        <w:trPr>
          <w:del w:id="10951" w:author="Мурмулева Юлия Геннадьевна" w:date="2025-12-12T13:44:00Z"/>
        </w:trPr>
        <w:tc>
          <w:tcPr>
            <w:tcW w:w="2301" w:type="dxa"/>
            <w:gridSpan w:val="3"/>
          </w:tcPr>
          <w:p w:rsidR="00CC57AC" w:rsidRPr="0085454A" w:rsidDel="00440F47" w:rsidRDefault="002C0026" w:rsidP="00CC57AC">
            <w:pPr>
              <w:pStyle w:val="ConsPlusNormal"/>
              <w:jc w:val="center"/>
              <w:rPr>
                <w:del w:id="10952" w:author="Мурмулева Юлия Геннадьевна" w:date="2025-12-12T13:44:00Z"/>
                <w:rFonts w:ascii="PT Astra Serif" w:hAnsi="PT Astra Serif"/>
                <w:rPrChange w:id="10953" w:author="Мурмулева Юлия Геннадьевна" w:date="2025-12-16T13:55:00Z">
                  <w:rPr>
                    <w:del w:id="10954" w:author="Мурмулева Юлия Геннадьевна" w:date="2025-12-12T13:44:00Z"/>
                    <w:rFonts w:ascii="PT Astra Serif" w:hAnsi="PT Astra Serif"/>
                  </w:rPr>
                </w:rPrChange>
              </w:rPr>
            </w:pPr>
            <w:del w:id="10955" w:author="Мурмулева Юлия Геннадьевна" w:date="2025-12-12T13:44:00Z">
              <w:r w:rsidRPr="0085454A" w:rsidDel="00440F47">
                <w:rPr>
                  <w:rFonts w:ascii="PT Astra Serif" w:hAnsi="PT Astra Serif"/>
                  <w:rPrChange w:id="10956" w:author="Мурмулева Юлия Геннадьевна" w:date="2025-12-16T13:55:00Z">
                    <w:rPr>
                      <w:rFonts w:ascii="PT Astra Serif" w:hAnsi="PT Astra Serif"/>
                    </w:rPr>
                  </w:rPrChange>
                </w:rPr>
                <w:delText>Контактный телефон</w:delText>
              </w:r>
            </w:del>
          </w:p>
        </w:tc>
        <w:tc>
          <w:tcPr>
            <w:tcW w:w="2375" w:type="dxa"/>
            <w:gridSpan w:val="4"/>
          </w:tcPr>
          <w:p w:rsidR="00CC57AC" w:rsidRPr="0085454A" w:rsidDel="00440F47" w:rsidRDefault="00CC57AC" w:rsidP="00CC57AC">
            <w:pPr>
              <w:pStyle w:val="ConsPlusNormal"/>
              <w:rPr>
                <w:del w:id="10957" w:author="Мурмулева Юлия Геннадьевна" w:date="2025-12-12T13:44:00Z"/>
                <w:rFonts w:ascii="PT Astra Serif" w:hAnsi="PT Astra Serif"/>
                <w:rPrChange w:id="10958" w:author="Мурмулева Юлия Геннадьевна" w:date="2025-12-16T13:55:00Z">
                  <w:rPr>
                    <w:del w:id="10959" w:author="Мурмулева Юлия Геннадьевна" w:date="2025-12-12T13:44:00Z"/>
                    <w:rFonts w:ascii="PT Astra Serif" w:hAnsi="PT Astra Serif"/>
                  </w:rPr>
                </w:rPrChange>
              </w:rPr>
            </w:pPr>
          </w:p>
        </w:tc>
        <w:tc>
          <w:tcPr>
            <w:tcW w:w="2453" w:type="dxa"/>
            <w:gridSpan w:val="7"/>
          </w:tcPr>
          <w:p w:rsidR="00CC57AC" w:rsidRPr="0085454A" w:rsidDel="00440F47" w:rsidRDefault="002C0026" w:rsidP="00CC57AC">
            <w:pPr>
              <w:pStyle w:val="ConsPlusNormal"/>
              <w:jc w:val="center"/>
              <w:rPr>
                <w:del w:id="10960" w:author="Мурмулева Юлия Геннадьевна" w:date="2025-12-12T13:44:00Z"/>
                <w:rFonts w:ascii="PT Astra Serif" w:hAnsi="PT Astra Serif"/>
                <w:rPrChange w:id="10961" w:author="Мурмулева Юлия Геннадьевна" w:date="2025-12-16T13:55:00Z">
                  <w:rPr>
                    <w:del w:id="10962" w:author="Мурмулева Юлия Геннадьевна" w:date="2025-12-12T13:44:00Z"/>
                    <w:rFonts w:ascii="PT Astra Serif" w:hAnsi="PT Astra Serif"/>
                  </w:rPr>
                </w:rPrChange>
              </w:rPr>
            </w:pPr>
            <w:del w:id="10963" w:author="Мурмулева Юлия Геннадьевна" w:date="2025-12-12T13:44:00Z">
              <w:r w:rsidRPr="0085454A" w:rsidDel="00440F47">
                <w:rPr>
                  <w:rFonts w:ascii="PT Astra Serif" w:hAnsi="PT Astra Serif"/>
                  <w:rPrChange w:id="10964" w:author="Мурмулева Юлия Геннадьевна" w:date="2025-12-16T13:55:00Z">
                    <w:rPr>
                      <w:rFonts w:ascii="PT Astra Serif" w:hAnsi="PT Astra Serif"/>
                    </w:rPr>
                  </w:rPrChange>
                </w:rPr>
                <w:delText>Контактный телефон</w:delText>
              </w:r>
            </w:del>
          </w:p>
        </w:tc>
        <w:tc>
          <w:tcPr>
            <w:tcW w:w="2510" w:type="dxa"/>
          </w:tcPr>
          <w:p w:rsidR="00CC57AC" w:rsidRPr="0085454A" w:rsidDel="00440F47" w:rsidRDefault="00CC57AC" w:rsidP="00CC57AC">
            <w:pPr>
              <w:pStyle w:val="ConsPlusNormal"/>
              <w:rPr>
                <w:del w:id="10965" w:author="Мурмулева Юлия Геннадьевна" w:date="2025-12-12T13:44:00Z"/>
                <w:rFonts w:ascii="PT Astra Serif" w:hAnsi="PT Astra Serif"/>
                <w:rPrChange w:id="10966" w:author="Мурмулева Юлия Геннадьевна" w:date="2025-12-16T13:55:00Z">
                  <w:rPr>
                    <w:del w:id="10967" w:author="Мурмулева Юлия Геннадьевна" w:date="2025-12-12T13:44:00Z"/>
                    <w:rFonts w:ascii="PT Astra Serif" w:hAnsi="PT Astra Serif"/>
                  </w:rPr>
                </w:rPrChange>
              </w:rPr>
            </w:pPr>
          </w:p>
        </w:tc>
      </w:tr>
      <w:tr w:rsidR="00E64BF0" w:rsidRPr="0085454A" w:rsidDel="00440F47" w:rsidTr="00C943C0">
        <w:trPr>
          <w:del w:id="10968" w:author="Мурмулева Юлия Геннадьевна" w:date="2025-12-12T13:44:00Z"/>
        </w:trPr>
        <w:tc>
          <w:tcPr>
            <w:tcW w:w="9639" w:type="dxa"/>
            <w:gridSpan w:val="15"/>
          </w:tcPr>
          <w:p w:rsidR="00CC57AC" w:rsidRPr="0085454A" w:rsidDel="00440F47" w:rsidRDefault="002C0026" w:rsidP="00CC57AC">
            <w:pPr>
              <w:pStyle w:val="ConsPlusNormal"/>
              <w:jc w:val="center"/>
              <w:rPr>
                <w:del w:id="10969" w:author="Мурмулева Юлия Геннадьевна" w:date="2025-12-12T13:44:00Z"/>
                <w:rFonts w:ascii="PT Astra Serif" w:hAnsi="PT Astra Serif"/>
                <w:rPrChange w:id="10970" w:author="Мурмулева Юлия Геннадьевна" w:date="2025-12-16T13:55:00Z">
                  <w:rPr>
                    <w:del w:id="10971" w:author="Мурмулева Юлия Геннадьевна" w:date="2025-12-12T13:44:00Z"/>
                    <w:rFonts w:ascii="PT Astra Serif" w:hAnsi="PT Astra Serif"/>
                  </w:rPr>
                </w:rPrChange>
              </w:rPr>
            </w:pPr>
            <w:del w:id="10972" w:author="Мурмулева Юлия Геннадьевна" w:date="2025-12-12T13:44:00Z">
              <w:r w:rsidRPr="0085454A" w:rsidDel="00440F47">
                <w:rPr>
                  <w:rFonts w:ascii="PT Astra Serif" w:hAnsi="PT Astra Serif"/>
                  <w:rPrChange w:id="10973" w:author="Мурмулева Юлия Геннадьевна" w:date="2025-12-16T13:55:00Z">
                    <w:rPr>
                      <w:rFonts w:ascii="PT Astra Serif" w:hAnsi="PT Astra Serif"/>
                    </w:rPr>
                  </w:rPrChange>
                </w:rPr>
                <w:delText>5. Семейное положение</w:delText>
              </w:r>
            </w:del>
          </w:p>
        </w:tc>
      </w:tr>
      <w:tr w:rsidR="00E64BF0" w:rsidRPr="0085454A" w:rsidDel="00440F47" w:rsidTr="00C943C0">
        <w:trPr>
          <w:del w:id="10974" w:author="Мурмулева Юлия Геннадьевна" w:date="2025-12-12T13:44:00Z"/>
        </w:trPr>
        <w:tc>
          <w:tcPr>
            <w:tcW w:w="2301" w:type="dxa"/>
            <w:gridSpan w:val="3"/>
            <w:vAlign w:val="center"/>
          </w:tcPr>
          <w:p w:rsidR="00CC57AC" w:rsidRPr="0085454A" w:rsidDel="00440F47" w:rsidRDefault="002C0026" w:rsidP="00CC57AC">
            <w:pPr>
              <w:pStyle w:val="ConsPlusNormal"/>
              <w:jc w:val="center"/>
              <w:rPr>
                <w:del w:id="10975" w:author="Мурмулева Юлия Геннадьевна" w:date="2025-12-12T13:44:00Z"/>
                <w:rFonts w:ascii="PT Astra Serif" w:hAnsi="PT Astra Serif"/>
                <w:rPrChange w:id="10976" w:author="Мурмулева Юлия Геннадьевна" w:date="2025-12-16T13:55:00Z">
                  <w:rPr>
                    <w:del w:id="10977" w:author="Мурмулева Юлия Геннадьевна" w:date="2025-12-12T13:44:00Z"/>
                    <w:rFonts w:ascii="PT Astra Serif" w:hAnsi="PT Astra Serif"/>
                  </w:rPr>
                </w:rPrChange>
              </w:rPr>
            </w:pPr>
            <w:del w:id="10978" w:author="Мурмулева Юлия Геннадьевна" w:date="2025-12-12T13:44:00Z">
              <w:r w:rsidRPr="0085454A" w:rsidDel="00440F47">
                <w:rPr>
                  <w:rFonts w:ascii="PT Astra Serif" w:hAnsi="PT Astra Serif"/>
                  <w:rPrChange w:id="10979" w:author="Мурмулева Юлия Геннадьевна" w:date="2025-12-16T13:55:00Z">
                    <w:rPr>
                      <w:rFonts w:ascii="PT Astra Serif" w:hAnsi="PT Astra Serif"/>
                    </w:rPr>
                  </w:rPrChange>
                </w:rPr>
                <w:delText>Одинокий (ая)</w:delText>
              </w:r>
            </w:del>
          </w:p>
        </w:tc>
        <w:tc>
          <w:tcPr>
            <w:tcW w:w="3084" w:type="dxa"/>
            <w:gridSpan w:val="7"/>
            <w:vAlign w:val="center"/>
          </w:tcPr>
          <w:p w:rsidR="00CC57AC" w:rsidRPr="0085454A" w:rsidDel="00440F47" w:rsidRDefault="002C0026" w:rsidP="00CC57AC">
            <w:pPr>
              <w:pStyle w:val="ConsPlusNormal"/>
              <w:jc w:val="center"/>
              <w:rPr>
                <w:del w:id="10980" w:author="Мурмулева Юлия Геннадьевна" w:date="2025-12-12T13:44:00Z"/>
                <w:rFonts w:ascii="PT Astra Serif" w:hAnsi="PT Astra Serif"/>
                <w:rPrChange w:id="10981" w:author="Мурмулева Юлия Геннадьевна" w:date="2025-12-16T13:55:00Z">
                  <w:rPr>
                    <w:del w:id="10982" w:author="Мурмулева Юлия Геннадьевна" w:date="2025-12-12T13:44:00Z"/>
                    <w:rFonts w:ascii="PT Astra Serif" w:hAnsi="PT Astra Serif"/>
                  </w:rPr>
                </w:rPrChange>
              </w:rPr>
            </w:pPr>
            <w:del w:id="10983" w:author="Мурмулева Юлия Геннадьевна" w:date="2025-12-12T13:44:00Z">
              <w:r w:rsidRPr="0085454A" w:rsidDel="00440F47">
                <w:rPr>
                  <w:rFonts w:ascii="PT Astra Serif" w:hAnsi="PT Astra Serif"/>
                  <w:rPrChange w:id="10984" w:author="Мурмулева Юлия Геннадьевна" w:date="2025-12-16T13:55:00Z">
                    <w:rPr>
                      <w:rFonts w:ascii="PT Astra Serif" w:hAnsi="PT Astra Serif"/>
                    </w:rPr>
                  </w:rPrChange>
                </w:rPr>
                <w:delText>Одинокопроживающий (ая)</w:delText>
              </w:r>
            </w:del>
          </w:p>
        </w:tc>
        <w:tc>
          <w:tcPr>
            <w:tcW w:w="4254" w:type="dxa"/>
            <w:gridSpan w:val="5"/>
            <w:vAlign w:val="center"/>
          </w:tcPr>
          <w:p w:rsidR="00CC57AC" w:rsidRPr="0085454A" w:rsidDel="00440F47" w:rsidRDefault="002C0026" w:rsidP="00CC57AC">
            <w:pPr>
              <w:pStyle w:val="ConsPlusNormal"/>
              <w:jc w:val="center"/>
              <w:rPr>
                <w:del w:id="10985" w:author="Мурмулева Юлия Геннадьевна" w:date="2025-12-12T13:44:00Z"/>
                <w:rFonts w:ascii="PT Astra Serif" w:hAnsi="PT Astra Serif"/>
                <w:rPrChange w:id="10986" w:author="Мурмулева Юлия Геннадьевна" w:date="2025-12-16T13:55:00Z">
                  <w:rPr>
                    <w:del w:id="10987" w:author="Мурмулева Юлия Геннадьевна" w:date="2025-12-12T13:44:00Z"/>
                    <w:rFonts w:ascii="PT Astra Serif" w:hAnsi="PT Astra Serif"/>
                  </w:rPr>
                </w:rPrChange>
              </w:rPr>
            </w:pPr>
            <w:del w:id="10988" w:author="Мурмулева Юлия Геннадьевна" w:date="2025-12-12T13:44:00Z">
              <w:r w:rsidRPr="0085454A" w:rsidDel="00440F47">
                <w:rPr>
                  <w:rFonts w:ascii="PT Astra Serif" w:hAnsi="PT Astra Serif"/>
                  <w:rPrChange w:id="10989" w:author="Мурмулева Юлия Геннадьевна" w:date="2025-12-16T13:55:00Z">
                    <w:rPr>
                      <w:rFonts w:ascii="PT Astra Serif" w:hAnsi="PT Astra Serif"/>
                    </w:rPr>
                  </w:rPrChange>
                </w:rPr>
                <w:delText>Проживающий (ая) в семье близких родственников</w:delText>
              </w:r>
            </w:del>
          </w:p>
        </w:tc>
      </w:tr>
      <w:tr w:rsidR="00E64BF0" w:rsidRPr="0085454A" w:rsidDel="00440F47" w:rsidTr="00C943C0">
        <w:trPr>
          <w:del w:id="10990" w:author="Мурмулева Юлия Геннадьевна" w:date="2025-12-12T13:44:00Z"/>
        </w:trPr>
        <w:tc>
          <w:tcPr>
            <w:tcW w:w="2301" w:type="dxa"/>
            <w:gridSpan w:val="3"/>
            <w:vAlign w:val="center"/>
          </w:tcPr>
          <w:p w:rsidR="00CC57AC" w:rsidRPr="0085454A" w:rsidDel="00440F47" w:rsidRDefault="002C0026" w:rsidP="00CC57AC">
            <w:pPr>
              <w:pStyle w:val="ConsPlusNormal"/>
              <w:jc w:val="center"/>
              <w:rPr>
                <w:del w:id="10991" w:author="Мурмулева Юлия Геннадьевна" w:date="2025-12-12T13:44:00Z"/>
                <w:rFonts w:ascii="PT Astra Serif" w:hAnsi="PT Astra Serif"/>
                <w:rPrChange w:id="10992" w:author="Мурмулева Юлия Геннадьевна" w:date="2025-12-16T13:55:00Z">
                  <w:rPr>
                    <w:del w:id="10993" w:author="Мурмулева Юлия Геннадьевна" w:date="2025-12-12T13:44:00Z"/>
                    <w:rFonts w:ascii="PT Astra Serif" w:hAnsi="PT Astra Serif"/>
                  </w:rPr>
                </w:rPrChange>
              </w:rPr>
            </w:pPr>
            <w:del w:id="10994" w:author="Мурмулева Юлия Геннадьевна" w:date="2025-12-12T13:44:00Z">
              <w:r w:rsidRPr="0085454A" w:rsidDel="00440F47">
                <w:rPr>
                  <w:rFonts w:ascii="PT Astra Serif" w:hAnsi="PT Astra Serif"/>
                  <w:noProof/>
                  <w:position w:val="-8"/>
                  <w:szCs w:val="20"/>
                  <w:lang w:eastAsia="ru-RU" w:bidi="ar-SA"/>
                  <w:rPrChange w:id="1099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6C70210" wp14:editId="1BA6CA13">
                    <wp:extent cx="180975" cy="238125"/>
                    <wp:effectExtent l="0" t="0" r="0" b="0"/>
                    <wp:docPr id="318" name="Консультант Плюс"/>
                    <wp:cNvGraphicFramePr/>
                    <a:graphic xmlns:a="http://schemas.openxmlformats.org/drawingml/2006/main">
                      <a:graphicData uri="http://schemas.openxmlformats.org/drawingml/2006/picture">
                        <pic:pic xmlns:pic="http://schemas.openxmlformats.org/drawingml/2006/picture">
                          <pic:nvPicPr>
                            <pic:cNvPr id="31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0996" w:author="Мурмулева Юлия Геннадьевна" w:date="2025-12-16T13:55:00Z">
                    <w:rPr>
                      <w:rFonts w:ascii="PT Astra Serif" w:hAnsi="PT Astra Serif"/>
                    </w:rPr>
                  </w:rPrChange>
                </w:rPr>
                <w:delText xml:space="preserve"> да</w:delText>
              </w:r>
            </w:del>
          </w:p>
        </w:tc>
        <w:tc>
          <w:tcPr>
            <w:tcW w:w="3084" w:type="dxa"/>
            <w:gridSpan w:val="7"/>
            <w:vAlign w:val="center"/>
          </w:tcPr>
          <w:p w:rsidR="00CC57AC" w:rsidRPr="0085454A" w:rsidDel="00440F47" w:rsidRDefault="002C0026" w:rsidP="00CC57AC">
            <w:pPr>
              <w:pStyle w:val="ConsPlusNormal"/>
              <w:jc w:val="center"/>
              <w:rPr>
                <w:del w:id="10997" w:author="Мурмулева Юлия Геннадьевна" w:date="2025-12-12T13:44:00Z"/>
                <w:rFonts w:ascii="PT Astra Serif" w:hAnsi="PT Astra Serif"/>
                <w:rPrChange w:id="10998" w:author="Мурмулева Юлия Геннадьевна" w:date="2025-12-16T13:55:00Z">
                  <w:rPr>
                    <w:del w:id="10999" w:author="Мурмулева Юлия Геннадьевна" w:date="2025-12-12T13:44:00Z"/>
                    <w:rFonts w:ascii="PT Astra Serif" w:hAnsi="PT Astra Serif"/>
                  </w:rPr>
                </w:rPrChange>
              </w:rPr>
            </w:pPr>
            <w:del w:id="11000" w:author="Мурмулева Юлия Геннадьевна" w:date="2025-12-12T13:44:00Z">
              <w:r w:rsidRPr="0085454A" w:rsidDel="00440F47">
                <w:rPr>
                  <w:rFonts w:ascii="PT Astra Serif" w:hAnsi="PT Astra Serif"/>
                  <w:noProof/>
                  <w:position w:val="-8"/>
                  <w:szCs w:val="20"/>
                  <w:lang w:eastAsia="ru-RU" w:bidi="ar-SA"/>
                  <w:rPrChange w:id="1100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8A2FF76" wp14:editId="502F336C">
                    <wp:extent cx="180975" cy="238125"/>
                    <wp:effectExtent l="0" t="0" r="0" b="0"/>
                    <wp:docPr id="319" name="Консультант Плюс"/>
                    <wp:cNvGraphicFramePr/>
                    <a:graphic xmlns:a="http://schemas.openxmlformats.org/drawingml/2006/main">
                      <a:graphicData uri="http://schemas.openxmlformats.org/drawingml/2006/picture">
                        <pic:pic xmlns:pic="http://schemas.openxmlformats.org/drawingml/2006/picture">
                          <pic:nvPicPr>
                            <pic:cNvPr id="31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002" w:author="Мурмулева Юлия Геннадьевна" w:date="2025-12-16T13:55:00Z">
                    <w:rPr>
                      <w:rFonts w:ascii="PT Astra Serif" w:hAnsi="PT Astra Serif"/>
                    </w:rPr>
                  </w:rPrChange>
                </w:rPr>
                <w:delText xml:space="preserve"> да</w:delText>
              </w:r>
            </w:del>
          </w:p>
        </w:tc>
        <w:tc>
          <w:tcPr>
            <w:tcW w:w="4254" w:type="dxa"/>
            <w:gridSpan w:val="5"/>
            <w:vAlign w:val="center"/>
          </w:tcPr>
          <w:p w:rsidR="00CC57AC" w:rsidRPr="0085454A" w:rsidDel="00440F47" w:rsidRDefault="002C0026" w:rsidP="00CC57AC">
            <w:pPr>
              <w:pStyle w:val="ConsPlusNormal"/>
              <w:jc w:val="center"/>
              <w:rPr>
                <w:del w:id="11003" w:author="Мурмулева Юлия Геннадьевна" w:date="2025-12-12T13:44:00Z"/>
                <w:rFonts w:ascii="PT Astra Serif" w:hAnsi="PT Astra Serif"/>
                <w:rPrChange w:id="11004" w:author="Мурмулева Юлия Геннадьевна" w:date="2025-12-16T13:55:00Z">
                  <w:rPr>
                    <w:del w:id="11005" w:author="Мурмулева Юлия Геннадьевна" w:date="2025-12-12T13:44:00Z"/>
                    <w:rFonts w:ascii="PT Astra Serif" w:hAnsi="PT Astra Serif"/>
                  </w:rPr>
                </w:rPrChange>
              </w:rPr>
            </w:pPr>
            <w:del w:id="11006" w:author="Мурмулева Юлия Геннадьевна" w:date="2025-12-12T13:44:00Z">
              <w:r w:rsidRPr="0085454A" w:rsidDel="00440F47">
                <w:rPr>
                  <w:rFonts w:ascii="PT Astra Serif" w:hAnsi="PT Astra Serif"/>
                  <w:noProof/>
                  <w:position w:val="-8"/>
                  <w:szCs w:val="20"/>
                  <w:lang w:eastAsia="ru-RU" w:bidi="ar-SA"/>
                  <w:rPrChange w:id="1100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DD4A31B" wp14:editId="218219BA">
                    <wp:extent cx="180975" cy="238125"/>
                    <wp:effectExtent l="0" t="0" r="0" b="0"/>
                    <wp:docPr id="704" name="Консультант Плюс"/>
                    <wp:cNvGraphicFramePr/>
                    <a:graphic xmlns:a="http://schemas.openxmlformats.org/drawingml/2006/main">
                      <a:graphicData uri="http://schemas.openxmlformats.org/drawingml/2006/picture">
                        <pic:pic xmlns:pic="http://schemas.openxmlformats.org/drawingml/2006/picture">
                          <pic:nvPicPr>
                            <pic:cNvPr id="70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008" w:author="Мурмулева Юлия Геннадьевна" w:date="2025-12-16T13:55:00Z">
                    <w:rPr>
                      <w:rFonts w:ascii="PT Astra Serif" w:hAnsi="PT Astra Serif"/>
                    </w:rPr>
                  </w:rPrChange>
                </w:rPr>
                <w:delText xml:space="preserve"> да</w:delText>
              </w:r>
            </w:del>
          </w:p>
        </w:tc>
      </w:tr>
      <w:tr w:rsidR="00E64BF0" w:rsidRPr="0085454A" w:rsidDel="00440F47" w:rsidTr="00C943C0">
        <w:trPr>
          <w:del w:id="11009" w:author="Мурмулева Юлия Геннадьевна" w:date="2025-12-12T13:44:00Z"/>
        </w:trPr>
        <w:tc>
          <w:tcPr>
            <w:tcW w:w="2301" w:type="dxa"/>
            <w:gridSpan w:val="3"/>
            <w:vAlign w:val="center"/>
          </w:tcPr>
          <w:p w:rsidR="00CC57AC" w:rsidRPr="0085454A" w:rsidDel="00440F47" w:rsidRDefault="002C0026" w:rsidP="00CC57AC">
            <w:pPr>
              <w:pStyle w:val="ConsPlusNormal"/>
              <w:jc w:val="center"/>
              <w:rPr>
                <w:del w:id="11010" w:author="Мурмулева Юлия Геннадьевна" w:date="2025-12-12T13:44:00Z"/>
                <w:rFonts w:ascii="PT Astra Serif" w:hAnsi="PT Astra Serif"/>
                <w:rPrChange w:id="11011" w:author="Мурмулева Юлия Геннадьевна" w:date="2025-12-16T13:55:00Z">
                  <w:rPr>
                    <w:del w:id="11012" w:author="Мурмулева Юлия Геннадьевна" w:date="2025-12-12T13:44:00Z"/>
                    <w:rFonts w:ascii="PT Astra Serif" w:hAnsi="PT Astra Serif"/>
                  </w:rPr>
                </w:rPrChange>
              </w:rPr>
            </w:pPr>
            <w:del w:id="11013" w:author="Мурмулева Юлия Геннадьевна" w:date="2025-12-12T13:44:00Z">
              <w:r w:rsidRPr="0085454A" w:rsidDel="00440F47">
                <w:rPr>
                  <w:rFonts w:ascii="PT Astra Serif" w:hAnsi="PT Astra Serif"/>
                  <w:rPrChange w:id="11014" w:author="Мурмулева Юлия Геннадьевна" w:date="2025-12-16T13:55:00Z">
                    <w:rPr>
                      <w:rFonts w:ascii="PT Astra Serif" w:hAnsi="PT Astra Serif"/>
                    </w:rPr>
                  </w:rPrChange>
                </w:rPr>
                <w:delText>Имя</w:delText>
              </w:r>
            </w:del>
          </w:p>
        </w:tc>
        <w:tc>
          <w:tcPr>
            <w:tcW w:w="2375" w:type="dxa"/>
            <w:gridSpan w:val="4"/>
            <w:vAlign w:val="center"/>
          </w:tcPr>
          <w:p w:rsidR="00CC57AC" w:rsidRPr="0085454A" w:rsidDel="00440F47" w:rsidRDefault="00CC57AC" w:rsidP="00CC57AC">
            <w:pPr>
              <w:pStyle w:val="ConsPlusNormal"/>
              <w:rPr>
                <w:del w:id="11015" w:author="Мурмулева Юлия Геннадьевна" w:date="2025-12-12T13:44:00Z"/>
                <w:rFonts w:ascii="PT Astra Serif" w:hAnsi="PT Astra Serif"/>
                <w:rPrChange w:id="11016" w:author="Мурмулева Юлия Геннадьевна" w:date="2025-12-16T13:55:00Z">
                  <w:rPr>
                    <w:del w:id="11017" w:author="Мурмулева Юлия Геннадьевна" w:date="2025-12-12T13:44:00Z"/>
                    <w:rFonts w:ascii="PT Astra Serif" w:hAnsi="PT Astra Serif"/>
                  </w:rPr>
                </w:rPrChange>
              </w:rPr>
            </w:pPr>
          </w:p>
        </w:tc>
        <w:tc>
          <w:tcPr>
            <w:tcW w:w="2453" w:type="dxa"/>
            <w:gridSpan w:val="7"/>
            <w:vAlign w:val="center"/>
          </w:tcPr>
          <w:p w:rsidR="00CC57AC" w:rsidRPr="0085454A" w:rsidDel="00440F47" w:rsidRDefault="002C0026" w:rsidP="00CC57AC">
            <w:pPr>
              <w:pStyle w:val="ConsPlusNormal"/>
              <w:jc w:val="center"/>
              <w:rPr>
                <w:del w:id="11018" w:author="Мурмулева Юлия Геннадьевна" w:date="2025-12-12T13:44:00Z"/>
                <w:rFonts w:ascii="PT Astra Serif" w:hAnsi="PT Astra Serif"/>
                <w:rPrChange w:id="11019" w:author="Мурмулева Юлия Геннадьевна" w:date="2025-12-16T13:55:00Z">
                  <w:rPr>
                    <w:del w:id="11020" w:author="Мурмулева Юлия Геннадьевна" w:date="2025-12-12T13:44:00Z"/>
                    <w:rFonts w:ascii="PT Astra Serif" w:hAnsi="PT Astra Serif"/>
                  </w:rPr>
                </w:rPrChange>
              </w:rPr>
            </w:pPr>
            <w:del w:id="11021" w:author="Мурмулева Юлия Геннадьевна" w:date="2025-12-12T13:44:00Z">
              <w:r w:rsidRPr="0085454A" w:rsidDel="00440F47">
                <w:rPr>
                  <w:rFonts w:ascii="PT Astra Serif" w:hAnsi="PT Astra Serif"/>
                  <w:rPrChange w:id="11022" w:author="Мурмулева Юлия Геннадьевна" w:date="2025-12-16T13:55:00Z">
                    <w:rPr>
                      <w:rFonts w:ascii="PT Astra Serif" w:hAnsi="PT Astra Serif"/>
                    </w:rPr>
                  </w:rPrChange>
                </w:rPr>
                <w:delText>Имя</w:delText>
              </w:r>
            </w:del>
          </w:p>
        </w:tc>
        <w:tc>
          <w:tcPr>
            <w:tcW w:w="2510" w:type="dxa"/>
            <w:vAlign w:val="center"/>
          </w:tcPr>
          <w:p w:rsidR="00CC57AC" w:rsidRPr="0085454A" w:rsidDel="00440F47" w:rsidRDefault="00CC57AC" w:rsidP="00CC57AC">
            <w:pPr>
              <w:pStyle w:val="ConsPlusNormal"/>
              <w:jc w:val="center"/>
              <w:rPr>
                <w:del w:id="11023" w:author="Мурмулева Юлия Геннадьевна" w:date="2025-12-12T13:44:00Z"/>
                <w:rFonts w:ascii="PT Astra Serif" w:hAnsi="PT Astra Serif"/>
                <w:rPrChange w:id="11024" w:author="Мурмулева Юлия Геннадьевна" w:date="2025-12-16T13:55:00Z">
                  <w:rPr>
                    <w:del w:id="11025" w:author="Мурмулева Юлия Геннадьевна" w:date="2025-12-12T13:44:00Z"/>
                    <w:rFonts w:ascii="PT Astra Serif" w:hAnsi="PT Astra Serif"/>
                  </w:rPr>
                </w:rPrChange>
              </w:rPr>
            </w:pPr>
          </w:p>
        </w:tc>
      </w:tr>
      <w:tr w:rsidR="00E64BF0" w:rsidRPr="0085454A" w:rsidDel="00440F47" w:rsidTr="00C943C0">
        <w:trPr>
          <w:del w:id="11026" w:author="Мурмулева Юлия Геннадьевна" w:date="2025-12-12T13:44:00Z"/>
        </w:trPr>
        <w:tc>
          <w:tcPr>
            <w:tcW w:w="2301" w:type="dxa"/>
            <w:gridSpan w:val="3"/>
            <w:vAlign w:val="center"/>
          </w:tcPr>
          <w:p w:rsidR="00CC57AC" w:rsidRPr="0085454A" w:rsidDel="00440F47" w:rsidRDefault="002C0026" w:rsidP="00CC57AC">
            <w:pPr>
              <w:pStyle w:val="ConsPlusNormal"/>
              <w:jc w:val="center"/>
              <w:rPr>
                <w:del w:id="11027" w:author="Мурмулева Юлия Геннадьевна" w:date="2025-12-12T13:44:00Z"/>
                <w:rFonts w:ascii="PT Astra Serif" w:hAnsi="PT Astra Serif"/>
                <w:rPrChange w:id="11028" w:author="Мурмулева Юлия Геннадьевна" w:date="2025-12-16T13:55:00Z">
                  <w:rPr>
                    <w:del w:id="11029" w:author="Мурмулева Юлия Геннадьевна" w:date="2025-12-12T13:44:00Z"/>
                    <w:rFonts w:ascii="PT Astra Serif" w:hAnsi="PT Astra Serif"/>
                  </w:rPr>
                </w:rPrChange>
              </w:rPr>
            </w:pPr>
            <w:del w:id="11030" w:author="Мурмулева Юлия Геннадьевна" w:date="2025-12-12T13:44:00Z">
              <w:r w:rsidRPr="0085454A" w:rsidDel="00440F47">
                <w:rPr>
                  <w:rFonts w:ascii="PT Astra Serif" w:hAnsi="PT Astra Serif"/>
                  <w:rPrChange w:id="11031" w:author="Мурмулева Юлия Геннадьевна" w:date="2025-12-16T13:55:00Z">
                    <w:rPr>
                      <w:rFonts w:ascii="PT Astra Serif" w:hAnsi="PT Astra Serif"/>
                    </w:rPr>
                  </w:rPrChange>
                </w:rPr>
                <w:delText>Отчество (при наличии)</w:delText>
              </w:r>
            </w:del>
          </w:p>
        </w:tc>
        <w:tc>
          <w:tcPr>
            <w:tcW w:w="2375" w:type="dxa"/>
            <w:gridSpan w:val="4"/>
            <w:vAlign w:val="center"/>
          </w:tcPr>
          <w:p w:rsidR="00CC57AC" w:rsidRPr="0085454A" w:rsidDel="00440F47" w:rsidRDefault="00CC57AC" w:rsidP="00CC57AC">
            <w:pPr>
              <w:pStyle w:val="ConsPlusNormal"/>
              <w:rPr>
                <w:del w:id="11032" w:author="Мурмулева Юлия Геннадьевна" w:date="2025-12-12T13:44:00Z"/>
                <w:rFonts w:ascii="PT Astra Serif" w:hAnsi="PT Astra Serif"/>
                <w:rPrChange w:id="11033" w:author="Мурмулева Юлия Геннадьевна" w:date="2025-12-16T13:55:00Z">
                  <w:rPr>
                    <w:del w:id="11034" w:author="Мурмулева Юлия Геннадьевна" w:date="2025-12-12T13:44:00Z"/>
                    <w:rFonts w:ascii="PT Astra Serif" w:hAnsi="PT Astra Serif"/>
                  </w:rPr>
                </w:rPrChange>
              </w:rPr>
            </w:pPr>
          </w:p>
        </w:tc>
        <w:tc>
          <w:tcPr>
            <w:tcW w:w="2453" w:type="dxa"/>
            <w:gridSpan w:val="7"/>
            <w:vAlign w:val="center"/>
          </w:tcPr>
          <w:p w:rsidR="00CC57AC" w:rsidRPr="0085454A" w:rsidDel="00440F47" w:rsidRDefault="002C0026" w:rsidP="00CC57AC">
            <w:pPr>
              <w:pStyle w:val="ConsPlusNormal"/>
              <w:jc w:val="center"/>
              <w:rPr>
                <w:del w:id="11035" w:author="Мурмулева Юлия Геннадьевна" w:date="2025-12-12T13:44:00Z"/>
                <w:rFonts w:ascii="PT Astra Serif" w:hAnsi="PT Astra Serif"/>
                <w:rPrChange w:id="11036" w:author="Мурмулева Юлия Геннадьевна" w:date="2025-12-16T13:55:00Z">
                  <w:rPr>
                    <w:del w:id="11037" w:author="Мурмулева Юлия Геннадьевна" w:date="2025-12-12T13:44:00Z"/>
                    <w:rFonts w:ascii="PT Astra Serif" w:hAnsi="PT Astra Serif"/>
                  </w:rPr>
                </w:rPrChange>
              </w:rPr>
            </w:pPr>
            <w:del w:id="11038" w:author="Мурмулева Юлия Геннадьевна" w:date="2025-12-12T13:44:00Z">
              <w:r w:rsidRPr="0085454A" w:rsidDel="00440F47">
                <w:rPr>
                  <w:rFonts w:ascii="PT Astra Serif" w:hAnsi="PT Astra Serif"/>
                  <w:rPrChange w:id="11039" w:author="Мурмулева Юлия Геннадьевна" w:date="2025-12-16T13:55:00Z">
                    <w:rPr>
                      <w:rFonts w:ascii="PT Astra Serif" w:hAnsi="PT Astra Serif"/>
                    </w:rPr>
                  </w:rPrChange>
                </w:rPr>
                <w:delText>Отчество (при наличии)</w:delText>
              </w:r>
            </w:del>
          </w:p>
        </w:tc>
        <w:tc>
          <w:tcPr>
            <w:tcW w:w="2510" w:type="dxa"/>
            <w:vAlign w:val="center"/>
          </w:tcPr>
          <w:p w:rsidR="00CC57AC" w:rsidRPr="0085454A" w:rsidDel="00440F47" w:rsidRDefault="00CC57AC" w:rsidP="00CC57AC">
            <w:pPr>
              <w:pStyle w:val="ConsPlusNormal"/>
              <w:jc w:val="center"/>
              <w:rPr>
                <w:del w:id="11040" w:author="Мурмулева Юлия Геннадьевна" w:date="2025-12-12T13:44:00Z"/>
                <w:rFonts w:ascii="PT Astra Serif" w:hAnsi="PT Astra Serif"/>
                <w:rPrChange w:id="11041" w:author="Мурмулева Юлия Геннадьевна" w:date="2025-12-16T13:55:00Z">
                  <w:rPr>
                    <w:del w:id="11042" w:author="Мурмулева Юлия Геннадьевна" w:date="2025-12-12T13:44:00Z"/>
                    <w:rFonts w:ascii="PT Astra Serif" w:hAnsi="PT Astra Serif"/>
                  </w:rPr>
                </w:rPrChange>
              </w:rPr>
            </w:pPr>
          </w:p>
        </w:tc>
      </w:tr>
      <w:tr w:rsidR="00E64BF0" w:rsidRPr="0085454A" w:rsidDel="00440F47" w:rsidTr="00C943C0">
        <w:trPr>
          <w:del w:id="11043" w:author="Мурмулева Юлия Геннадьевна" w:date="2025-12-12T13:44:00Z"/>
        </w:trPr>
        <w:tc>
          <w:tcPr>
            <w:tcW w:w="2301" w:type="dxa"/>
            <w:gridSpan w:val="3"/>
          </w:tcPr>
          <w:p w:rsidR="00CC57AC" w:rsidRPr="0085454A" w:rsidDel="00440F47" w:rsidRDefault="002C0026" w:rsidP="00CC57AC">
            <w:pPr>
              <w:pStyle w:val="ConsPlusNormal"/>
              <w:jc w:val="center"/>
              <w:rPr>
                <w:del w:id="11044" w:author="Мурмулева Юлия Геннадьевна" w:date="2025-12-12T13:44:00Z"/>
                <w:rFonts w:ascii="PT Astra Serif" w:hAnsi="PT Astra Serif"/>
                <w:rPrChange w:id="11045" w:author="Мурмулева Юлия Геннадьевна" w:date="2025-12-16T13:55:00Z">
                  <w:rPr>
                    <w:del w:id="11046" w:author="Мурмулева Юлия Геннадьевна" w:date="2025-12-12T13:44:00Z"/>
                    <w:rFonts w:ascii="PT Astra Serif" w:hAnsi="PT Astra Serif"/>
                  </w:rPr>
                </w:rPrChange>
              </w:rPr>
            </w:pPr>
            <w:del w:id="11047" w:author="Мурмулева Юлия Геннадьевна" w:date="2025-12-12T13:44:00Z">
              <w:r w:rsidRPr="0085454A" w:rsidDel="00440F47">
                <w:rPr>
                  <w:rFonts w:ascii="PT Astra Serif" w:hAnsi="PT Astra Serif"/>
                  <w:rPrChange w:id="11048" w:author="Мурмулева Юлия Геннадьевна" w:date="2025-12-16T13:55:00Z">
                    <w:rPr>
                      <w:rFonts w:ascii="PT Astra Serif" w:hAnsi="PT Astra Serif"/>
                    </w:rPr>
                  </w:rPrChange>
                </w:rPr>
                <w:delText>Контактный телефон</w:delText>
              </w:r>
            </w:del>
          </w:p>
        </w:tc>
        <w:tc>
          <w:tcPr>
            <w:tcW w:w="2375" w:type="dxa"/>
            <w:gridSpan w:val="4"/>
          </w:tcPr>
          <w:p w:rsidR="00CC57AC" w:rsidRPr="0085454A" w:rsidDel="00440F47" w:rsidRDefault="00CC57AC" w:rsidP="00CC57AC">
            <w:pPr>
              <w:pStyle w:val="ConsPlusNormal"/>
              <w:rPr>
                <w:del w:id="11049" w:author="Мурмулева Юлия Геннадьевна" w:date="2025-12-12T13:44:00Z"/>
                <w:rFonts w:ascii="PT Astra Serif" w:hAnsi="PT Astra Serif"/>
                <w:rPrChange w:id="11050" w:author="Мурмулева Юлия Геннадьевна" w:date="2025-12-16T13:55:00Z">
                  <w:rPr>
                    <w:del w:id="11051" w:author="Мурмулева Юлия Геннадьевна" w:date="2025-12-12T13:44:00Z"/>
                    <w:rFonts w:ascii="PT Astra Serif" w:hAnsi="PT Astra Serif"/>
                  </w:rPr>
                </w:rPrChange>
              </w:rPr>
            </w:pPr>
          </w:p>
        </w:tc>
        <w:tc>
          <w:tcPr>
            <w:tcW w:w="2453" w:type="dxa"/>
            <w:gridSpan w:val="7"/>
          </w:tcPr>
          <w:p w:rsidR="00CC57AC" w:rsidRPr="0085454A" w:rsidDel="00440F47" w:rsidRDefault="002C0026" w:rsidP="00CC57AC">
            <w:pPr>
              <w:pStyle w:val="ConsPlusNormal"/>
              <w:jc w:val="center"/>
              <w:rPr>
                <w:del w:id="11052" w:author="Мурмулева Юлия Геннадьевна" w:date="2025-12-12T13:44:00Z"/>
                <w:rFonts w:ascii="PT Astra Serif" w:hAnsi="PT Astra Serif"/>
                <w:rPrChange w:id="11053" w:author="Мурмулева Юлия Геннадьевна" w:date="2025-12-16T13:55:00Z">
                  <w:rPr>
                    <w:del w:id="11054" w:author="Мурмулева Юлия Геннадьевна" w:date="2025-12-12T13:44:00Z"/>
                    <w:rFonts w:ascii="PT Astra Serif" w:hAnsi="PT Astra Serif"/>
                  </w:rPr>
                </w:rPrChange>
              </w:rPr>
            </w:pPr>
            <w:del w:id="11055" w:author="Мурмулева Юлия Геннадьевна" w:date="2025-12-12T13:44:00Z">
              <w:r w:rsidRPr="0085454A" w:rsidDel="00440F47">
                <w:rPr>
                  <w:rFonts w:ascii="PT Astra Serif" w:hAnsi="PT Astra Serif"/>
                  <w:rPrChange w:id="11056" w:author="Мурмулева Юлия Геннадьевна" w:date="2025-12-16T13:55:00Z">
                    <w:rPr>
                      <w:rFonts w:ascii="PT Astra Serif" w:hAnsi="PT Astra Serif"/>
                    </w:rPr>
                  </w:rPrChange>
                </w:rPr>
                <w:delText>Контактный телефон</w:delText>
              </w:r>
            </w:del>
          </w:p>
        </w:tc>
        <w:tc>
          <w:tcPr>
            <w:tcW w:w="2510" w:type="dxa"/>
          </w:tcPr>
          <w:p w:rsidR="00CC57AC" w:rsidRPr="0085454A" w:rsidDel="00440F47" w:rsidRDefault="00CC57AC" w:rsidP="00CC57AC">
            <w:pPr>
              <w:pStyle w:val="ConsPlusNormal"/>
              <w:jc w:val="center"/>
              <w:rPr>
                <w:del w:id="11057" w:author="Мурмулева Юлия Геннадьевна" w:date="2025-12-12T13:44:00Z"/>
                <w:rFonts w:ascii="PT Astra Serif" w:hAnsi="PT Astra Serif"/>
                <w:rPrChange w:id="11058" w:author="Мурмулева Юлия Геннадьевна" w:date="2025-12-16T13:55:00Z">
                  <w:rPr>
                    <w:del w:id="11059" w:author="Мурмулева Юлия Геннадьевна" w:date="2025-12-12T13:44:00Z"/>
                    <w:rFonts w:ascii="PT Astra Serif" w:hAnsi="PT Astra Serif"/>
                  </w:rPr>
                </w:rPrChange>
              </w:rPr>
            </w:pPr>
          </w:p>
        </w:tc>
      </w:tr>
      <w:tr w:rsidR="00E64BF0" w:rsidRPr="0085454A" w:rsidDel="00440F47" w:rsidTr="00C943C0">
        <w:trPr>
          <w:del w:id="11060" w:author="Мурмулева Юлия Геннадьевна" w:date="2025-12-12T13:44:00Z"/>
        </w:trPr>
        <w:tc>
          <w:tcPr>
            <w:tcW w:w="9639" w:type="dxa"/>
            <w:gridSpan w:val="15"/>
            <w:tcBorders>
              <w:bottom w:val="single" w:sz="4" w:space="0" w:color="000000"/>
            </w:tcBorders>
            <w:vAlign w:val="center"/>
          </w:tcPr>
          <w:p w:rsidR="00CC57AC" w:rsidRPr="0085454A" w:rsidDel="00440F47" w:rsidRDefault="002C0026" w:rsidP="00CC57AC">
            <w:pPr>
              <w:pStyle w:val="ConsPlusNormal"/>
              <w:jc w:val="center"/>
              <w:rPr>
                <w:del w:id="11061" w:author="Мурмулева Юлия Геннадьевна" w:date="2025-12-12T13:44:00Z"/>
                <w:rFonts w:ascii="PT Astra Serif" w:hAnsi="PT Astra Serif"/>
                <w:rPrChange w:id="11062" w:author="Мурмулева Юлия Геннадьевна" w:date="2025-12-16T13:55:00Z">
                  <w:rPr>
                    <w:del w:id="11063" w:author="Мурмулева Юлия Геннадьевна" w:date="2025-12-12T13:44:00Z"/>
                    <w:rFonts w:ascii="PT Astra Serif" w:hAnsi="PT Astra Serif"/>
                  </w:rPr>
                </w:rPrChange>
              </w:rPr>
            </w:pPr>
            <w:del w:id="11064" w:author="Мурмулева Юлия Геннадьевна" w:date="2025-12-12T13:44:00Z">
              <w:r w:rsidRPr="0085454A" w:rsidDel="00440F47">
                <w:rPr>
                  <w:rFonts w:ascii="PT Astra Serif" w:hAnsi="PT Astra Serif"/>
                  <w:rPrChange w:id="11065" w:author="Мурмулева Юлия Геннадьевна" w:date="2025-12-16T13:55:00Z">
                    <w:rPr>
                      <w:rFonts w:ascii="PT Astra Serif" w:hAnsi="PT Astra Serif"/>
                    </w:rPr>
                  </w:rPrChange>
                </w:rPr>
                <w:delText>6. Основные проблемы, беспокоящие заявителя</w:delText>
              </w:r>
            </w:del>
          </w:p>
        </w:tc>
      </w:tr>
      <w:tr w:rsidR="00E64BF0" w:rsidRPr="0085454A" w:rsidDel="00440F47" w:rsidTr="00C943C0">
        <w:trPr>
          <w:del w:id="11066" w:author="Мурмулева Юлия Геннадьевна" w:date="2025-12-12T13:44:00Z"/>
        </w:trPr>
        <w:tc>
          <w:tcPr>
            <w:tcW w:w="4746" w:type="dxa"/>
            <w:gridSpan w:val="8"/>
            <w:tcBorders>
              <w:right w:val="nil"/>
            </w:tcBorders>
          </w:tcPr>
          <w:p w:rsidR="00CC57AC" w:rsidRPr="0085454A" w:rsidDel="00440F47" w:rsidRDefault="002C0026" w:rsidP="00CC57AC">
            <w:pPr>
              <w:pStyle w:val="ConsPlusNormal"/>
              <w:jc w:val="both"/>
              <w:rPr>
                <w:del w:id="11067" w:author="Мурмулева Юлия Геннадьевна" w:date="2025-12-12T13:44:00Z"/>
                <w:rFonts w:ascii="PT Astra Serif" w:hAnsi="PT Astra Serif"/>
                <w:rPrChange w:id="11068" w:author="Мурмулева Юлия Геннадьевна" w:date="2025-12-16T13:55:00Z">
                  <w:rPr>
                    <w:del w:id="11069" w:author="Мурмулева Юлия Геннадьевна" w:date="2025-12-12T13:44:00Z"/>
                    <w:rFonts w:ascii="PT Astra Serif" w:hAnsi="PT Astra Serif"/>
                  </w:rPr>
                </w:rPrChange>
              </w:rPr>
            </w:pPr>
            <w:del w:id="11070" w:author="Мурмулева Юлия Геннадьевна" w:date="2025-12-12T13:44:00Z">
              <w:r w:rsidRPr="0085454A" w:rsidDel="00440F47">
                <w:rPr>
                  <w:rFonts w:ascii="PT Astra Serif" w:hAnsi="PT Astra Serif"/>
                  <w:noProof/>
                  <w:position w:val="-8"/>
                  <w:szCs w:val="20"/>
                  <w:lang w:eastAsia="ru-RU" w:bidi="ar-SA"/>
                  <w:rPrChange w:id="1107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721C306" wp14:editId="0543777A">
                    <wp:extent cx="180975" cy="238125"/>
                    <wp:effectExtent l="0" t="0" r="0" b="0"/>
                    <wp:docPr id="705" name="Консультант Плюс"/>
                    <wp:cNvGraphicFramePr/>
                    <a:graphic xmlns:a="http://schemas.openxmlformats.org/drawingml/2006/main">
                      <a:graphicData uri="http://schemas.openxmlformats.org/drawingml/2006/picture">
                        <pic:pic xmlns:pic="http://schemas.openxmlformats.org/drawingml/2006/picture">
                          <pic:nvPicPr>
                            <pic:cNvPr id="70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072"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4893" w:type="dxa"/>
            <w:gridSpan w:val="7"/>
            <w:tcBorders>
              <w:left w:val="nil"/>
            </w:tcBorders>
          </w:tcPr>
          <w:p w:rsidR="00CC57AC" w:rsidRPr="0085454A" w:rsidDel="00440F47" w:rsidRDefault="002C0026" w:rsidP="00CC57AC">
            <w:pPr>
              <w:pStyle w:val="ConsPlusNormal"/>
              <w:jc w:val="both"/>
              <w:rPr>
                <w:del w:id="11073" w:author="Мурмулева Юлия Геннадьевна" w:date="2025-12-12T13:44:00Z"/>
                <w:rFonts w:ascii="PT Astra Serif" w:hAnsi="PT Astra Serif"/>
                <w:rPrChange w:id="11074" w:author="Мурмулева Юлия Геннадьевна" w:date="2025-12-16T13:55:00Z">
                  <w:rPr>
                    <w:del w:id="11075" w:author="Мурмулева Юлия Геннадьевна" w:date="2025-12-12T13:44:00Z"/>
                    <w:rFonts w:ascii="PT Astra Serif" w:hAnsi="PT Astra Serif"/>
                  </w:rPr>
                </w:rPrChange>
              </w:rPr>
            </w:pPr>
            <w:del w:id="11076" w:author="Мурмулева Юлия Геннадьевна" w:date="2025-12-12T13:44:00Z">
              <w:r w:rsidRPr="0085454A" w:rsidDel="00440F47">
                <w:rPr>
                  <w:rFonts w:ascii="PT Astra Serif" w:hAnsi="PT Astra Serif"/>
                  <w:noProof/>
                  <w:position w:val="-8"/>
                  <w:szCs w:val="20"/>
                  <w:lang w:eastAsia="ru-RU" w:bidi="ar-SA"/>
                  <w:rPrChange w:id="1107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84B42F0" wp14:editId="4A53ACD5">
                    <wp:extent cx="180975" cy="238125"/>
                    <wp:effectExtent l="0" t="0" r="0" b="0"/>
                    <wp:docPr id="1661" name="Консультант Плюс"/>
                    <wp:cNvGraphicFramePr/>
                    <a:graphic xmlns:a="http://schemas.openxmlformats.org/drawingml/2006/main">
                      <a:graphicData uri="http://schemas.openxmlformats.org/drawingml/2006/picture">
                        <pic:pic xmlns:pic="http://schemas.openxmlformats.org/drawingml/2006/picture">
                          <pic:nvPicPr>
                            <pic:cNvPr id="166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078" w:author="Мурмулева Юлия Геннадьевна" w:date="2025-12-16T13:55:00Z">
                    <w:rPr>
                      <w:rFonts w:ascii="PT Astra Serif" w:hAnsi="PT Astra Serif"/>
                    </w:rPr>
                  </w:rPrChange>
                </w:rPr>
                <w:delText xml:space="preserve"> Внесено на основании наблюдения (согласовано)</w:delText>
              </w:r>
            </w:del>
          </w:p>
        </w:tc>
      </w:tr>
      <w:tr w:rsidR="00E64BF0" w:rsidRPr="0085454A" w:rsidDel="00440F47" w:rsidTr="00C943C0">
        <w:trPr>
          <w:del w:id="11079" w:author="Мурмулева Юлия Геннадьевна" w:date="2025-12-12T13:44:00Z"/>
        </w:trPr>
        <w:tc>
          <w:tcPr>
            <w:tcW w:w="2124" w:type="dxa"/>
            <w:gridSpan w:val="2"/>
            <w:vAlign w:val="center"/>
          </w:tcPr>
          <w:p w:rsidR="00CC57AC" w:rsidRPr="0085454A" w:rsidDel="00440F47" w:rsidRDefault="002C0026" w:rsidP="00CC57AC">
            <w:pPr>
              <w:pStyle w:val="ConsPlusNormal"/>
              <w:jc w:val="center"/>
              <w:rPr>
                <w:del w:id="11080" w:author="Мурмулева Юлия Геннадьевна" w:date="2025-12-12T13:44:00Z"/>
                <w:rFonts w:ascii="PT Astra Serif" w:hAnsi="PT Astra Serif"/>
                <w:rPrChange w:id="11081" w:author="Мурмулева Юлия Геннадьевна" w:date="2025-12-16T13:55:00Z">
                  <w:rPr>
                    <w:del w:id="11082" w:author="Мурмулева Юлия Геннадьевна" w:date="2025-12-12T13:44:00Z"/>
                    <w:rFonts w:ascii="PT Astra Serif" w:hAnsi="PT Astra Serif"/>
                  </w:rPr>
                </w:rPrChange>
              </w:rPr>
            </w:pPr>
            <w:del w:id="11083" w:author="Мурмулева Юлия Геннадьевна" w:date="2025-12-12T13:44:00Z">
              <w:r w:rsidRPr="0085454A" w:rsidDel="00440F47">
                <w:rPr>
                  <w:rFonts w:ascii="PT Astra Serif" w:hAnsi="PT Astra Serif"/>
                  <w:rPrChange w:id="11084" w:author="Мурмулева Юлия Геннадьевна" w:date="2025-12-16T13:55:00Z">
                    <w:rPr>
                      <w:rFonts w:ascii="PT Astra Serif" w:hAnsi="PT Astra Serif"/>
                    </w:rPr>
                  </w:rPrChange>
                </w:rPr>
                <w:delText>Состояние здоровья</w:delText>
              </w:r>
            </w:del>
          </w:p>
        </w:tc>
        <w:tc>
          <w:tcPr>
            <w:tcW w:w="2127" w:type="dxa"/>
            <w:gridSpan w:val="3"/>
            <w:vAlign w:val="center"/>
          </w:tcPr>
          <w:p w:rsidR="00CC57AC" w:rsidRPr="0085454A" w:rsidDel="00440F47" w:rsidRDefault="002C0026" w:rsidP="00CC57AC">
            <w:pPr>
              <w:pStyle w:val="ConsPlusNormal"/>
              <w:jc w:val="center"/>
              <w:rPr>
                <w:del w:id="11085" w:author="Мурмулева Юлия Геннадьевна" w:date="2025-12-12T13:44:00Z"/>
                <w:rFonts w:ascii="PT Astra Serif" w:hAnsi="PT Astra Serif"/>
                <w:rPrChange w:id="11086" w:author="Мурмулева Юлия Геннадьевна" w:date="2025-12-16T13:55:00Z">
                  <w:rPr>
                    <w:del w:id="11087" w:author="Мурмулева Юлия Геннадьевна" w:date="2025-12-12T13:44:00Z"/>
                    <w:rFonts w:ascii="PT Astra Serif" w:hAnsi="PT Astra Serif"/>
                  </w:rPr>
                </w:rPrChange>
              </w:rPr>
            </w:pPr>
            <w:del w:id="11088" w:author="Мурмулева Юлия Геннадьевна" w:date="2025-12-12T13:44:00Z">
              <w:r w:rsidRPr="0085454A" w:rsidDel="00440F47">
                <w:rPr>
                  <w:rFonts w:ascii="PT Astra Serif" w:hAnsi="PT Astra Serif"/>
                  <w:rPrChange w:id="11089" w:author="Мурмулева Юлия Геннадьевна" w:date="2025-12-16T13:55:00Z">
                    <w:rPr>
                      <w:rFonts w:ascii="PT Astra Serif" w:hAnsi="PT Astra Serif"/>
                    </w:rPr>
                  </w:rPrChange>
                </w:rPr>
                <w:delText>Одиночество</w:delText>
              </w:r>
            </w:del>
          </w:p>
        </w:tc>
        <w:tc>
          <w:tcPr>
            <w:tcW w:w="2268" w:type="dxa"/>
            <w:gridSpan w:val="6"/>
            <w:vAlign w:val="center"/>
          </w:tcPr>
          <w:p w:rsidR="00CC57AC" w:rsidRPr="0085454A" w:rsidDel="00440F47" w:rsidRDefault="002C0026" w:rsidP="00CC57AC">
            <w:pPr>
              <w:pStyle w:val="ConsPlusNormal"/>
              <w:jc w:val="center"/>
              <w:rPr>
                <w:del w:id="11090" w:author="Мурмулева Юлия Геннадьевна" w:date="2025-12-12T13:44:00Z"/>
                <w:rFonts w:ascii="PT Astra Serif" w:hAnsi="PT Astra Serif"/>
                <w:rPrChange w:id="11091" w:author="Мурмулева Юлия Геннадьевна" w:date="2025-12-16T13:55:00Z">
                  <w:rPr>
                    <w:del w:id="11092" w:author="Мурмулева Юлия Геннадьевна" w:date="2025-12-12T13:44:00Z"/>
                    <w:rFonts w:ascii="PT Astra Serif" w:hAnsi="PT Astra Serif"/>
                  </w:rPr>
                </w:rPrChange>
              </w:rPr>
            </w:pPr>
            <w:del w:id="11093" w:author="Мурмулева Юлия Геннадьевна" w:date="2025-12-12T13:44:00Z">
              <w:r w:rsidRPr="0085454A" w:rsidDel="00440F47">
                <w:rPr>
                  <w:rFonts w:ascii="PT Astra Serif" w:hAnsi="PT Astra Serif"/>
                  <w:rPrChange w:id="11094" w:author="Мурмулева Юлия Геннадьевна" w:date="2025-12-16T13:55:00Z">
                    <w:rPr>
                      <w:rFonts w:ascii="PT Astra Serif" w:hAnsi="PT Astra Serif"/>
                    </w:rPr>
                  </w:rPrChange>
                </w:rPr>
                <w:delText>Неблагоприятные взаимоотношения в семье</w:delText>
              </w:r>
            </w:del>
          </w:p>
        </w:tc>
        <w:tc>
          <w:tcPr>
            <w:tcW w:w="3120" w:type="dxa"/>
            <w:gridSpan w:val="4"/>
            <w:vAlign w:val="center"/>
          </w:tcPr>
          <w:p w:rsidR="00CC57AC" w:rsidRPr="0085454A" w:rsidDel="00440F47" w:rsidRDefault="002C0026" w:rsidP="00CC57AC">
            <w:pPr>
              <w:pStyle w:val="ConsPlusNormal"/>
              <w:jc w:val="center"/>
              <w:rPr>
                <w:del w:id="11095" w:author="Мурмулева Юлия Геннадьевна" w:date="2025-12-12T13:44:00Z"/>
                <w:rFonts w:ascii="PT Astra Serif" w:hAnsi="PT Astra Serif"/>
                <w:rPrChange w:id="11096" w:author="Мурмулева Юлия Геннадьевна" w:date="2025-12-16T13:55:00Z">
                  <w:rPr>
                    <w:del w:id="11097" w:author="Мурмулева Юлия Геннадьевна" w:date="2025-12-12T13:44:00Z"/>
                    <w:rFonts w:ascii="PT Astra Serif" w:hAnsi="PT Astra Serif"/>
                  </w:rPr>
                </w:rPrChange>
              </w:rPr>
            </w:pPr>
            <w:del w:id="11098" w:author="Мурмулева Юлия Геннадьевна" w:date="2025-12-12T13:44:00Z">
              <w:r w:rsidRPr="0085454A" w:rsidDel="00440F47">
                <w:rPr>
                  <w:rFonts w:ascii="PT Astra Serif" w:hAnsi="PT Astra Serif"/>
                  <w:rPrChange w:id="11099" w:author="Мурмулева Юлия Геннадьевна" w:date="2025-12-16T13:55:00Z">
                    <w:rPr>
                      <w:rFonts w:ascii="PT Astra Serif" w:hAnsi="PT Astra Serif"/>
                    </w:rPr>
                  </w:rPrChange>
                </w:rPr>
                <w:delText>Снижение сенсорного восприятия (зрения, слуха, осязания, вкуса, обоняния)</w:delText>
              </w:r>
            </w:del>
          </w:p>
        </w:tc>
      </w:tr>
      <w:tr w:rsidR="00E64BF0" w:rsidRPr="0085454A" w:rsidDel="00440F47" w:rsidTr="00C943C0">
        <w:trPr>
          <w:del w:id="11100" w:author="Мурмулева Юлия Геннадьевна" w:date="2025-12-12T13:44:00Z"/>
        </w:trPr>
        <w:tc>
          <w:tcPr>
            <w:tcW w:w="2124" w:type="dxa"/>
            <w:gridSpan w:val="2"/>
            <w:vAlign w:val="center"/>
          </w:tcPr>
          <w:p w:rsidR="00CC57AC" w:rsidRPr="0085454A" w:rsidDel="00440F47" w:rsidRDefault="002C0026" w:rsidP="00CC57AC">
            <w:pPr>
              <w:pStyle w:val="ConsPlusNormal"/>
              <w:jc w:val="center"/>
              <w:rPr>
                <w:del w:id="11101" w:author="Мурмулева Юлия Геннадьевна" w:date="2025-12-12T13:44:00Z"/>
                <w:rFonts w:ascii="PT Astra Serif" w:hAnsi="PT Astra Serif"/>
                <w:rPrChange w:id="11102" w:author="Мурмулева Юлия Геннадьевна" w:date="2025-12-16T13:55:00Z">
                  <w:rPr>
                    <w:del w:id="11103" w:author="Мурмулева Юлия Геннадьевна" w:date="2025-12-12T13:44:00Z"/>
                    <w:rFonts w:ascii="PT Astra Serif" w:hAnsi="PT Astra Serif"/>
                  </w:rPr>
                </w:rPrChange>
              </w:rPr>
            </w:pPr>
            <w:del w:id="11104" w:author="Мурмулева Юлия Геннадьевна" w:date="2025-12-12T13:44:00Z">
              <w:r w:rsidRPr="0085454A" w:rsidDel="00440F47">
                <w:rPr>
                  <w:rFonts w:ascii="PT Astra Serif" w:hAnsi="PT Astra Serif"/>
                  <w:noProof/>
                  <w:position w:val="-8"/>
                  <w:szCs w:val="20"/>
                  <w:lang w:eastAsia="ru-RU" w:bidi="ar-SA"/>
                  <w:rPrChange w:id="1110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71A3156" wp14:editId="12E36E70">
                    <wp:extent cx="180975" cy="238125"/>
                    <wp:effectExtent l="0" t="0" r="0" b="0"/>
                    <wp:docPr id="1670" name="Консультант Плюс"/>
                    <wp:cNvGraphicFramePr/>
                    <a:graphic xmlns:a="http://schemas.openxmlformats.org/drawingml/2006/main">
                      <a:graphicData uri="http://schemas.openxmlformats.org/drawingml/2006/picture">
                        <pic:pic xmlns:pic="http://schemas.openxmlformats.org/drawingml/2006/picture">
                          <pic:nvPicPr>
                            <pic:cNvPr id="167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106" w:author="Мурмулева Юлия Геннадьевна" w:date="2025-12-16T13:55:00Z">
                    <w:rPr>
                      <w:rFonts w:ascii="PT Astra Serif" w:hAnsi="PT Astra Serif"/>
                    </w:rPr>
                  </w:rPrChange>
                </w:rPr>
                <w:delText xml:space="preserve"> да</w:delText>
              </w:r>
            </w:del>
          </w:p>
        </w:tc>
        <w:tc>
          <w:tcPr>
            <w:tcW w:w="2127" w:type="dxa"/>
            <w:gridSpan w:val="3"/>
            <w:vAlign w:val="center"/>
          </w:tcPr>
          <w:p w:rsidR="00CC57AC" w:rsidRPr="0085454A" w:rsidDel="00440F47" w:rsidRDefault="002C0026" w:rsidP="00CC57AC">
            <w:pPr>
              <w:pStyle w:val="ConsPlusNormal"/>
              <w:jc w:val="center"/>
              <w:rPr>
                <w:del w:id="11107" w:author="Мурмулева Юлия Геннадьевна" w:date="2025-12-12T13:44:00Z"/>
                <w:rFonts w:ascii="PT Astra Serif" w:hAnsi="PT Astra Serif"/>
                <w:rPrChange w:id="11108" w:author="Мурмулева Юлия Геннадьевна" w:date="2025-12-16T13:55:00Z">
                  <w:rPr>
                    <w:del w:id="11109" w:author="Мурмулева Юлия Геннадьевна" w:date="2025-12-12T13:44:00Z"/>
                    <w:rFonts w:ascii="PT Astra Serif" w:hAnsi="PT Astra Serif"/>
                  </w:rPr>
                </w:rPrChange>
              </w:rPr>
            </w:pPr>
            <w:del w:id="11110" w:author="Мурмулева Юлия Геннадьевна" w:date="2025-12-12T13:44:00Z">
              <w:r w:rsidRPr="0085454A" w:rsidDel="00440F47">
                <w:rPr>
                  <w:rFonts w:ascii="PT Astra Serif" w:hAnsi="PT Astra Serif"/>
                  <w:noProof/>
                  <w:position w:val="-8"/>
                  <w:szCs w:val="20"/>
                  <w:lang w:eastAsia="ru-RU" w:bidi="ar-SA"/>
                  <w:rPrChange w:id="1111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A106906" wp14:editId="2299D6B6">
                    <wp:extent cx="180975" cy="238125"/>
                    <wp:effectExtent l="0" t="0" r="0" b="0"/>
                    <wp:docPr id="1671" name="Консультант Плюс"/>
                    <wp:cNvGraphicFramePr/>
                    <a:graphic xmlns:a="http://schemas.openxmlformats.org/drawingml/2006/main">
                      <a:graphicData uri="http://schemas.openxmlformats.org/drawingml/2006/picture">
                        <pic:pic xmlns:pic="http://schemas.openxmlformats.org/drawingml/2006/picture">
                          <pic:nvPicPr>
                            <pic:cNvPr id="167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112" w:author="Мурмулева Юлия Геннадьевна" w:date="2025-12-16T13:55:00Z">
                    <w:rPr>
                      <w:rFonts w:ascii="PT Astra Serif" w:hAnsi="PT Astra Serif"/>
                    </w:rPr>
                  </w:rPrChange>
                </w:rPr>
                <w:delText xml:space="preserve"> да</w:delText>
              </w:r>
            </w:del>
          </w:p>
        </w:tc>
        <w:tc>
          <w:tcPr>
            <w:tcW w:w="2268" w:type="dxa"/>
            <w:gridSpan w:val="6"/>
            <w:vAlign w:val="center"/>
          </w:tcPr>
          <w:p w:rsidR="00CC57AC" w:rsidRPr="0085454A" w:rsidDel="00440F47" w:rsidRDefault="002C0026" w:rsidP="00CC57AC">
            <w:pPr>
              <w:pStyle w:val="ConsPlusNormal"/>
              <w:jc w:val="center"/>
              <w:rPr>
                <w:del w:id="11113" w:author="Мурмулева Юлия Геннадьевна" w:date="2025-12-12T13:44:00Z"/>
                <w:rFonts w:ascii="PT Astra Serif" w:hAnsi="PT Astra Serif"/>
                <w:rPrChange w:id="11114" w:author="Мурмулева Юлия Геннадьевна" w:date="2025-12-16T13:55:00Z">
                  <w:rPr>
                    <w:del w:id="11115" w:author="Мурмулева Юлия Геннадьевна" w:date="2025-12-12T13:44:00Z"/>
                    <w:rFonts w:ascii="PT Astra Serif" w:hAnsi="PT Astra Serif"/>
                  </w:rPr>
                </w:rPrChange>
              </w:rPr>
            </w:pPr>
            <w:del w:id="11116" w:author="Мурмулева Юлия Геннадьевна" w:date="2025-12-12T13:44:00Z">
              <w:r w:rsidRPr="0085454A" w:rsidDel="00440F47">
                <w:rPr>
                  <w:rFonts w:ascii="PT Astra Serif" w:hAnsi="PT Astra Serif"/>
                  <w:noProof/>
                  <w:position w:val="-8"/>
                  <w:szCs w:val="20"/>
                  <w:lang w:eastAsia="ru-RU" w:bidi="ar-SA"/>
                  <w:rPrChange w:id="1111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2CEBB32" wp14:editId="4FF00DAF">
                    <wp:extent cx="180975" cy="238125"/>
                    <wp:effectExtent l="0" t="0" r="0" b="0"/>
                    <wp:docPr id="1672" name="Консультант Плюс"/>
                    <wp:cNvGraphicFramePr/>
                    <a:graphic xmlns:a="http://schemas.openxmlformats.org/drawingml/2006/main">
                      <a:graphicData uri="http://schemas.openxmlformats.org/drawingml/2006/picture">
                        <pic:pic xmlns:pic="http://schemas.openxmlformats.org/drawingml/2006/picture">
                          <pic:nvPicPr>
                            <pic:cNvPr id="167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118" w:author="Мурмулева Юлия Геннадьевна" w:date="2025-12-16T13:55:00Z">
                    <w:rPr>
                      <w:rFonts w:ascii="PT Astra Serif" w:hAnsi="PT Astra Serif"/>
                    </w:rPr>
                  </w:rPrChange>
                </w:rPr>
                <w:delText xml:space="preserve"> да</w:delText>
              </w:r>
            </w:del>
          </w:p>
        </w:tc>
        <w:tc>
          <w:tcPr>
            <w:tcW w:w="3120" w:type="dxa"/>
            <w:gridSpan w:val="4"/>
            <w:vAlign w:val="center"/>
          </w:tcPr>
          <w:p w:rsidR="00CC57AC" w:rsidRPr="0085454A" w:rsidDel="00440F47" w:rsidRDefault="002C0026" w:rsidP="00CC57AC">
            <w:pPr>
              <w:pStyle w:val="ConsPlusNormal"/>
              <w:jc w:val="center"/>
              <w:rPr>
                <w:del w:id="11119" w:author="Мурмулева Юлия Геннадьевна" w:date="2025-12-12T13:44:00Z"/>
                <w:rFonts w:ascii="PT Astra Serif" w:hAnsi="PT Astra Serif"/>
                <w:rPrChange w:id="11120" w:author="Мурмулева Юлия Геннадьевна" w:date="2025-12-16T13:55:00Z">
                  <w:rPr>
                    <w:del w:id="11121" w:author="Мурмулева Юлия Геннадьевна" w:date="2025-12-12T13:44:00Z"/>
                    <w:rFonts w:ascii="PT Astra Serif" w:hAnsi="PT Astra Serif"/>
                  </w:rPr>
                </w:rPrChange>
              </w:rPr>
            </w:pPr>
            <w:del w:id="11122" w:author="Мурмулева Юлия Геннадьевна" w:date="2025-12-12T13:44:00Z">
              <w:r w:rsidRPr="0085454A" w:rsidDel="00440F47">
                <w:rPr>
                  <w:rFonts w:ascii="PT Astra Serif" w:hAnsi="PT Astra Serif"/>
                  <w:noProof/>
                  <w:position w:val="-8"/>
                  <w:szCs w:val="20"/>
                  <w:lang w:eastAsia="ru-RU" w:bidi="ar-SA"/>
                  <w:rPrChange w:id="1112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749C5F9" wp14:editId="743CB24D">
                    <wp:extent cx="180975" cy="238125"/>
                    <wp:effectExtent l="0" t="0" r="0" b="0"/>
                    <wp:docPr id="1673" name="Консультант Плюс"/>
                    <wp:cNvGraphicFramePr/>
                    <a:graphic xmlns:a="http://schemas.openxmlformats.org/drawingml/2006/main">
                      <a:graphicData uri="http://schemas.openxmlformats.org/drawingml/2006/picture">
                        <pic:pic xmlns:pic="http://schemas.openxmlformats.org/drawingml/2006/picture">
                          <pic:nvPicPr>
                            <pic:cNvPr id="167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124" w:author="Мурмулева Юлия Геннадьевна" w:date="2025-12-16T13:55:00Z">
                    <w:rPr>
                      <w:rFonts w:ascii="PT Astra Serif" w:hAnsi="PT Astra Serif"/>
                    </w:rPr>
                  </w:rPrChange>
                </w:rPr>
                <w:delText xml:space="preserve"> да</w:delText>
              </w:r>
            </w:del>
          </w:p>
        </w:tc>
      </w:tr>
      <w:tr w:rsidR="00E64BF0" w:rsidRPr="0085454A" w:rsidDel="00440F47" w:rsidTr="00C943C0">
        <w:trPr>
          <w:del w:id="11125" w:author="Мурмулева Юлия Геннадьевна" w:date="2025-12-12T13:44:00Z"/>
        </w:trPr>
        <w:tc>
          <w:tcPr>
            <w:tcW w:w="2124" w:type="dxa"/>
            <w:gridSpan w:val="2"/>
            <w:vAlign w:val="center"/>
          </w:tcPr>
          <w:p w:rsidR="00CC57AC" w:rsidRPr="0085454A" w:rsidDel="00440F47" w:rsidRDefault="002C0026" w:rsidP="00CC57AC">
            <w:pPr>
              <w:pStyle w:val="ConsPlusNormal"/>
              <w:jc w:val="center"/>
              <w:rPr>
                <w:del w:id="11126" w:author="Мурмулева Юлия Геннадьевна" w:date="2025-12-12T13:44:00Z"/>
                <w:rFonts w:ascii="PT Astra Serif" w:hAnsi="PT Astra Serif"/>
                <w:noProof/>
                <w:position w:val="-8"/>
                <w:rPrChange w:id="11127" w:author="Мурмулева Юлия Геннадьевна" w:date="2025-12-16T13:55:00Z">
                  <w:rPr>
                    <w:del w:id="11128" w:author="Мурмулева Юлия Геннадьевна" w:date="2025-12-12T13:44:00Z"/>
                    <w:rFonts w:ascii="PT Astra Serif" w:hAnsi="PT Astra Serif"/>
                    <w:noProof/>
                    <w:position w:val="-8"/>
                  </w:rPr>
                </w:rPrChange>
              </w:rPr>
            </w:pPr>
            <w:del w:id="11129" w:author="Мурмулева Юлия Геннадьевна" w:date="2025-12-12T13:44:00Z">
              <w:r w:rsidRPr="0085454A" w:rsidDel="00440F47">
                <w:rPr>
                  <w:rFonts w:ascii="PT Astra Serif" w:hAnsi="PT Astra Serif"/>
                  <w:noProof/>
                  <w:position w:val="-8"/>
                  <w:rPrChange w:id="11130" w:author="Мурмулева Юлия Геннадьевна" w:date="2025-12-16T13:55:00Z">
                    <w:rPr>
                      <w:rFonts w:ascii="PT Astra Serif" w:hAnsi="PT Astra Serif"/>
                      <w:noProof/>
                      <w:position w:val="-8"/>
                    </w:rPr>
                  </w:rPrChange>
                </w:rPr>
                <w:delText>Снижение памяти, внимания</w:delText>
              </w:r>
            </w:del>
          </w:p>
        </w:tc>
        <w:tc>
          <w:tcPr>
            <w:tcW w:w="2127" w:type="dxa"/>
            <w:gridSpan w:val="3"/>
            <w:vAlign w:val="center"/>
          </w:tcPr>
          <w:p w:rsidR="00CC57AC" w:rsidRPr="0085454A" w:rsidDel="00440F47" w:rsidRDefault="002C0026" w:rsidP="00CC57AC">
            <w:pPr>
              <w:pStyle w:val="ConsPlusNormal"/>
              <w:jc w:val="center"/>
              <w:rPr>
                <w:del w:id="11131" w:author="Мурмулева Юлия Геннадьевна" w:date="2025-12-12T13:44:00Z"/>
                <w:rFonts w:ascii="PT Astra Serif" w:hAnsi="PT Astra Serif"/>
                <w:noProof/>
                <w:position w:val="-8"/>
                <w:rPrChange w:id="11132" w:author="Мурмулева Юлия Геннадьевна" w:date="2025-12-16T13:55:00Z">
                  <w:rPr>
                    <w:del w:id="11133" w:author="Мурмулева Юлия Геннадьевна" w:date="2025-12-12T13:44:00Z"/>
                    <w:rFonts w:ascii="PT Astra Serif" w:hAnsi="PT Astra Serif"/>
                    <w:noProof/>
                    <w:position w:val="-8"/>
                  </w:rPr>
                </w:rPrChange>
              </w:rPr>
            </w:pPr>
            <w:del w:id="11134" w:author="Мурмулева Юлия Геннадьевна" w:date="2025-12-12T13:44:00Z">
              <w:r w:rsidRPr="0085454A" w:rsidDel="00440F47">
                <w:rPr>
                  <w:rFonts w:ascii="PT Astra Serif" w:hAnsi="PT Astra Serif"/>
                  <w:noProof/>
                  <w:position w:val="-8"/>
                  <w:rPrChange w:id="11135" w:author="Мурмулева Юлия Геннадьевна" w:date="2025-12-16T13:55:00Z">
                    <w:rPr>
                      <w:rFonts w:ascii="PT Astra Serif" w:hAnsi="PT Astra Serif"/>
                      <w:noProof/>
                      <w:position w:val="-8"/>
                    </w:rPr>
                  </w:rPrChange>
                </w:rPr>
                <w:delText>Проблемы в организации досуга</w:delText>
              </w:r>
            </w:del>
          </w:p>
        </w:tc>
        <w:tc>
          <w:tcPr>
            <w:tcW w:w="5388" w:type="dxa"/>
            <w:gridSpan w:val="10"/>
            <w:vAlign w:val="center"/>
          </w:tcPr>
          <w:p w:rsidR="00CC57AC" w:rsidRPr="0085454A" w:rsidDel="00440F47" w:rsidRDefault="002C0026" w:rsidP="00CC57AC">
            <w:pPr>
              <w:pStyle w:val="ConsPlusNormal"/>
              <w:jc w:val="center"/>
              <w:rPr>
                <w:del w:id="11136" w:author="Мурмулева Юлия Геннадьевна" w:date="2025-12-12T13:44:00Z"/>
                <w:rFonts w:ascii="PT Astra Serif" w:hAnsi="PT Astra Serif"/>
                <w:noProof/>
                <w:position w:val="-8"/>
                <w:rPrChange w:id="11137" w:author="Мурмулева Юлия Геннадьевна" w:date="2025-12-16T13:55:00Z">
                  <w:rPr>
                    <w:del w:id="11138" w:author="Мурмулева Юлия Геннадьевна" w:date="2025-12-12T13:44:00Z"/>
                    <w:rFonts w:ascii="PT Astra Serif" w:hAnsi="PT Astra Serif"/>
                    <w:noProof/>
                    <w:position w:val="-8"/>
                  </w:rPr>
                </w:rPrChange>
              </w:rPr>
            </w:pPr>
            <w:del w:id="11139" w:author="Мурмулева Юлия Геннадьевна" w:date="2025-12-12T13:44:00Z">
              <w:r w:rsidRPr="0085454A" w:rsidDel="00440F47">
                <w:rPr>
                  <w:rFonts w:ascii="PT Astra Serif" w:hAnsi="PT Astra Serif"/>
                  <w:noProof/>
                  <w:position w:val="-8"/>
                  <w:rPrChange w:id="11140" w:author="Мурмулева Юлия Геннадьевна" w:date="2025-12-16T13:55:00Z">
                    <w:rPr>
                      <w:rFonts w:ascii="PT Astra Serif" w:hAnsi="PT Astra Serif"/>
                      <w:noProof/>
                      <w:position w:val="-8"/>
                    </w:rPr>
                  </w:rPrChange>
                </w:rPr>
                <w:delText>Отсутствуют проблемы, беспокоящие заявителя</w:delText>
              </w:r>
            </w:del>
          </w:p>
        </w:tc>
      </w:tr>
      <w:tr w:rsidR="00E64BF0" w:rsidRPr="0085454A" w:rsidDel="00440F47" w:rsidTr="00C943C0">
        <w:trPr>
          <w:del w:id="11141" w:author="Мурмулева Юлия Геннадьевна" w:date="2025-12-12T13:44:00Z"/>
        </w:trPr>
        <w:tc>
          <w:tcPr>
            <w:tcW w:w="2124" w:type="dxa"/>
            <w:gridSpan w:val="2"/>
            <w:vAlign w:val="center"/>
          </w:tcPr>
          <w:p w:rsidR="00CC57AC" w:rsidRPr="0085454A" w:rsidDel="00440F47" w:rsidRDefault="002C0026" w:rsidP="00CC57AC">
            <w:pPr>
              <w:pStyle w:val="ConsPlusNormal"/>
              <w:jc w:val="center"/>
              <w:rPr>
                <w:del w:id="11142" w:author="Мурмулева Юлия Геннадьевна" w:date="2025-12-12T13:44:00Z"/>
                <w:rFonts w:ascii="PT Astra Serif" w:hAnsi="PT Astra Serif"/>
                <w:noProof/>
                <w:position w:val="-8"/>
                <w:rPrChange w:id="11143" w:author="Мурмулева Юлия Геннадьевна" w:date="2025-12-16T13:55:00Z">
                  <w:rPr>
                    <w:del w:id="11144" w:author="Мурмулева Юлия Геннадьевна" w:date="2025-12-12T13:44:00Z"/>
                    <w:rFonts w:ascii="PT Astra Serif" w:hAnsi="PT Astra Serif"/>
                    <w:noProof/>
                    <w:position w:val="-8"/>
                  </w:rPr>
                </w:rPrChange>
              </w:rPr>
            </w:pPr>
            <w:del w:id="11145" w:author="Мурмулева Юлия Геннадьевна" w:date="2025-12-12T13:44:00Z">
              <w:r w:rsidRPr="0085454A" w:rsidDel="00440F47">
                <w:rPr>
                  <w:rFonts w:ascii="PT Astra Serif" w:hAnsi="PT Astra Serif"/>
                  <w:noProof/>
                  <w:position w:val="-8"/>
                  <w:szCs w:val="20"/>
                  <w:lang w:eastAsia="ru-RU" w:bidi="ar-SA"/>
                  <w:rPrChange w:id="1114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79133CD" wp14:editId="787D14D0">
                    <wp:extent cx="180975" cy="238125"/>
                    <wp:effectExtent l="0" t="0" r="0" b="0"/>
                    <wp:docPr id="706" name="Консультант Плюс"/>
                    <wp:cNvGraphicFramePr/>
                    <a:graphic xmlns:a="http://schemas.openxmlformats.org/drawingml/2006/main">
                      <a:graphicData uri="http://schemas.openxmlformats.org/drawingml/2006/picture">
                        <pic:pic xmlns:pic="http://schemas.openxmlformats.org/drawingml/2006/picture">
                          <pic:nvPicPr>
                            <pic:cNvPr id="70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147" w:author="Мурмулева Юлия Геннадьевна" w:date="2025-12-16T13:55:00Z">
                    <w:rPr>
                      <w:rFonts w:ascii="PT Astra Serif" w:hAnsi="PT Astra Serif"/>
                    </w:rPr>
                  </w:rPrChange>
                </w:rPr>
                <w:delText xml:space="preserve"> да</w:delText>
              </w:r>
            </w:del>
          </w:p>
        </w:tc>
        <w:tc>
          <w:tcPr>
            <w:tcW w:w="2127" w:type="dxa"/>
            <w:gridSpan w:val="3"/>
            <w:vAlign w:val="center"/>
          </w:tcPr>
          <w:p w:rsidR="00CC57AC" w:rsidRPr="0085454A" w:rsidDel="00440F47" w:rsidRDefault="002C0026" w:rsidP="00CC57AC">
            <w:pPr>
              <w:pStyle w:val="ConsPlusNormal"/>
              <w:jc w:val="center"/>
              <w:rPr>
                <w:del w:id="11148" w:author="Мурмулева Юлия Геннадьевна" w:date="2025-12-12T13:44:00Z"/>
                <w:rFonts w:ascii="PT Astra Serif" w:hAnsi="PT Astra Serif"/>
                <w:noProof/>
                <w:position w:val="-8"/>
                <w:rPrChange w:id="11149" w:author="Мурмулева Юлия Геннадьевна" w:date="2025-12-16T13:55:00Z">
                  <w:rPr>
                    <w:del w:id="11150" w:author="Мурмулева Юлия Геннадьевна" w:date="2025-12-12T13:44:00Z"/>
                    <w:rFonts w:ascii="PT Astra Serif" w:hAnsi="PT Astra Serif"/>
                    <w:noProof/>
                    <w:position w:val="-8"/>
                  </w:rPr>
                </w:rPrChange>
              </w:rPr>
            </w:pPr>
            <w:del w:id="11151" w:author="Мурмулева Юлия Геннадьевна" w:date="2025-12-12T13:44:00Z">
              <w:r w:rsidRPr="0085454A" w:rsidDel="00440F47">
                <w:rPr>
                  <w:rFonts w:ascii="PT Astra Serif" w:hAnsi="PT Astra Serif"/>
                  <w:noProof/>
                  <w:position w:val="-8"/>
                  <w:szCs w:val="20"/>
                  <w:lang w:eastAsia="ru-RU" w:bidi="ar-SA"/>
                  <w:rPrChange w:id="1115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1946B7E" wp14:editId="65ECAB65">
                    <wp:extent cx="180975" cy="238125"/>
                    <wp:effectExtent l="0" t="0" r="0" b="0"/>
                    <wp:docPr id="707" name="Консультант Плюс"/>
                    <wp:cNvGraphicFramePr/>
                    <a:graphic xmlns:a="http://schemas.openxmlformats.org/drawingml/2006/main">
                      <a:graphicData uri="http://schemas.openxmlformats.org/drawingml/2006/picture">
                        <pic:pic xmlns:pic="http://schemas.openxmlformats.org/drawingml/2006/picture">
                          <pic:nvPicPr>
                            <pic:cNvPr id="70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153" w:author="Мурмулева Юлия Геннадьевна" w:date="2025-12-16T13:55:00Z">
                    <w:rPr>
                      <w:rFonts w:ascii="PT Astra Serif" w:hAnsi="PT Astra Serif"/>
                    </w:rPr>
                  </w:rPrChange>
                </w:rPr>
                <w:delText xml:space="preserve"> да</w:delText>
              </w:r>
            </w:del>
          </w:p>
        </w:tc>
        <w:tc>
          <w:tcPr>
            <w:tcW w:w="5388" w:type="dxa"/>
            <w:gridSpan w:val="10"/>
            <w:vAlign w:val="center"/>
          </w:tcPr>
          <w:p w:rsidR="00CC57AC" w:rsidRPr="0085454A" w:rsidDel="00440F47" w:rsidRDefault="002C0026" w:rsidP="00CC57AC">
            <w:pPr>
              <w:pStyle w:val="ConsPlusNormal"/>
              <w:jc w:val="center"/>
              <w:rPr>
                <w:del w:id="11154" w:author="Мурмулева Юлия Геннадьевна" w:date="2025-12-12T13:44:00Z"/>
                <w:rFonts w:ascii="PT Astra Serif" w:hAnsi="PT Astra Serif"/>
                <w:noProof/>
                <w:position w:val="-8"/>
                <w:rPrChange w:id="11155" w:author="Мурмулева Юлия Геннадьевна" w:date="2025-12-16T13:55:00Z">
                  <w:rPr>
                    <w:del w:id="11156" w:author="Мурмулева Юлия Геннадьевна" w:date="2025-12-12T13:44:00Z"/>
                    <w:rFonts w:ascii="PT Astra Serif" w:hAnsi="PT Astra Serif"/>
                    <w:noProof/>
                    <w:position w:val="-8"/>
                  </w:rPr>
                </w:rPrChange>
              </w:rPr>
            </w:pPr>
            <w:del w:id="11157" w:author="Мурмулева Юлия Геннадьевна" w:date="2025-12-12T13:44:00Z">
              <w:r w:rsidRPr="0085454A" w:rsidDel="00440F47">
                <w:rPr>
                  <w:rFonts w:ascii="PT Astra Serif" w:hAnsi="PT Astra Serif"/>
                  <w:noProof/>
                  <w:position w:val="-8"/>
                  <w:szCs w:val="20"/>
                  <w:lang w:eastAsia="ru-RU" w:bidi="ar-SA"/>
                  <w:rPrChange w:id="1115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3782DD0" wp14:editId="74826285">
                    <wp:extent cx="180975" cy="238125"/>
                    <wp:effectExtent l="0" t="0" r="0" b="0"/>
                    <wp:docPr id="722" name="Консультант Плюс"/>
                    <wp:cNvGraphicFramePr/>
                    <a:graphic xmlns:a="http://schemas.openxmlformats.org/drawingml/2006/main">
                      <a:graphicData uri="http://schemas.openxmlformats.org/drawingml/2006/picture">
                        <pic:pic xmlns:pic="http://schemas.openxmlformats.org/drawingml/2006/picture">
                          <pic:nvPicPr>
                            <pic:cNvPr id="72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159" w:author="Мурмулева Юлия Геннадьевна" w:date="2025-12-16T13:55:00Z">
                    <w:rPr>
                      <w:rFonts w:ascii="PT Astra Serif" w:hAnsi="PT Astra Serif"/>
                    </w:rPr>
                  </w:rPrChange>
                </w:rPr>
                <w:delText xml:space="preserve"> да</w:delText>
              </w:r>
            </w:del>
          </w:p>
        </w:tc>
      </w:tr>
      <w:tr w:rsidR="00E64BF0" w:rsidRPr="0085454A" w:rsidDel="00440F47" w:rsidTr="00C943C0">
        <w:trPr>
          <w:del w:id="11160" w:author="Мурмулева Юлия Геннадьевна" w:date="2025-12-12T13:44:00Z"/>
        </w:trPr>
        <w:tc>
          <w:tcPr>
            <w:tcW w:w="2124" w:type="dxa"/>
            <w:gridSpan w:val="2"/>
            <w:vAlign w:val="center"/>
          </w:tcPr>
          <w:p w:rsidR="00CC57AC" w:rsidRPr="0085454A" w:rsidDel="00440F47" w:rsidRDefault="002C0026" w:rsidP="00CC57AC">
            <w:pPr>
              <w:pStyle w:val="ConsPlusNormal"/>
              <w:jc w:val="center"/>
              <w:rPr>
                <w:del w:id="11161" w:author="Мурмулева Юлия Геннадьевна" w:date="2025-12-12T13:44:00Z"/>
                <w:rFonts w:ascii="PT Astra Serif" w:hAnsi="PT Astra Serif"/>
                <w:noProof/>
                <w:position w:val="-8"/>
                <w:rPrChange w:id="11162" w:author="Мурмулева Юлия Геннадьевна" w:date="2025-12-16T13:55:00Z">
                  <w:rPr>
                    <w:del w:id="11163" w:author="Мурмулева Юлия Геннадьевна" w:date="2025-12-12T13:44:00Z"/>
                    <w:rFonts w:ascii="PT Astra Serif" w:hAnsi="PT Astra Serif"/>
                    <w:noProof/>
                    <w:position w:val="-8"/>
                  </w:rPr>
                </w:rPrChange>
              </w:rPr>
            </w:pPr>
            <w:del w:id="11164" w:author="Мурмулева Юлия Геннадьевна" w:date="2025-12-12T13:44:00Z">
              <w:r w:rsidRPr="0085454A" w:rsidDel="00440F47">
                <w:rPr>
                  <w:rFonts w:ascii="PT Astra Serif" w:hAnsi="PT Astra Serif"/>
                  <w:noProof/>
                  <w:position w:val="-8"/>
                  <w:rPrChange w:id="11165" w:author="Мурмулева Юлия Геннадьевна" w:date="2025-12-16T13:55:00Z">
                    <w:rPr>
                      <w:rFonts w:ascii="PT Astra Serif" w:hAnsi="PT Astra Serif"/>
                      <w:noProof/>
                      <w:position w:val="-8"/>
                    </w:rPr>
                  </w:rPrChange>
                </w:rPr>
                <w:delText>Иное (указать)</w:delText>
              </w:r>
            </w:del>
          </w:p>
        </w:tc>
        <w:tc>
          <w:tcPr>
            <w:tcW w:w="7515" w:type="dxa"/>
            <w:gridSpan w:val="13"/>
            <w:vAlign w:val="center"/>
          </w:tcPr>
          <w:p w:rsidR="00CC57AC" w:rsidRPr="0085454A" w:rsidDel="00440F47" w:rsidRDefault="00CC57AC" w:rsidP="00CC57AC">
            <w:pPr>
              <w:pStyle w:val="ConsPlusNormal"/>
              <w:jc w:val="center"/>
              <w:rPr>
                <w:del w:id="11166" w:author="Мурмулева Юлия Геннадьевна" w:date="2025-12-12T13:44:00Z"/>
                <w:rFonts w:ascii="PT Astra Serif" w:hAnsi="PT Astra Serif"/>
                <w:noProof/>
                <w:position w:val="-8"/>
                <w:rPrChange w:id="11167" w:author="Мурмулева Юлия Геннадьевна" w:date="2025-12-16T13:55:00Z">
                  <w:rPr>
                    <w:del w:id="11168" w:author="Мурмулева Юлия Геннадьевна" w:date="2025-12-12T13:44:00Z"/>
                    <w:rFonts w:ascii="PT Astra Serif" w:hAnsi="PT Astra Serif"/>
                    <w:noProof/>
                    <w:position w:val="-8"/>
                  </w:rPr>
                </w:rPrChange>
              </w:rPr>
            </w:pPr>
          </w:p>
        </w:tc>
      </w:tr>
      <w:tr w:rsidR="00E64BF0" w:rsidRPr="0085454A" w:rsidDel="00440F47" w:rsidTr="00C943C0">
        <w:trPr>
          <w:del w:id="11169" w:author="Мурмулева Юлия Геннадьевна" w:date="2025-12-12T13:44:00Z"/>
        </w:trPr>
        <w:tc>
          <w:tcPr>
            <w:tcW w:w="9639" w:type="dxa"/>
            <w:gridSpan w:val="15"/>
            <w:vAlign w:val="center"/>
          </w:tcPr>
          <w:p w:rsidR="00CC57AC" w:rsidRPr="0085454A" w:rsidDel="00440F47" w:rsidRDefault="002C0026" w:rsidP="00CC57AC">
            <w:pPr>
              <w:pStyle w:val="ConsPlusNormal"/>
              <w:jc w:val="center"/>
              <w:rPr>
                <w:del w:id="11170" w:author="Мурмулева Юлия Геннадьевна" w:date="2025-12-12T13:44:00Z"/>
                <w:rFonts w:ascii="PT Astra Serif" w:hAnsi="PT Astra Serif"/>
                <w:rPrChange w:id="11171" w:author="Мурмулева Юлия Геннадьевна" w:date="2025-12-16T13:55:00Z">
                  <w:rPr>
                    <w:del w:id="11172" w:author="Мурмулева Юлия Геннадьевна" w:date="2025-12-12T13:44:00Z"/>
                    <w:rFonts w:ascii="PT Astra Serif" w:hAnsi="PT Astra Serif"/>
                  </w:rPr>
                </w:rPrChange>
              </w:rPr>
            </w:pPr>
            <w:del w:id="11173" w:author="Мурмулева Юлия Геннадьевна" w:date="2025-12-12T13:44:00Z">
              <w:r w:rsidRPr="0085454A" w:rsidDel="00440F47">
                <w:rPr>
                  <w:rFonts w:ascii="PT Astra Serif" w:hAnsi="PT Astra Serif"/>
                  <w:rPrChange w:id="11174" w:author="Мурмулева Юлия Геннадьевна" w:date="2025-12-16T13:55:00Z">
                    <w:rPr>
                      <w:rFonts w:ascii="PT Astra Serif" w:hAnsi="PT Astra Serif"/>
                    </w:rPr>
                  </w:rPrChange>
                </w:rPr>
                <w:delText>7. Наличие необходимости в помощи специалистов</w:delText>
              </w:r>
            </w:del>
          </w:p>
        </w:tc>
      </w:tr>
      <w:tr w:rsidR="00E64BF0" w:rsidRPr="0085454A" w:rsidDel="00440F47" w:rsidTr="00C943C0">
        <w:trPr>
          <w:del w:id="11175" w:author="Мурмулева Юлия Геннадьевна" w:date="2025-12-12T13:44:00Z"/>
        </w:trPr>
        <w:tc>
          <w:tcPr>
            <w:tcW w:w="9639" w:type="dxa"/>
            <w:gridSpan w:val="15"/>
            <w:vAlign w:val="center"/>
          </w:tcPr>
          <w:p w:rsidR="00CC57AC" w:rsidRPr="0085454A" w:rsidDel="00440F47" w:rsidRDefault="002C0026" w:rsidP="00CC57AC">
            <w:pPr>
              <w:pStyle w:val="ConsPlusNormal"/>
              <w:rPr>
                <w:del w:id="11176" w:author="Мурмулева Юлия Геннадьевна" w:date="2025-12-12T13:44:00Z"/>
                <w:rFonts w:ascii="PT Astra Serif" w:hAnsi="PT Astra Serif"/>
                <w:rPrChange w:id="11177" w:author="Мурмулева Юлия Геннадьевна" w:date="2025-12-16T13:55:00Z">
                  <w:rPr>
                    <w:del w:id="11178" w:author="Мурмулева Юлия Геннадьевна" w:date="2025-12-12T13:44:00Z"/>
                    <w:rFonts w:ascii="PT Astra Serif" w:hAnsi="PT Astra Serif"/>
                  </w:rPr>
                </w:rPrChange>
              </w:rPr>
            </w:pPr>
            <w:del w:id="11179" w:author="Мурмулева Юлия Геннадьевна" w:date="2025-12-12T13:44:00Z">
              <w:r w:rsidRPr="0085454A" w:rsidDel="00440F47">
                <w:rPr>
                  <w:rFonts w:ascii="PT Astra Serif" w:hAnsi="PT Astra Serif"/>
                  <w:noProof/>
                  <w:position w:val="-8"/>
                  <w:szCs w:val="20"/>
                  <w:lang w:eastAsia="ru-RU" w:bidi="ar-SA"/>
                  <w:rPrChange w:id="1118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90A7FFA" wp14:editId="32DC76CF">
                    <wp:extent cx="180975" cy="238125"/>
                    <wp:effectExtent l="0" t="0" r="0" b="0"/>
                    <wp:docPr id="721" name="Консультант Плюс"/>
                    <wp:cNvGraphicFramePr/>
                    <a:graphic xmlns:a="http://schemas.openxmlformats.org/drawingml/2006/main">
                      <a:graphicData uri="http://schemas.openxmlformats.org/drawingml/2006/picture">
                        <pic:pic xmlns:pic="http://schemas.openxmlformats.org/drawingml/2006/picture">
                          <pic:nvPicPr>
                            <pic:cNvPr id="72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181" w:author="Мурмулева Юлия Геннадьевна" w:date="2025-12-16T13:55:00Z">
                    <w:rPr>
                      <w:rFonts w:ascii="PT Astra Serif" w:hAnsi="PT Astra Serif"/>
                    </w:rPr>
                  </w:rPrChange>
                </w:rPr>
                <w:delText xml:space="preserve"> Записано со слов с устного согласия</w:delText>
              </w:r>
            </w:del>
          </w:p>
        </w:tc>
      </w:tr>
      <w:tr w:rsidR="00E64BF0" w:rsidRPr="0085454A" w:rsidDel="00440F47" w:rsidTr="00C943C0">
        <w:trPr>
          <w:del w:id="11182" w:author="Мурмулева Юлия Геннадьевна" w:date="2025-12-12T13:44:00Z"/>
        </w:trPr>
        <w:tc>
          <w:tcPr>
            <w:tcW w:w="1985" w:type="dxa"/>
            <w:vAlign w:val="center"/>
          </w:tcPr>
          <w:p w:rsidR="00CC57AC" w:rsidRPr="0085454A" w:rsidDel="00440F47" w:rsidRDefault="002C0026" w:rsidP="00CC57AC">
            <w:pPr>
              <w:pStyle w:val="ConsPlusNormal"/>
              <w:jc w:val="center"/>
              <w:rPr>
                <w:del w:id="11183" w:author="Мурмулева Юлия Геннадьевна" w:date="2025-12-12T13:44:00Z"/>
                <w:rFonts w:ascii="PT Astra Serif" w:hAnsi="PT Astra Serif"/>
                <w:rPrChange w:id="11184" w:author="Мурмулева Юлия Геннадьевна" w:date="2025-12-16T13:55:00Z">
                  <w:rPr>
                    <w:del w:id="11185" w:author="Мурмулева Юлия Геннадьевна" w:date="2025-12-12T13:44:00Z"/>
                    <w:rFonts w:ascii="PT Astra Serif" w:hAnsi="PT Astra Serif"/>
                  </w:rPr>
                </w:rPrChange>
              </w:rPr>
            </w:pPr>
            <w:del w:id="11186" w:author="Мурмулева Юлия Геннадьевна" w:date="2025-12-12T13:44:00Z">
              <w:r w:rsidRPr="0085454A" w:rsidDel="00440F47">
                <w:rPr>
                  <w:rFonts w:ascii="PT Astra Serif" w:hAnsi="PT Astra Serif"/>
                  <w:rPrChange w:id="11187" w:author="Мурмулева Юлия Геннадьевна" w:date="2025-12-16T13:55:00Z">
                    <w:rPr>
                      <w:rFonts w:ascii="PT Astra Serif" w:hAnsi="PT Astra Serif"/>
                    </w:rPr>
                  </w:rPrChange>
                </w:rPr>
                <w:delText>Психолога</w:delText>
              </w:r>
            </w:del>
          </w:p>
        </w:tc>
        <w:tc>
          <w:tcPr>
            <w:tcW w:w="2551" w:type="dxa"/>
            <w:gridSpan w:val="5"/>
            <w:vAlign w:val="center"/>
          </w:tcPr>
          <w:p w:rsidR="00CC57AC" w:rsidRPr="0085454A" w:rsidDel="00440F47" w:rsidRDefault="002C0026" w:rsidP="00CC57AC">
            <w:pPr>
              <w:pStyle w:val="ConsPlusNormal"/>
              <w:jc w:val="center"/>
              <w:rPr>
                <w:del w:id="11188" w:author="Мурмулева Юлия Геннадьевна" w:date="2025-12-12T13:44:00Z"/>
                <w:rFonts w:ascii="PT Astra Serif" w:hAnsi="PT Astra Serif"/>
                <w:rPrChange w:id="11189" w:author="Мурмулева Юлия Геннадьевна" w:date="2025-12-16T13:55:00Z">
                  <w:rPr>
                    <w:del w:id="11190" w:author="Мурмулева Юлия Геннадьевна" w:date="2025-12-12T13:44:00Z"/>
                    <w:rFonts w:ascii="PT Astra Serif" w:hAnsi="PT Astra Serif"/>
                  </w:rPr>
                </w:rPrChange>
              </w:rPr>
            </w:pPr>
            <w:del w:id="11191" w:author="Мурмулева Юлия Геннадьевна" w:date="2025-12-12T13:44:00Z">
              <w:r w:rsidRPr="0085454A" w:rsidDel="00440F47">
                <w:rPr>
                  <w:rFonts w:ascii="PT Astra Serif" w:hAnsi="PT Astra Serif"/>
                  <w:rPrChange w:id="11192" w:author="Мурмулева Юлия Геннадьевна" w:date="2025-12-16T13:55:00Z">
                    <w:rPr>
                      <w:rFonts w:ascii="PT Astra Serif" w:hAnsi="PT Astra Serif"/>
                    </w:rPr>
                  </w:rPrChange>
                </w:rPr>
                <w:delText>Инструктора по лечебной физкультуре</w:delText>
              </w:r>
            </w:del>
          </w:p>
        </w:tc>
        <w:tc>
          <w:tcPr>
            <w:tcW w:w="2552" w:type="dxa"/>
            <w:gridSpan w:val="7"/>
            <w:vAlign w:val="center"/>
          </w:tcPr>
          <w:p w:rsidR="00CC57AC" w:rsidRPr="0085454A" w:rsidDel="00440F47" w:rsidRDefault="002C0026" w:rsidP="00CC57AC">
            <w:pPr>
              <w:pStyle w:val="ConsPlusNormal"/>
              <w:jc w:val="center"/>
              <w:rPr>
                <w:del w:id="11193" w:author="Мурмулева Юлия Геннадьевна" w:date="2025-12-12T13:44:00Z"/>
                <w:rFonts w:ascii="PT Astra Serif" w:hAnsi="PT Astra Serif"/>
                <w:rPrChange w:id="11194" w:author="Мурмулева Юлия Геннадьевна" w:date="2025-12-16T13:55:00Z">
                  <w:rPr>
                    <w:del w:id="11195" w:author="Мурмулева Юлия Геннадьевна" w:date="2025-12-12T13:44:00Z"/>
                    <w:rFonts w:ascii="PT Astra Serif" w:hAnsi="PT Astra Serif"/>
                  </w:rPr>
                </w:rPrChange>
              </w:rPr>
            </w:pPr>
            <w:del w:id="11196" w:author="Мурмулева Юлия Геннадьевна" w:date="2025-12-12T13:44:00Z">
              <w:r w:rsidRPr="0085454A" w:rsidDel="00440F47">
                <w:rPr>
                  <w:rFonts w:ascii="PT Astra Serif" w:hAnsi="PT Astra Serif"/>
                  <w:rPrChange w:id="11197" w:author="Мурмулева Юлия Геннадьевна" w:date="2025-12-16T13:55:00Z">
                    <w:rPr>
                      <w:rFonts w:ascii="PT Astra Serif" w:hAnsi="PT Astra Serif"/>
                    </w:rPr>
                  </w:rPrChange>
                </w:rPr>
                <w:delText>Специалиста по организации досуга</w:delText>
              </w:r>
            </w:del>
          </w:p>
        </w:tc>
        <w:tc>
          <w:tcPr>
            <w:tcW w:w="2551" w:type="dxa"/>
            <w:gridSpan w:val="2"/>
            <w:vAlign w:val="center"/>
          </w:tcPr>
          <w:p w:rsidR="00CC57AC" w:rsidRPr="0085454A" w:rsidDel="00440F47" w:rsidRDefault="002C0026" w:rsidP="00CC57AC">
            <w:pPr>
              <w:pStyle w:val="ConsPlusNormal"/>
              <w:jc w:val="center"/>
              <w:rPr>
                <w:del w:id="11198" w:author="Мурмулева Юлия Геннадьевна" w:date="2025-12-12T13:44:00Z"/>
                <w:rFonts w:ascii="PT Astra Serif" w:hAnsi="PT Astra Serif"/>
                <w:rPrChange w:id="11199" w:author="Мурмулева Юлия Геннадьевна" w:date="2025-12-16T13:55:00Z">
                  <w:rPr>
                    <w:del w:id="11200" w:author="Мурмулева Юлия Геннадьевна" w:date="2025-12-12T13:44:00Z"/>
                    <w:rFonts w:ascii="PT Astra Serif" w:hAnsi="PT Astra Serif"/>
                  </w:rPr>
                </w:rPrChange>
              </w:rPr>
            </w:pPr>
            <w:del w:id="11201" w:author="Мурмулева Юлия Геннадьевна" w:date="2025-12-12T13:44:00Z">
              <w:r w:rsidRPr="0085454A" w:rsidDel="00440F47">
                <w:rPr>
                  <w:rFonts w:ascii="PT Astra Serif" w:hAnsi="PT Astra Serif"/>
                  <w:rPrChange w:id="11202" w:author="Мурмулева Юлия Геннадьевна" w:date="2025-12-16T13:55:00Z">
                    <w:rPr>
                      <w:rFonts w:ascii="PT Astra Serif" w:hAnsi="PT Astra Serif"/>
                    </w:rPr>
                  </w:rPrChange>
                </w:rPr>
                <w:delText>Не нуждается в помощи специалистов</w:delText>
              </w:r>
            </w:del>
          </w:p>
        </w:tc>
      </w:tr>
      <w:tr w:rsidR="00E64BF0" w:rsidRPr="0085454A" w:rsidDel="00440F47" w:rsidTr="00C943C0">
        <w:trPr>
          <w:del w:id="11203" w:author="Мурмулева Юлия Геннадьевна" w:date="2025-12-12T13:44:00Z"/>
        </w:trPr>
        <w:tc>
          <w:tcPr>
            <w:tcW w:w="1985" w:type="dxa"/>
            <w:vAlign w:val="center"/>
          </w:tcPr>
          <w:p w:rsidR="00CC57AC" w:rsidRPr="0085454A" w:rsidDel="00440F47" w:rsidRDefault="002C0026" w:rsidP="00CC57AC">
            <w:pPr>
              <w:pStyle w:val="ConsPlusNormal"/>
              <w:jc w:val="center"/>
              <w:rPr>
                <w:del w:id="11204" w:author="Мурмулева Юлия Геннадьевна" w:date="2025-12-12T13:44:00Z"/>
                <w:rFonts w:ascii="PT Astra Serif" w:hAnsi="PT Astra Serif"/>
                <w:rPrChange w:id="11205" w:author="Мурмулева Юлия Геннадьевна" w:date="2025-12-16T13:55:00Z">
                  <w:rPr>
                    <w:del w:id="11206" w:author="Мурмулева Юлия Геннадьевна" w:date="2025-12-12T13:44:00Z"/>
                    <w:rFonts w:ascii="PT Astra Serif" w:hAnsi="PT Astra Serif"/>
                  </w:rPr>
                </w:rPrChange>
              </w:rPr>
            </w:pPr>
            <w:del w:id="11207" w:author="Мурмулева Юлия Геннадьевна" w:date="2025-12-12T13:44:00Z">
              <w:r w:rsidRPr="0085454A" w:rsidDel="00440F47">
                <w:rPr>
                  <w:rFonts w:ascii="PT Astra Serif" w:hAnsi="PT Astra Serif"/>
                  <w:noProof/>
                  <w:position w:val="-8"/>
                  <w:szCs w:val="20"/>
                  <w:lang w:eastAsia="ru-RU" w:bidi="ar-SA"/>
                  <w:rPrChange w:id="1120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EC6A6A2" wp14:editId="35F380F9">
                    <wp:extent cx="180975" cy="238125"/>
                    <wp:effectExtent l="0" t="0" r="0" b="0"/>
                    <wp:docPr id="1676" name="Консультант Плюс"/>
                    <wp:cNvGraphicFramePr/>
                    <a:graphic xmlns:a="http://schemas.openxmlformats.org/drawingml/2006/main">
                      <a:graphicData uri="http://schemas.openxmlformats.org/drawingml/2006/picture">
                        <pic:pic xmlns:pic="http://schemas.openxmlformats.org/drawingml/2006/picture">
                          <pic:nvPicPr>
                            <pic:cNvPr id="167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209" w:author="Мурмулева Юлия Геннадьевна" w:date="2025-12-16T13:55:00Z">
                    <w:rPr>
                      <w:rFonts w:ascii="PT Astra Serif" w:hAnsi="PT Astra Serif"/>
                    </w:rPr>
                  </w:rPrChange>
                </w:rPr>
                <w:delText xml:space="preserve"> да</w:delText>
              </w:r>
            </w:del>
          </w:p>
        </w:tc>
        <w:tc>
          <w:tcPr>
            <w:tcW w:w="2551" w:type="dxa"/>
            <w:gridSpan w:val="5"/>
            <w:vAlign w:val="center"/>
          </w:tcPr>
          <w:p w:rsidR="00CC57AC" w:rsidRPr="0085454A" w:rsidDel="00440F47" w:rsidRDefault="002C0026" w:rsidP="00CC57AC">
            <w:pPr>
              <w:pStyle w:val="ConsPlusNormal"/>
              <w:jc w:val="center"/>
              <w:rPr>
                <w:del w:id="11210" w:author="Мурмулева Юлия Геннадьевна" w:date="2025-12-12T13:44:00Z"/>
                <w:rFonts w:ascii="PT Astra Serif" w:hAnsi="PT Astra Serif"/>
                <w:rPrChange w:id="11211" w:author="Мурмулева Юлия Геннадьевна" w:date="2025-12-16T13:55:00Z">
                  <w:rPr>
                    <w:del w:id="11212" w:author="Мурмулева Юлия Геннадьевна" w:date="2025-12-12T13:44:00Z"/>
                    <w:rFonts w:ascii="PT Astra Serif" w:hAnsi="PT Astra Serif"/>
                  </w:rPr>
                </w:rPrChange>
              </w:rPr>
            </w:pPr>
            <w:del w:id="11213" w:author="Мурмулева Юлия Геннадьевна" w:date="2025-12-12T13:44:00Z">
              <w:r w:rsidRPr="0085454A" w:rsidDel="00440F47">
                <w:rPr>
                  <w:rFonts w:ascii="PT Astra Serif" w:hAnsi="PT Astra Serif"/>
                  <w:noProof/>
                  <w:position w:val="-8"/>
                  <w:szCs w:val="20"/>
                  <w:lang w:eastAsia="ru-RU" w:bidi="ar-SA"/>
                  <w:rPrChange w:id="1121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9A7AE6A" wp14:editId="10DB102C">
                    <wp:extent cx="180975" cy="238125"/>
                    <wp:effectExtent l="0" t="0" r="0" b="0"/>
                    <wp:docPr id="1677" name="Консультант Плюс"/>
                    <wp:cNvGraphicFramePr/>
                    <a:graphic xmlns:a="http://schemas.openxmlformats.org/drawingml/2006/main">
                      <a:graphicData uri="http://schemas.openxmlformats.org/drawingml/2006/picture">
                        <pic:pic xmlns:pic="http://schemas.openxmlformats.org/drawingml/2006/picture">
                          <pic:nvPicPr>
                            <pic:cNvPr id="167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215" w:author="Мурмулева Юлия Геннадьевна" w:date="2025-12-16T13:55:00Z">
                    <w:rPr>
                      <w:rFonts w:ascii="PT Astra Serif" w:hAnsi="PT Astra Serif"/>
                    </w:rPr>
                  </w:rPrChange>
                </w:rPr>
                <w:delText xml:space="preserve"> да</w:delText>
              </w:r>
            </w:del>
          </w:p>
        </w:tc>
        <w:tc>
          <w:tcPr>
            <w:tcW w:w="2552" w:type="dxa"/>
            <w:gridSpan w:val="7"/>
            <w:vAlign w:val="center"/>
          </w:tcPr>
          <w:p w:rsidR="00CC57AC" w:rsidRPr="0085454A" w:rsidDel="00440F47" w:rsidRDefault="002C0026" w:rsidP="00CC57AC">
            <w:pPr>
              <w:pStyle w:val="ConsPlusNormal"/>
              <w:jc w:val="center"/>
              <w:rPr>
                <w:del w:id="11216" w:author="Мурмулева Юлия Геннадьевна" w:date="2025-12-12T13:44:00Z"/>
                <w:rFonts w:ascii="PT Astra Serif" w:hAnsi="PT Astra Serif"/>
                <w:rPrChange w:id="11217" w:author="Мурмулева Юлия Геннадьевна" w:date="2025-12-16T13:55:00Z">
                  <w:rPr>
                    <w:del w:id="11218" w:author="Мурмулева Юлия Геннадьевна" w:date="2025-12-12T13:44:00Z"/>
                    <w:rFonts w:ascii="PT Astra Serif" w:hAnsi="PT Astra Serif"/>
                  </w:rPr>
                </w:rPrChange>
              </w:rPr>
            </w:pPr>
            <w:del w:id="11219" w:author="Мурмулева Юлия Геннадьевна" w:date="2025-12-12T13:44:00Z">
              <w:r w:rsidRPr="0085454A" w:rsidDel="00440F47">
                <w:rPr>
                  <w:rFonts w:ascii="PT Astra Serif" w:hAnsi="PT Astra Serif"/>
                  <w:noProof/>
                  <w:position w:val="-8"/>
                  <w:szCs w:val="20"/>
                  <w:lang w:eastAsia="ru-RU" w:bidi="ar-SA"/>
                  <w:rPrChange w:id="1122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F081E88" wp14:editId="35882A3D">
                    <wp:extent cx="180975" cy="238125"/>
                    <wp:effectExtent l="0" t="0" r="0" b="0"/>
                    <wp:docPr id="734" name="Консультант Плюс"/>
                    <wp:cNvGraphicFramePr/>
                    <a:graphic xmlns:a="http://schemas.openxmlformats.org/drawingml/2006/main">
                      <a:graphicData uri="http://schemas.openxmlformats.org/drawingml/2006/picture">
                        <pic:pic xmlns:pic="http://schemas.openxmlformats.org/drawingml/2006/picture">
                          <pic:nvPicPr>
                            <pic:cNvPr id="73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221" w:author="Мурмулева Юлия Геннадьевна" w:date="2025-12-16T13:55:00Z">
                    <w:rPr>
                      <w:rFonts w:ascii="PT Astra Serif" w:hAnsi="PT Astra Serif"/>
                    </w:rPr>
                  </w:rPrChange>
                </w:rPr>
                <w:delText xml:space="preserve"> да</w:delText>
              </w:r>
            </w:del>
          </w:p>
        </w:tc>
        <w:tc>
          <w:tcPr>
            <w:tcW w:w="2551" w:type="dxa"/>
            <w:gridSpan w:val="2"/>
            <w:vAlign w:val="center"/>
          </w:tcPr>
          <w:p w:rsidR="00CC57AC" w:rsidRPr="0085454A" w:rsidDel="00440F47" w:rsidRDefault="002C0026" w:rsidP="00CC57AC">
            <w:pPr>
              <w:pStyle w:val="ConsPlusNormal"/>
              <w:jc w:val="center"/>
              <w:rPr>
                <w:del w:id="11222" w:author="Мурмулева Юлия Геннадьевна" w:date="2025-12-12T13:44:00Z"/>
                <w:rFonts w:ascii="PT Astra Serif" w:hAnsi="PT Astra Serif"/>
                <w:rPrChange w:id="11223" w:author="Мурмулева Юлия Геннадьевна" w:date="2025-12-16T13:55:00Z">
                  <w:rPr>
                    <w:del w:id="11224" w:author="Мурмулева Юлия Геннадьевна" w:date="2025-12-12T13:44:00Z"/>
                    <w:rFonts w:ascii="PT Astra Serif" w:hAnsi="PT Astra Serif"/>
                  </w:rPr>
                </w:rPrChange>
              </w:rPr>
            </w:pPr>
            <w:del w:id="11225" w:author="Мурмулева Юлия Геннадьевна" w:date="2025-12-12T13:44:00Z">
              <w:r w:rsidRPr="0085454A" w:rsidDel="00440F47">
                <w:rPr>
                  <w:rFonts w:ascii="PT Astra Serif" w:hAnsi="PT Astra Serif"/>
                  <w:noProof/>
                  <w:position w:val="-8"/>
                  <w:szCs w:val="20"/>
                  <w:lang w:eastAsia="ru-RU" w:bidi="ar-SA"/>
                  <w:rPrChange w:id="1122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3C9300A" wp14:editId="1844CD39">
                    <wp:extent cx="180975" cy="238125"/>
                    <wp:effectExtent l="0" t="0" r="0" b="0"/>
                    <wp:docPr id="1679" name="Консультант Плюс"/>
                    <wp:cNvGraphicFramePr/>
                    <a:graphic xmlns:a="http://schemas.openxmlformats.org/drawingml/2006/main">
                      <a:graphicData uri="http://schemas.openxmlformats.org/drawingml/2006/picture">
                        <pic:pic xmlns:pic="http://schemas.openxmlformats.org/drawingml/2006/picture">
                          <pic:nvPicPr>
                            <pic:cNvPr id="167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227" w:author="Мурмулева Юлия Геннадьевна" w:date="2025-12-16T13:55:00Z">
                    <w:rPr>
                      <w:rFonts w:ascii="PT Astra Serif" w:hAnsi="PT Astra Serif"/>
                    </w:rPr>
                  </w:rPrChange>
                </w:rPr>
                <w:delText xml:space="preserve"> да</w:delText>
              </w:r>
            </w:del>
          </w:p>
        </w:tc>
      </w:tr>
      <w:tr w:rsidR="00E64BF0" w:rsidRPr="0085454A" w:rsidDel="00440F47" w:rsidTr="00C943C0">
        <w:trPr>
          <w:del w:id="11228" w:author="Мурмулева Юлия Геннадьевна" w:date="2025-12-12T13:44:00Z"/>
        </w:trPr>
        <w:tc>
          <w:tcPr>
            <w:tcW w:w="1985" w:type="dxa"/>
            <w:vAlign w:val="center"/>
          </w:tcPr>
          <w:p w:rsidR="00CC57AC" w:rsidRPr="0085454A" w:rsidDel="00440F47" w:rsidRDefault="002C0026" w:rsidP="00CC57AC">
            <w:pPr>
              <w:pStyle w:val="ConsPlusNormal"/>
              <w:jc w:val="center"/>
              <w:rPr>
                <w:del w:id="11229" w:author="Мурмулева Юлия Геннадьевна" w:date="2025-12-12T13:44:00Z"/>
                <w:rFonts w:ascii="PT Astra Serif" w:hAnsi="PT Astra Serif"/>
                <w:noProof/>
                <w:position w:val="-8"/>
                <w:rPrChange w:id="11230" w:author="Мурмулева Юлия Геннадьевна" w:date="2025-12-16T13:55:00Z">
                  <w:rPr>
                    <w:del w:id="11231" w:author="Мурмулева Юлия Геннадьевна" w:date="2025-12-12T13:44:00Z"/>
                    <w:rFonts w:ascii="PT Astra Serif" w:hAnsi="PT Astra Serif"/>
                    <w:noProof/>
                    <w:position w:val="-8"/>
                  </w:rPr>
                </w:rPrChange>
              </w:rPr>
            </w:pPr>
            <w:del w:id="11232" w:author="Мурмулева Юлия Геннадьевна" w:date="2025-12-12T13:44:00Z">
              <w:r w:rsidRPr="0085454A" w:rsidDel="00440F47">
                <w:rPr>
                  <w:rFonts w:ascii="PT Astra Serif" w:hAnsi="PT Astra Serif"/>
                  <w:rPrChange w:id="11233" w:author="Мурмулева Юлия Геннадьевна" w:date="2025-12-16T13:55:00Z">
                    <w:rPr>
                      <w:rFonts w:ascii="PT Astra Serif" w:hAnsi="PT Astra Serif"/>
                    </w:rPr>
                  </w:rPrChange>
                </w:rPr>
                <w:delText>Иное (указать)</w:delText>
              </w:r>
            </w:del>
          </w:p>
        </w:tc>
        <w:tc>
          <w:tcPr>
            <w:tcW w:w="7654" w:type="dxa"/>
            <w:gridSpan w:val="14"/>
            <w:vAlign w:val="center"/>
          </w:tcPr>
          <w:p w:rsidR="00CC57AC" w:rsidRPr="0085454A" w:rsidDel="00440F47" w:rsidRDefault="00CC57AC" w:rsidP="00CC57AC">
            <w:pPr>
              <w:pStyle w:val="ConsPlusNormal"/>
              <w:jc w:val="center"/>
              <w:rPr>
                <w:del w:id="11234" w:author="Мурмулева Юлия Геннадьевна" w:date="2025-12-12T13:44:00Z"/>
                <w:rFonts w:ascii="PT Astra Serif" w:hAnsi="PT Astra Serif"/>
                <w:noProof/>
                <w:position w:val="-8"/>
                <w:rPrChange w:id="11235" w:author="Мурмулева Юлия Геннадьевна" w:date="2025-12-16T13:55:00Z">
                  <w:rPr>
                    <w:del w:id="11236" w:author="Мурмулева Юлия Геннадьевна" w:date="2025-12-12T13:44:00Z"/>
                    <w:rFonts w:ascii="PT Astra Serif" w:hAnsi="PT Astra Serif"/>
                    <w:noProof/>
                    <w:position w:val="-8"/>
                  </w:rPr>
                </w:rPrChange>
              </w:rPr>
            </w:pPr>
          </w:p>
        </w:tc>
      </w:tr>
    </w:tbl>
    <w:p w:rsidR="00CC57AC" w:rsidRPr="0085454A" w:rsidDel="00440F47" w:rsidRDefault="00CC57AC" w:rsidP="00CC57AC">
      <w:pPr>
        <w:rPr>
          <w:del w:id="11237" w:author="Мурмулева Юлия Геннадьевна" w:date="2025-12-12T13:44:00Z"/>
          <w:rFonts w:ascii="PT Astra Serif" w:hAnsi="PT Astra Serif"/>
          <w:sz w:val="28"/>
          <w:szCs w:val="28"/>
          <w:rPrChange w:id="11238" w:author="Мурмулева Юлия Геннадьевна" w:date="2025-12-16T13:55:00Z">
            <w:rPr>
              <w:del w:id="11239" w:author="Мурмулева Юлия Геннадьевна" w:date="2025-12-12T13:44:00Z"/>
              <w:rFonts w:ascii="PT Astra Serif" w:hAnsi="PT Astra Serif"/>
              <w:sz w:val="28"/>
              <w:szCs w:val="28"/>
            </w:rPr>
          </w:rPrChange>
        </w:rPr>
      </w:pPr>
    </w:p>
    <w:p w:rsidR="004345A8"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11240" w:author="Мурмулева Юлия Геннадьевна" w:date="2025-12-12T13:44:00Z"/>
          <w:rFonts w:ascii="PT Astra Serif" w:hAnsi="PT Astra Serif"/>
          <w:sz w:val="28"/>
          <w:szCs w:val="28"/>
          <w:rPrChange w:id="11241" w:author="Мурмулева Юлия Геннадьевна" w:date="2025-12-16T13:55:00Z">
            <w:rPr>
              <w:del w:id="11242" w:author="Мурмулева Юлия Геннадьевна" w:date="2025-12-12T13:44:00Z"/>
              <w:rFonts w:ascii="PT Astra Serif" w:hAnsi="PT Astra Serif"/>
              <w:sz w:val="28"/>
              <w:szCs w:val="28"/>
            </w:rPr>
          </w:rPrChange>
        </w:rPr>
      </w:pPr>
      <w:del w:id="11243" w:author="Мурмулева Юлия Геннадьевна" w:date="2025-12-12T13:44:00Z">
        <w:r w:rsidRPr="0085454A" w:rsidDel="00440F47">
          <w:rPr>
            <w:rFonts w:ascii="PT Astra Serif" w:hAnsi="PT Astra Serif"/>
            <w:sz w:val="28"/>
            <w:szCs w:val="28"/>
            <w:rPrChange w:id="11244" w:author="Мурмулева Юлия Геннадьевна" w:date="2025-12-16T13:55:00Z">
              <w:rPr>
                <w:rFonts w:ascii="PT Astra Serif" w:hAnsi="PT Astra Serif"/>
                <w:sz w:val="28"/>
                <w:szCs w:val="28"/>
              </w:rPr>
            </w:rPrChange>
          </w:rPr>
          <w:br w:type="page"/>
        </w:r>
      </w:del>
    </w:p>
    <w:tbl>
      <w:tblPr>
        <w:tblStyle w:val="af4"/>
        <w:tblW w:w="9497" w:type="dxa"/>
        <w:tblLayout w:type="fixed"/>
        <w:tblLook w:val="04A0" w:firstRow="1" w:lastRow="0" w:firstColumn="1" w:lastColumn="0" w:noHBand="0" w:noVBand="1"/>
      </w:tblPr>
      <w:tblGrid>
        <w:gridCol w:w="1420"/>
        <w:gridCol w:w="1245"/>
        <w:gridCol w:w="1252"/>
        <w:gridCol w:w="1239"/>
        <w:gridCol w:w="1262"/>
        <w:gridCol w:w="1239"/>
        <w:gridCol w:w="1840"/>
      </w:tblGrid>
      <w:tr w:rsidR="00E64BF0" w:rsidRPr="0085454A" w:rsidDel="00440F47" w:rsidTr="003109D2">
        <w:trPr>
          <w:del w:id="11245" w:author="Мурмулева Юлия Геннадьевна" w:date="2025-12-12T13:44:00Z"/>
        </w:trPr>
        <w:tc>
          <w:tcPr>
            <w:tcW w:w="1420" w:type="dxa"/>
            <w:tcBorders>
              <w:top w:val="nil"/>
              <w:left w:val="nil"/>
              <w:bottom w:val="nil"/>
              <w:right w:val="nil"/>
            </w:tcBorders>
          </w:tcPr>
          <w:p w:rsidR="00CC57AC" w:rsidRPr="0085454A" w:rsidDel="00440F47" w:rsidRDefault="002C0026" w:rsidP="00CC57AC">
            <w:pPr>
              <w:pStyle w:val="ConsPlusNormal"/>
              <w:jc w:val="both"/>
              <w:rPr>
                <w:del w:id="11246" w:author="Мурмулева Юлия Геннадьевна" w:date="2025-12-12T13:44:00Z"/>
                <w:rFonts w:ascii="PT Astra Serif" w:hAnsi="PT Astra Serif"/>
                <w:sz w:val="28"/>
                <w:szCs w:val="28"/>
                <w:rPrChange w:id="11247" w:author="Мурмулева Юлия Геннадьевна" w:date="2025-12-16T13:55:00Z">
                  <w:rPr>
                    <w:del w:id="11248" w:author="Мурмулева Юлия Геннадьевна" w:date="2025-12-12T13:44:00Z"/>
                    <w:rFonts w:ascii="PT Astra Serif" w:hAnsi="PT Astra Serif"/>
                    <w:sz w:val="28"/>
                    <w:szCs w:val="28"/>
                  </w:rPr>
                </w:rPrChange>
              </w:rPr>
            </w:pPr>
            <w:del w:id="11249" w:author="Мурмулева Юлия Геннадьевна" w:date="2025-12-12T13:44:00Z">
              <w:r w:rsidRPr="0085454A" w:rsidDel="00440F47">
                <w:rPr>
                  <w:rFonts w:ascii="PT Astra Serif" w:hAnsi="PT Astra Serif"/>
                  <w:sz w:val="28"/>
                  <w:szCs w:val="28"/>
                  <w:rPrChange w:id="11250" w:author="Мурмулева Юлия Геннадьевна" w:date="2025-12-16T13:55:00Z">
                    <w:rPr>
                      <w:rFonts w:ascii="PT Astra Serif" w:hAnsi="PT Astra Serif"/>
                      <w:sz w:val="28"/>
                      <w:szCs w:val="28"/>
                    </w:rPr>
                  </w:rPrChange>
                </w:rPr>
                <w:lastRenderedPageBreak/>
                <w:delText>Литера</w:delText>
              </w:r>
            </w:del>
          </w:p>
        </w:tc>
        <w:tc>
          <w:tcPr>
            <w:tcW w:w="1245" w:type="dxa"/>
            <w:tcBorders>
              <w:top w:val="nil"/>
              <w:left w:val="nil"/>
              <w:right w:val="nil"/>
            </w:tcBorders>
          </w:tcPr>
          <w:p w:rsidR="00CC57AC" w:rsidRPr="0085454A" w:rsidDel="00440F47" w:rsidRDefault="00CC57AC" w:rsidP="00CC57AC">
            <w:pPr>
              <w:pStyle w:val="ConsPlusNormal"/>
              <w:jc w:val="both"/>
              <w:rPr>
                <w:del w:id="11251" w:author="Мурмулева Юлия Геннадьевна" w:date="2025-12-12T13:44:00Z"/>
                <w:rFonts w:ascii="PT Astra Serif" w:hAnsi="PT Astra Serif"/>
                <w:sz w:val="28"/>
                <w:szCs w:val="28"/>
                <w:rPrChange w:id="11252" w:author="Мурмулева Юлия Геннадьевна" w:date="2025-12-16T13:55:00Z">
                  <w:rPr>
                    <w:del w:id="11253" w:author="Мурмулева Юлия Геннадьевна" w:date="2025-12-12T13:44:00Z"/>
                    <w:rFonts w:ascii="PT Astra Serif" w:hAnsi="PT Astra Serif"/>
                    <w:sz w:val="28"/>
                    <w:szCs w:val="28"/>
                  </w:rPr>
                </w:rPrChange>
              </w:rPr>
            </w:pPr>
          </w:p>
        </w:tc>
        <w:tc>
          <w:tcPr>
            <w:tcW w:w="1252" w:type="dxa"/>
            <w:tcBorders>
              <w:top w:val="nil"/>
              <w:left w:val="nil"/>
              <w:bottom w:val="nil"/>
              <w:right w:val="nil"/>
            </w:tcBorders>
          </w:tcPr>
          <w:p w:rsidR="00CC57AC" w:rsidRPr="0085454A" w:rsidDel="00440F47" w:rsidRDefault="002C0026" w:rsidP="00CC57AC">
            <w:pPr>
              <w:pStyle w:val="ConsPlusNormal"/>
              <w:jc w:val="right"/>
              <w:rPr>
                <w:del w:id="11254" w:author="Мурмулева Юлия Геннадьевна" w:date="2025-12-12T13:44:00Z"/>
                <w:rFonts w:ascii="PT Astra Serif" w:hAnsi="PT Astra Serif"/>
                <w:sz w:val="28"/>
                <w:szCs w:val="28"/>
                <w:rPrChange w:id="11255" w:author="Мурмулева Юлия Геннадьевна" w:date="2025-12-16T13:55:00Z">
                  <w:rPr>
                    <w:del w:id="11256" w:author="Мурмулева Юлия Геннадьевна" w:date="2025-12-12T13:44:00Z"/>
                    <w:rFonts w:ascii="PT Astra Serif" w:hAnsi="PT Astra Serif"/>
                    <w:sz w:val="28"/>
                    <w:szCs w:val="28"/>
                  </w:rPr>
                </w:rPrChange>
              </w:rPr>
            </w:pPr>
            <w:del w:id="11257" w:author="Мурмулева Юлия Геннадьевна" w:date="2025-12-12T13:44:00Z">
              <w:r w:rsidRPr="0085454A" w:rsidDel="00440F47">
                <w:rPr>
                  <w:rFonts w:ascii="PT Astra Serif" w:hAnsi="PT Astra Serif"/>
                  <w:sz w:val="28"/>
                  <w:szCs w:val="28"/>
                  <w:rPrChange w:id="11258" w:author="Мурмулева Юлия Геннадьевна" w:date="2025-12-16T13:55:00Z">
                    <w:rPr>
                      <w:rFonts w:ascii="PT Astra Serif" w:hAnsi="PT Astra Serif"/>
                      <w:sz w:val="28"/>
                      <w:szCs w:val="28"/>
                    </w:rPr>
                  </w:rPrChange>
                </w:rPr>
                <w:delText>№</w:delText>
              </w:r>
            </w:del>
          </w:p>
        </w:tc>
        <w:tc>
          <w:tcPr>
            <w:tcW w:w="1239" w:type="dxa"/>
            <w:tcBorders>
              <w:top w:val="nil"/>
              <w:left w:val="nil"/>
              <w:right w:val="nil"/>
            </w:tcBorders>
          </w:tcPr>
          <w:p w:rsidR="00CC57AC" w:rsidRPr="0085454A" w:rsidDel="00440F47" w:rsidRDefault="00CC57AC" w:rsidP="00CC57AC">
            <w:pPr>
              <w:pStyle w:val="ConsPlusNormal"/>
              <w:jc w:val="both"/>
              <w:rPr>
                <w:del w:id="11259" w:author="Мурмулева Юлия Геннадьевна" w:date="2025-12-12T13:44:00Z"/>
                <w:rFonts w:ascii="PT Astra Serif" w:hAnsi="PT Astra Serif"/>
                <w:sz w:val="28"/>
                <w:szCs w:val="28"/>
                <w:rPrChange w:id="11260" w:author="Мурмулева Юлия Геннадьевна" w:date="2025-12-16T13:55:00Z">
                  <w:rPr>
                    <w:del w:id="11261" w:author="Мурмулева Юлия Геннадьевна" w:date="2025-12-12T13:44:00Z"/>
                    <w:rFonts w:ascii="PT Astra Serif" w:hAnsi="PT Astra Serif"/>
                    <w:sz w:val="28"/>
                    <w:szCs w:val="28"/>
                  </w:rPr>
                </w:rPrChange>
              </w:rPr>
            </w:pPr>
          </w:p>
        </w:tc>
        <w:tc>
          <w:tcPr>
            <w:tcW w:w="1262" w:type="dxa"/>
            <w:tcBorders>
              <w:top w:val="nil"/>
              <w:left w:val="nil"/>
              <w:bottom w:val="nil"/>
              <w:right w:val="nil"/>
            </w:tcBorders>
          </w:tcPr>
          <w:p w:rsidR="00CC57AC" w:rsidRPr="0085454A" w:rsidDel="00440F47" w:rsidRDefault="002C0026" w:rsidP="00CC57AC">
            <w:pPr>
              <w:pStyle w:val="ConsPlusNormal"/>
              <w:jc w:val="right"/>
              <w:rPr>
                <w:del w:id="11262" w:author="Мурмулева Юлия Геннадьевна" w:date="2025-12-12T13:44:00Z"/>
                <w:rFonts w:ascii="PT Astra Serif" w:hAnsi="PT Astra Serif"/>
                <w:sz w:val="28"/>
                <w:szCs w:val="28"/>
                <w:rPrChange w:id="11263" w:author="Мурмулева Юлия Геннадьевна" w:date="2025-12-16T13:55:00Z">
                  <w:rPr>
                    <w:del w:id="11264" w:author="Мурмулева Юлия Геннадьевна" w:date="2025-12-12T13:44:00Z"/>
                    <w:rFonts w:ascii="PT Astra Serif" w:hAnsi="PT Astra Serif"/>
                    <w:sz w:val="28"/>
                    <w:szCs w:val="28"/>
                  </w:rPr>
                </w:rPrChange>
              </w:rPr>
            </w:pPr>
            <w:del w:id="11265" w:author="Мурмулева Юлия Геннадьевна" w:date="2025-12-12T13:44:00Z">
              <w:r w:rsidRPr="0085454A" w:rsidDel="00440F47">
                <w:rPr>
                  <w:rFonts w:ascii="PT Astra Serif" w:hAnsi="PT Astra Serif"/>
                  <w:sz w:val="28"/>
                  <w:szCs w:val="28"/>
                  <w:rPrChange w:id="11266" w:author="Мурмулева Юлия Геннадьевна" w:date="2025-12-16T13:55:00Z">
                    <w:rPr>
                      <w:rFonts w:ascii="PT Astra Serif" w:hAnsi="PT Astra Serif"/>
                      <w:sz w:val="28"/>
                      <w:szCs w:val="28"/>
                    </w:rPr>
                  </w:rPrChange>
                </w:rPr>
                <w:delText>Год</w:delText>
              </w:r>
            </w:del>
          </w:p>
        </w:tc>
        <w:tc>
          <w:tcPr>
            <w:tcW w:w="1239" w:type="dxa"/>
            <w:tcBorders>
              <w:top w:val="nil"/>
              <w:left w:val="nil"/>
              <w:right w:val="nil"/>
            </w:tcBorders>
          </w:tcPr>
          <w:p w:rsidR="00CC57AC" w:rsidRPr="0085454A" w:rsidDel="00440F47" w:rsidRDefault="00CC57AC" w:rsidP="00CC57AC">
            <w:pPr>
              <w:pStyle w:val="ConsPlusNormal"/>
              <w:jc w:val="both"/>
              <w:rPr>
                <w:del w:id="11267" w:author="Мурмулева Юлия Геннадьевна" w:date="2025-12-12T13:44:00Z"/>
                <w:rFonts w:ascii="PT Astra Serif" w:hAnsi="PT Astra Serif"/>
                <w:sz w:val="28"/>
                <w:szCs w:val="28"/>
                <w:rPrChange w:id="11268" w:author="Мурмулева Юлия Геннадьевна" w:date="2025-12-16T13:55:00Z">
                  <w:rPr>
                    <w:del w:id="11269" w:author="Мурмулева Юлия Геннадьевна" w:date="2025-12-12T13:44:00Z"/>
                    <w:rFonts w:ascii="PT Astra Serif" w:hAnsi="PT Astra Serif"/>
                    <w:sz w:val="28"/>
                    <w:szCs w:val="28"/>
                  </w:rPr>
                </w:rPrChange>
              </w:rPr>
            </w:pPr>
          </w:p>
        </w:tc>
        <w:tc>
          <w:tcPr>
            <w:tcW w:w="1840" w:type="dxa"/>
            <w:tcBorders>
              <w:top w:val="nil"/>
              <w:left w:val="nil"/>
              <w:bottom w:val="nil"/>
              <w:right w:val="nil"/>
            </w:tcBorders>
          </w:tcPr>
          <w:p w:rsidR="00CC57AC" w:rsidRPr="0085454A" w:rsidDel="00440F47" w:rsidRDefault="002C0026" w:rsidP="00CC57AC">
            <w:pPr>
              <w:pStyle w:val="ConsPlusNormal"/>
              <w:jc w:val="right"/>
              <w:rPr>
                <w:del w:id="11270" w:author="Мурмулева Юлия Геннадьевна" w:date="2025-12-12T13:44:00Z"/>
                <w:rFonts w:ascii="PT Astra Serif" w:hAnsi="PT Astra Serif"/>
                <w:sz w:val="28"/>
                <w:szCs w:val="28"/>
                <w:rPrChange w:id="11271" w:author="Мурмулева Юлия Геннадьевна" w:date="2025-12-16T13:55:00Z">
                  <w:rPr>
                    <w:del w:id="11272" w:author="Мурмулева Юлия Геннадьевна" w:date="2025-12-12T13:44:00Z"/>
                    <w:rFonts w:ascii="PT Astra Serif" w:hAnsi="PT Astra Serif"/>
                    <w:sz w:val="28"/>
                    <w:szCs w:val="28"/>
                  </w:rPr>
                </w:rPrChange>
              </w:rPr>
            </w:pPr>
            <w:del w:id="11273" w:author="Мурмулева Юлия Геннадьевна" w:date="2025-12-12T13:44:00Z">
              <w:r w:rsidRPr="0085454A" w:rsidDel="00440F47">
                <w:rPr>
                  <w:rFonts w:ascii="PT Astra Serif" w:hAnsi="PT Astra Serif"/>
                  <w:sz w:val="28"/>
                  <w:szCs w:val="28"/>
                  <w:rPrChange w:id="11274" w:author="Мурмулева Юлия Геннадьевна" w:date="2025-12-16T13:55:00Z">
                    <w:rPr>
                      <w:rFonts w:ascii="PT Astra Serif" w:hAnsi="PT Astra Serif"/>
                      <w:sz w:val="28"/>
                      <w:szCs w:val="28"/>
                    </w:rPr>
                  </w:rPrChange>
                </w:rPr>
                <w:delText>Блок А</w:delText>
              </w:r>
            </w:del>
          </w:p>
        </w:tc>
      </w:tr>
    </w:tbl>
    <w:p w:rsidR="00CC57AC" w:rsidRPr="0085454A" w:rsidDel="00440F47" w:rsidRDefault="00CC57AC" w:rsidP="00CC57AC">
      <w:pPr>
        <w:rPr>
          <w:del w:id="11275" w:author="Мурмулева Юлия Геннадьевна" w:date="2025-12-12T13:44:00Z"/>
          <w:rFonts w:ascii="PT Astra Serif" w:hAnsi="PT Astra Serif"/>
          <w:sz w:val="28"/>
          <w:szCs w:val="28"/>
          <w:rPrChange w:id="11276" w:author="Мурмулева Юлия Геннадьевна" w:date="2025-12-16T13:55:00Z">
            <w:rPr>
              <w:del w:id="11277" w:author="Мурмулева Юлия Геннадьевна" w:date="2025-12-12T13:44:00Z"/>
              <w:rFonts w:ascii="PT Astra Serif" w:hAnsi="PT Astra Serif"/>
              <w:sz w:val="28"/>
              <w:szCs w:val="28"/>
            </w:rPr>
          </w:rPrChange>
        </w:rPr>
      </w:pPr>
    </w:p>
    <w:tbl>
      <w:tblPr>
        <w:tblStyle w:val="af4"/>
        <w:tblW w:w="9639" w:type="dxa"/>
        <w:tblInd w:w="-5" w:type="dxa"/>
        <w:tblLayout w:type="fixed"/>
        <w:tblLook w:val="04A0" w:firstRow="1" w:lastRow="0" w:firstColumn="1" w:lastColumn="0" w:noHBand="0" w:noVBand="1"/>
      </w:tblPr>
      <w:tblGrid>
        <w:gridCol w:w="8505"/>
        <w:gridCol w:w="1134"/>
      </w:tblGrid>
      <w:tr w:rsidR="00E64BF0" w:rsidRPr="0085454A" w:rsidDel="00440F47" w:rsidTr="00C943C0">
        <w:trPr>
          <w:del w:id="11278" w:author="Мурмулева Юлия Геннадьевна" w:date="2025-12-12T13:44:00Z"/>
        </w:trPr>
        <w:tc>
          <w:tcPr>
            <w:tcW w:w="9639" w:type="dxa"/>
            <w:gridSpan w:val="2"/>
            <w:vAlign w:val="center"/>
          </w:tcPr>
          <w:p w:rsidR="00CC57AC" w:rsidRPr="0085454A" w:rsidDel="00440F47" w:rsidRDefault="002C0026" w:rsidP="00CC57AC">
            <w:pPr>
              <w:pStyle w:val="ConsPlusNormal"/>
              <w:jc w:val="center"/>
              <w:rPr>
                <w:del w:id="11279" w:author="Мурмулева Юлия Геннадьевна" w:date="2025-12-12T13:44:00Z"/>
                <w:rFonts w:ascii="PT Astra Serif" w:hAnsi="PT Astra Serif"/>
                <w:rPrChange w:id="11280" w:author="Мурмулева Юлия Геннадьевна" w:date="2025-12-16T13:55:00Z">
                  <w:rPr>
                    <w:del w:id="11281" w:author="Мурмулева Юлия Геннадьевна" w:date="2025-12-12T13:44:00Z"/>
                    <w:rFonts w:ascii="PT Astra Serif" w:hAnsi="PT Astra Serif"/>
                  </w:rPr>
                </w:rPrChange>
              </w:rPr>
            </w:pPr>
            <w:del w:id="11282" w:author="Мурмулева Юлия Геннадьевна" w:date="2025-12-12T13:44:00Z">
              <w:r w:rsidRPr="0085454A" w:rsidDel="00440F47">
                <w:rPr>
                  <w:rFonts w:ascii="PT Astra Serif" w:hAnsi="PT Astra Serif"/>
                  <w:rPrChange w:id="11283" w:author="Мурмулева Юлия Геннадьевна" w:date="2025-12-16T13:55:00Z">
                    <w:rPr>
                      <w:rFonts w:ascii="PT Astra Serif" w:hAnsi="PT Astra Serif"/>
                    </w:rPr>
                  </w:rPrChange>
                </w:rPr>
                <w:delText xml:space="preserve">Заключение </w:delText>
              </w:r>
            </w:del>
          </w:p>
          <w:p w:rsidR="00CC57AC" w:rsidRPr="0085454A" w:rsidDel="00440F47" w:rsidRDefault="002C0026" w:rsidP="00CC57AC">
            <w:pPr>
              <w:pStyle w:val="ConsPlusNormal"/>
              <w:jc w:val="center"/>
              <w:rPr>
                <w:del w:id="11284" w:author="Мурмулева Юлия Геннадьевна" w:date="2025-12-12T13:44:00Z"/>
                <w:rFonts w:ascii="PT Astra Serif" w:hAnsi="PT Astra Serif"/>
                <w:noProof/>
                <w:position w:val="-8"/>
                <w:rPrChange w:id="11285" w:author="Мурмулева Юлия Геннадьевна" w:date="2025-12-16T13:55:00Z">
                  <w:rPr>
                    <w:del w:id="11286" w:author="Мурмулева Юлия Геннадьевна" w:date="2025-12-12T13:44:00Z"/>
                    <w:rFonts w:ascii="PT Astra Serif" w:hAnsi="PT Astra Serif"/>
                    <w:noProof/>
                    <w:position w:val="-8"/>
                  </w:rPr>
                </w:rPrChange>
              </w:rPr>
            </w:pPr>
            <w:del w:id="11287" w:author="Мурмулева Юлия Геннадьевна" w:date="2025-12-12T13:44:00Z">
              <w:r w:rsidRPr="0085454A" w:rsidDel="00440F47">
                <w:rPr>
                  <w:rFonts w:ascii="PT Astra Serif" w:hAnsi="PT Astra Serif"/>
                  <w:rPrChange w:id="11288" w:author="Мурмулева Юлия Геннадьевна" w:date="2025-12-16T13:55:00Z">
                    <w:rPr>
                      <w:rFonts w:ascii="PT Astra Serif" w:hAnsi="PT Astra Serif"/>
                    </w:rPr>
                  </w:rPrChange>
                </w:rPr>
                <w:delText>о наличии обстоятельств, которые ухудшают или могут ухудшить условия жизнедеятельности</w:delText>
              </w:r>
            </w:del>
          </w:p>
        </w:tc>
      </w:tr>
      <w:tr w:rsidR="00E64BF0" w:rsidRPr="0085454A" w:rsidDel="00440F47" w:rsidTr="00C943C0">
        <w:trPr>
          <w:del w:id="11289" w:author="Мурмулева Юлия Геннадьевна" w:date="2025-12-12T13:44:00Z"/>
        </w:trPr>
        <w:tc>
          <w:tcPr>
            <w:tcW w:w="8505" w:type="dxa"/>
            <w:vAlign w:val="center"/>
          </w:tcPr>
          <w:p w:rsidR="00CC57AC" w:rsidRPr="0085454A" w:rsidDel="00440F47" w:rsidRDefault="002C0026" w:rsidP="00CC57AC">
            <w:pPr>
              <w:pStyle w:val="ConsPlusNormal"/>
              <w:jc w:val="center"/>
              <w:rPr>
                <w:del w:id="11290" w:author="Мурмулева Юлия Геннадьевна" w:date="2025-12-12T13:44:00Z"/>
                <w:rFonts w:ascii="PT Astra Serif" w:hAnsi="PT Astra Serif"/>
                <w:rPrChange w:id="11291" w:author="Мурмулева Юлия Геннадьевна" w:date="2025-12-16T13:55:00Z">
                  <w:rPr>
                    <w:del w:id="11292" w:author="Мурмулева Юлия Геннадьевна" w:date="2025-12-12T13:44:00Z"/>
                    <w:rFonts w:ascii="PT Astra Serif" w:hAnsi="PT Astra Serif"/>
                  </w:rPr>
                </w:rPrChange>
              </w:rPr>
            </w:pPr>
            <w:del w:id="11293" w:author="Мурмулева Юлия Геннадьевна" w:date="2025-12-12T13:44:00Z">
              <w:r w:rsidRPr="0085454A" w:rsidDel="00440F47">
                <w:rPr>
                  <w:rFonts w:ascii="PT Astra Serif" w:hAnsi="PT Astra Serif"/>
                  <w:rPrChange w:id="11294" w:author="Мурмулева Юлия Геннадьевна" w:date="2025-12-16T13:55:00Z">
                    <w:rPr>
                      <w:rFonts w:ascii="PT Astra Serif" w:hAnsi="PT Astra Serif"/>
                    </w:rPr>
                  </w:rPrChange>
                </w:rPr>
                <w:delText>Обстоятельства</w:delText>
              </w:r>
            </w:del>
          </w:p>
        </w:tc>
        <w:tc>
          <w:tcPr>
            <w:tcW w:w="1134" w:type="dxa"/>
            <w:vAlign w:val="center"/>
          </w:tcPr>
          <w:p w:rsidR="00CC57AC" w:rsidRPr="0085454A" w:rsidDel="00440F47" w:rsidRDefault="002C0026" w:rsidP="00CC57AC">
            <w:pPr>
              <w:pStyle w:val="ConsPlusNormal"/>
              <w:jc w:val="center"/>
              <w:rPr>
                <w:del w:id="11295" w:author="Мурмулева Юлия Геннадьевна" w:date="2025-12-12T13:44:00Z"/>
                <w:rFonts w:ascii="PT Astra Serif" w:hAnsi="PT Astra Serif"/>
                <w:rPrChange w:id="11296" w:author="Мурмулева Юлия Геннадьевна" w:date="2025-12-16T13:55:00Z">
                  <w:rPr>
                    <w:del w:id="11297" w:author="Мурмулева Юлия Геннадьевна" w:date="2025-12-12T13:44:00Z"/>
                    <w:rFonts w:ascii="PT Astra Serif" w:hAnsi="PT Astra Serif"/>
                  </w:rPr>
                </w:rPrChange>
              </w:rPr>
            </w:pPr>
            <w:del w:id="11298" w:author="Мурмулева Юлия Геннадьевна" w:date="2025-12-12T13:44:00Z">
              <w:r w:rsidRPr="0085454A" w:rsidDel="00440F47">
                <w:rPr>
                  <w:rFonts w:ascii="PT Astra Serif" w:hAnsi="PT Astra Serif"/>
                  <w:rPrChange w:id="11299" w:author="Мурмулева Юлия Геннадьевна" w:date="2025-12-16T13:55:00Z">
                    <w:rPr>
                      <w:rFonts w:ascii="PT Astra Serif" w:hAnsi="PT Astra Serif"/>
                    </w:rPr>
                  </w:rPrChange>
                </w:rPr>
                <w:delText>Имеются</w:delText>
              </w:r>
            </w:del>
          </w:p>
        </w:tc>
      </w:tr>
      <w:tr w:rsidR="00E64BF0" w:rsidRPr="0085454A" w:rsidDel="00440F47" w:rsidTr="00C943C0">
        <w:trPr>
          <w:del w:id="11300" w:author="Мурмулева Юлия Геннадьевна" w:date="2025-12-12T13:44:00Z"/>
        </w:trPr>
        <w:tc>
          <w:tcPr>
            <w:tcW w:w="8505" w:type="dxa"/>
            <w:vAlign w:val="center"/>
          </w:tcPr>
          <w:p w:rsidR="00CC57AC" w:rsidRPr="0085454A" w:rsidDel="00440F47" w:rsidRDefault="002C0026" w:rsidP="00CC57AC">
            <w:pPr>
              <w:pStyle w:val="ConsPlusNormal"/>
              <w:jc w:val="both"/>
              <w:rPr>
                <w:del w:id="11301" w:author="Мурмулева Юлия Геннадьевна" w:date="2025-12-12T13:44:00Z"/>
                <w:rFonts w:ascii="PT Astra Serif" w:hAnsi="PT Astra Serif"/>
                <w:rPrChange w:id="11302" w:author="Мурмулева Юлия Геннадьевна" w:date="2025-12-16T13:55:00Z">
                  <w:rPr>
                    <w:del w:id="11303" w:author="Мурмулева Юлия Геннадьевна" w:date="2025-12-12T13:44:00Z"/>
                    <w:rFonts w:ascii="PT Astra Serif" w:hAnsi="PT Astra Serif"/>
                  </w:rPr>
                </w:rPrChange>
              </w:rPr>
            </w:pPr>
            <w:del w:id="11304" w:author="Мурмулева Юлия Геннадьевна" w:date="2025-12-12T13:44:00Z">
              <w:r w:rsidRPr="0085454A" w:rsidDel="00440F47">
                <w:rPr>
                  <w:rFonts w:ascii="PT Astra Serif" w:hAnsi="PT Astra Serif"/>
                  <w:rPrChange w:id="11305" w:author="Мурмулева Юлия Геннадьевна" w:date="2025-12-16T13:55:00Z">
                    <w:rPr>
                      <w:rFonts w:ascii="PT Astra Serif" w:hAnsi="PT Astra Serif"/>
                    </w:rPr>
                  </w:rPrChange>
                </w:rPr>
                <w:delText>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delText>
              </w:r>
            </w:del>
          </w:p>
        </w:tc>
        <w:tc>
          <w:tcPr>
            <w:tcW w:w="1134" w:type="dxa"/>
            <w:vAlign w:val="center"/>
          </w:tcPr>
          <w:p w:rsidR="00CC57AC" w:rsidRPr="0085454A" w:rsidDel="00440F47" w:rsidRDefault="002C0026" w:rsidP="00CC57AC">
            <w:pPr>
              <w:pStyle w:val="ConsPlusNormal"/>
              <w:jc w:val="center"/>
              <w:rPr>
                <w:del w:id="11306" w:author="Мурмулева Юлия Геннадьевна" w:date="2025-12-12T13:44:00Z"/>
                <w:rFonts w:ascii="PT Astra Serif" w:hAnsi="PT Astra Serif"/>
                <w:rPrChange w:id="11307" w:author="Мурмулева Юлия Геннадьевна" w:date="2025-12-16T13:55:00Z">
                  <w:rPr>
                    <w:del w:id="11308" w:author="Мурмулева Юлия Геннадьевна" w:date="2025-12-12T13:44:00Z"/>
                    <w:rFonts w:ascii="PT Astra Serif" w:hAnsi="PT Astra Serif"/>
                  </w:rPr>
                </w:rPrChange>
              </w:rPr>
            </w:pPr>
            <w:del w:id="11309" w:author="Мурмулева Юлия Геннадьевна" w:date="2025-12-12T13:44:00Z">
              <w:r w:rsidRPr="0085454A" w:rsidDel="00440F47">
                <w:rPr>
                  <w:rFonts w:ascii="PT Astra Serif" w:hAnsi="PT Astra Serif"/>
                  <w:noProof/>
                  <w:position w:val="-8"/>
                  <w:szCs w:val="20"/>
                  <w:lang w:eastAsia="ru-RU" w:bidi="ar-SA"/>
                  <w:rPrChange w:id="1131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281B22A" wp14:editId="649CC069">
                    <wp:extent cx="180975" cy="238125"/>
                    <wp:effectExtent l="0" t="0" r="0" b="0"/>
                    <wp:docPr id="310" name="Консультант Плюс"/>
                    <wp:cNvGraphicFramePr/>
                    <a:graphic xmlns:a="http://schemas.openxmlformats.org/drawingml/2006/main">
                      <a:graphicData uri="http://schemas.openxmlformats.org/drawingml/2006/picture">
                        <pic:pic xmlns:pic="http://schemas.openxmlformats.org/drawingml/2006/picture">
                          <pic:nvPicPr>
                            <pic:cNvPr id="31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311"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1312" w:author="Мурмулева Юлия Геннадьевна" w:date="2025-12-12T13:44:00Z"/>
        </w:trPr>
        <w:tc>
          <w:tcPr>
            <w:tcW w:w="8505" w:type="dxa"/>
            <w:vAlign w:val="center"/>
          </w:tcPr>
          <w:p w:rsidR="00CC57AC" w:rsidRPr="0085454A" w:rsidDel="00440F47" w:rsidRDefault="002C0026" w:rsidP="00CC57AC">
            <w:pPr>
              <w:pStyle w:val="ConsPlusNormal"/>
              <w:jc w:val="both"/>
              <w:rPr>
                <w:del w:id="11313" w:author="Мурмулева Юлия Геннадьевна" w:date="2025-12-12T13:44:00Z"/>
                <w:rFonts w:ascii="PT Astra Serif" w:hAnsi="PT Astra Serif"/>
                <w:rPrChange w:id="11314" w:author="Мурмулева Юлия Геннадьевна" w:date="2025-12-16T13:55:00Z">
                  <w:rPr>
                    <w:del w:id="11315" w:author="Мурмулева Юлия Геннадьевна" w:date="2025-12-12T13:44:00Z"/>
                    <w:rFonts w:ascii="PT Astra Serif" w:hAnsi="PT Astra Serif"/>
                  </w:rPr>
                </w:rPrChange>
              </w:rPr>
            </w:pPr>
            <w:del w:id="11316" w:author="Мурмулева Юлия Геннадьевна" w:date="2025-12-12T13:44:00Z">
              <w:r w:rsidRPr="0085454A" w:rsidDel="00440F47">
                <w:rPr>
                  <w:rFonts w:ascii="PT Astra Serif" w:hAnsi="PT Astra Serif"/>
                  <w:rPrChange w:id="11317" w:author="Мурмулева Юлия Геннадьевна" w:date="2025-12-16T13:55:00Z">
                    <w:rPr>
                      <w:rFonts w:ascii="PT Astra Serif" w:hAnsi="PT Astra Serif"/>
                    </w:rPr>
                  </w:rPrChange>
                </w:rPr>
                <w:delText>Наличие в семье инвалида или инвалидов, в том числе ребенка-инвалида или детей-инвалидов, нуждающихся в постоянном постороннем уходе</w:delText>
              </w:r>
            </w:del>
          </w:p>
        </w:tc>
        <w:tc>
          <w:tcPr>
            <w:tcW w:w="1134" w:type="dxa"/>
            <w:vAlign w:val="center"/>
          </w:tcPr>
          <w:p w:rsidR="00CC57AC" w:rsidRPr="0085454A" w:rsidDel="00440F47" w:rsidRDefault="002C0026" w:rsidP="00CC57AC">
            <w:pPr>
              <w:pStyle w:val="ConsPlusNormal"/>
              <w:jc w:val="center"/>
              <w:rPr>
                <w:del w:id="11318" w:author="Мурмулева Юлия Геннадьевна" w:date="2025-12-12T13:44:00Z"/>
                <w:rFonts w:ascii="PT Astra Serif" w:hAnsi="PT Astra Serif"/>
                <w:rPrChange w:id="11319" w:author="Мурмулева Юлия Геннадьевна" w:date="2025-12-16T13:55:00Z">
                  <w:rPr>
                    <w:del w:id="11320" w:author="Мурмулева Юлия Геннадьевна" w:date="2025-12-12T13:44:00Z"/>
                    <w:rFonts w:ascii="PT Astra Serif" w:hAnsi="PT Astra Serif"/>
                  </w:rPr>
                </w:rPrChange>
              </w:rPr>
            </w:pPr>
            <w:del w:id="11321" w:author="Мурмулева Юлия Геннадьевна" w:date="2025-12-12T13:44:00Z">
              <w:r w:rsidRPr="0085454A" w:rsidDel="00440F47">
                <w:rPr>
                  <w:rFonts w:ascii="PT Astra Serif" w:hAnsi="PT Astra Serif"/>
                  <w:noProof/>
                  <w:position w:val="-8"/>
                  <w:szCs w:val="20"/>
                  <w:lang w:eastAsia="ru-RU" w:bidi="ar-SA"/>
                  <w:rPrChange w:id="1132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C8E5D19" wp14:editId="2C9689EF">
                    <wp:extent cx="180975" cy="238125"/>
                    <wp:effectExtent l="0" t="0" r="0" b="0"/>
                    <wp:docPr id="311" name="Консультант Плюс"/>
                    <wp:cNvGraphicFramePr/>
                    <a:graphic xmlns:a="http://schemas.openxmlformats.org/drawingml/2006/main">
                      <a:graphicData uri="http://schemas.openxmlformats.org/drawingml/2006/picture">
                        <pic:pic xmlns:pic="http://schemas.openxmlformats.org/drawingml/2006/picture">
                          <pic:nvPicPr>
                            <pic:cNvPr id="31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323"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1324" w:author="Мурмулева Юлия Геннадьевна" w:date="2025-12-12T13:44:00Z"/>
        </w:trPr>
        <w:tc>
          <w:tcPr>
            <w:tcW w:w="8505" w:type="dxa"/>
            <w:vAlign w:val="center"/>
          </w:tcPr>
          <w:p w:rsidR="00CC57AC" w:rsidRPr="0085454A" w:rsidDel="00440F47" w:rsidRDefault="002C0026" w:rsidP="00CC57AC">
            <w:pPr>
              <w:pStyle w:val="ConsPlusNormal"/>
              <w:jc w:val="both"/>
              <w:rPr>
                <w:del w:id="11325" w:author="Мурмулева Юлия Геннадьевна" w:date="2025-12-12T13:44:00Z"/>
                <w:rFonts w:ascii="PT Astra Serif" w:hAnsi="PT Astra Serif"/>
                <w:rPrChange w:id="11326" w:author="Мурмулева Юлия Геннадьевна" w:date="2025-12-16T13:55:00Z">
                  <w:rPr>
                    <w:del w:id="11327" w:author="Мурмулева Юлия Геннадьевна" w:date="2025-12-12T13:44:00Z"/>
                    <w:rFonts w:ascii="PT Astra Serif" w:hAnsi="PT Astra Serif"/>
                  </w:rPr>
                </w:rPrChange>
              </w:rPr>
            </w:pPr>
            <w:del w:id="11328" w:author="Мурмулева Юлия Геннадьевна" w:date="2025-12-12T13:44:00Z">
              <w:r w:rsidRPr="0085454A" w:rsidDel="00440F47">
                <w:rPr>
                  <w:rFonts w:ascii="PT Astra Serif" w:hAnsi="PT Astra Serif"/>
                  <w:rPrChange w:id="11329" w:author="Мурмулева Юлия Геннадьевна" w:date="2025-12-16T13:55:00Z">
                    <w:rPr>
                      <w:rFonts w:ascii="PT Astra Serif" w:hAnsi="PT Astra Serif"/>
                    </w:rPr>
                  </w:rPrChange>
                </w:rPr>
                <w:delText>Наличие ребенка или детей (в том числе находящихся под опекой, попечительством), испытывающих трудности в социальной адаптации</w:delText>
              </w:r>
            </w:del>
          </w:p>
        </w:tc>
        <w:tc>
          <w:tcPr>
            <w:tcW w:w="1134" w:type="dxa"/>
            <w:vAlign w:val="center"/>
          </w:tcPr>
          <w:p w:rsidR="00CC57AC" w:rsidRPr="0085454A" w:rsidDel="00440F47" w:rsidRDefault="002C0026" w:rsidP="00CC57AC">
            <w:pPr>
              <w:pStyle w:val="ConsPlusNormal"/>
              <w:jc w:val="center"/>
              <w:rPr>
                <w:del w:id="11330" w:author="Мурмулева Юлия Геннадьевна" w:date="2025-12-12T13:44:00Z"/>
                <w:rFonts w:ascii="PT Astra Serif" w:hAnsi="PT Astra Serif"/>
                <w:rPrChange w:id="11331" w:author="Мурмулева Юлия Геннадьевна" w:date="2025-12-16T13:55:00Z">
                  <w:rPr>
                    <w:del w:id="11332" w:author="Мурмулева Юлия Геннадьевна" w:date="2025-12-12T13:44:00Z"/>
                    <w:rFonts w:ascii="PT Astra Serif" w:hAnsi="PT Astra Serif"/>
                  </w:rPr>
                </w:rPrChange>
              </w:rPr>
            </w:pPr>
            <w:del w:id="11333" w:author="Мурмулева Юлия Геннадьевна" w:date="2025-12-12T13:44:00Z">
              <w:r w:rsidRPr="0085454A" w:rsidDel="00440F47">
                <w:rPr>
                  <w:rFonts w:ascii="PT Astra Serif" w:hAnsi="PT Astra Serif"/>
                  <w:noProof/>
                  <w:position w:val="-8"/>
                  <w:szCs w:val="20"/>
                  <w:lang w:eastAsia="ru-RU" w:bidi="ar-SA"/>
                  <w:rPrChange w:id="1133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636676C" wp14:editId="102A6CA9">
                    <wp:extent cx="180975" cy="238125"/>
                    <wp:effectExtent l="0" t="0" r="0" b="0"/>
                    <wp:docPr id="312" name="Консультант Плюс"/>
                    <wp:cNvGraphicFramePr/>
                    <a:graphic xmlns:a="http://schemas.openxmlformats.org/drawingml/2006/main">
                      <a:graphicData uri="http://schemas.openxmlformats.org/drawingml/2006/picture">
                        <pic:pic xmlns:pic="http://schemas.openxmlformats.org/drawingml/2006/picture">
                          <pic:nvPicPr>
                            <pic:cNvPr id="31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335"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1336" w:author="Мурмулева Юлия Геннадьевна" w:date="2025-12-12T13:44:00Z"/>
        </w:trPr>
        <w:tc>
          <w:tcPr>
            <w:tcW w:w="8505" w:type="dxa"/>
            <w:vAlign w:val="center"/>
          </w:tcPr>
          <w:p w:rsidR="00CC57AC" w:rsidRPr="0085454A" w:rsidDel="00440F47" w:rsidRDefault="002C0026" w:rsidP="00CC57AC">
            <w:pPr>
              <w:pStyle w:val="ConsPlusNormal"/>
              <w:jc w:val="both"/>
              <w:rPr>
                <w:del w:id="11337" w:author="Мурмулева Юлия Геннадьевна" w:date="2025-12-12T13:44:00Z"/>
                <w:rFonts w:ascii="PT Astra Serif" w:hAnsi="PT Astra Serif"/>
                <w:rPrChange w:id="11338" w:author="Мурмулева Юлия Геннадьевна" w:date="2025-12-16T13:55:00Z">
                  <w:rPr>
                    <w:del w:id="11339" w:author="Мурмулева Юлия Геннадьевна" w:date="2025-12-12T13:44:00Z"/>
                    <w:rFonts w:ascii="PT Astra Serif" w:hAnsi="PT Astra Serif"/>
                  </w:rPr>
                </w:rPrChange>
              </w:rPr>
            </w:pPr>
            <w:del w:id="11340" w:author="Мурмулева Юлия Геннадьевна" w:date="2025-12-12T13:44:00Z">
              <w:r w:rsidRPr="0085454A" w:rsidDel="00440F47">
                <w:rPr>
                  <w:rFonts w:ascii="PT Astra Serif" w:hAnsi="PT Astra Serif"/>
                  <w:rPrChange w:id="11341" w:author="Мурмулева Юлия Геннадьевна" w:date="2025-12-16T13:55:00Z">
                    <w:rPr>
                      <w:rFonts w:ascii="PT Astra Serif" w:hAnsi="PT Astra Serif"/>
                    </w:rPr>
                  </w:rPrChange>
                </w:rPr>
                <w:delText>Отсутствие возможности обеспечения ухода (в том числе временного) за инвалидом, ребенком, детьми, а также отсутствие попечения над ними</w:delText>
              </w:r>
            </w:del>
          </w:p>
        </w:tc>
        <w:tc>
          <w:tcPr>
            <w:tcW w:w="1134" w:type="dxa"/>
            <w:vAlign w:val="center"/>
          </w:tcPr>
          <w:p w:rsidR="00CC57AC" w:rsidRPr="0085454A" w:rsidDel="00440F47" w:rsidRDefault="002C0026" w:rsidP="00CC57AC">
            <w:pPr>
              <w:pStyle w:val="ConsPlusNormal"/>
              <w:jc w:val="center"/>
              <w:rPr>
                <w:del w:id="11342" w:author="Мурмулева Юлия Геннадьевна" w:date="2025-12-12T13:44:00Z"/>
                <w:rFonts w:ascii="PT Astra Serif" w:hAnsi="PT Astra Serif"/>
                <w:rPrChange w:id="11343" w:author="Мурмулева Юлия Геннадьевна" w:date="2025-12-16T13:55:00Z">
                  <w:rPr>
                    <w:del w:id="11344" w:author="Мурмулева Юлия Геннадьевна" w:date="2025-12-12T13:44:00Z"/>
                    <w:rFonts w:ascii="PT Astra Serif" w:hAnsi="PT Astra Serif"/>
                  </w:rPr>
                </w:rPrChange>
              </w:rPr>
            </w:pPr>
            <w:del w:id="11345" w:author="Мурмулева Юлия Геннадьевна" w:date="2025-12-12T13:44:00Z">
              <w:r w:rsidRPr="0085454A" w:rsidDel="00440F47">
                <w:rPr>
                  <w:rFonts w:ascii="PT Astra Serif" w:hAnsi="PT Astra Serif"/>
                  <w:noProof/>
                  <w:position w:val="-8"/>
                  <w:szCs w:val="20"/>
                  <w:lang w:eastAsia="ru-RU" w:bidi="ar-SA"/>
                  <w:rPrChange w:id="1134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6973B61" wp14:editId="32CDC39E">
                    <wp:extent cx="180975" cy="238125"/>
                    <wp:effectExtent l="0" t="0" r="0" b="0"/>
                    <wp:docPr id="313" name="Консультант Плюс"/>
                    <wp:cNvGraphicFramePr/>
                    <a:graphic xmlns:a="http://schemas.openxmlformats.org/drawingml/2006/main">
                      <a:graphicData uri="http://schemas.openxmlformats.org/drawingml/2006/picture">
                        <pic:pic xmlns:pic="http://schemas.openxmlformats.org/drawingml/2006/picture">
                          <pic:nvPicPr>
                            <pic:cNvPr id="31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347"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1348" w:author="Мурмулева Юлия Геннадьевна" w:date="2025-12-12T13:44:00Z"/>
        </w:trPr>
        <w:tc>
          <w:tcPr>
            <w:tcW w:w="8505" w:type="dxa"/>
            <w:vAlign w:val="center"/>
          </w:tcPr>
          <w:p w:rsidR="00CC57AC" w:rsidRPr="0085454A" w:rsidDel="00440F47" w:rsidRDefault="002C0026" w:rsidP="00CC57AC">
            <w:pPr>
              <w:pStyle w:val="ConsPlusNormal"/>
              <w:jc w:val="both"/>
              <w:rPr>
                <w:del w:id="11349" w:author="Мурмулева Юлия Геннадьевна" w:date="2025-12-12T13:44:00Z"/>
                <w:rFonts w:ascii="PT Astra Serif" w:hAnsi="PT Astra Serif"/>
                <w:rPrChange w:id="11350" w:author="Мурмулева Юлия Геннадьевна" w:date="2025-12-16T13:55:00Z">
                  <w:rPr>
                    <w:del w:id="11351" w:author="Мурмулева Юлия Геннадьевна" w:date="2025-12-12T13:44:00Z"/>
                    <w:rFonts w:ascii="PT Astra Serif" w:hAnsi="PT Astra Serif"/>
                  </w:rPr>
                </w:rPrChange>
              </w:rPr>
            </w:pPr>
            <w:del w:id="11352" w:author="Мурмулева Юлия Геннадьевна" w:date="2025-12-12T13:44:00Z">
              <w:r w:rsidRPr="0085454A" w:rsidDel="00440F47">
                <w:rPr>
                  <w:rFonts w:ascii="PT Astra Serif" w:hAnsi="PT Astra Serif"/>
                  <w:rPrChange w:id="11353" w:author="Мурмулева Юлия Геннадьевна" w:date="2025-12-16T13:55:00Z">
                    <w:rPr>
                      <w:rFonts w:ascii="PT Astra Serif" w:hAnsi="PT Astra Serif"/>
                    </w:rPr>
                  </w:rPrChange>
                </w:rPr>
                <w:delText>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delText>
              </w:r>
            </w:del>
          </w:p>
        </w:tc>
        <w:tc>
          <w:tcPr>
            <w:tcW w:w="1134" w:type="dxa"/>
            <w:vAlign w:val="center"/>
          </w:tcPr>
          <w:p w:rsidR="00CC57AC" w:rsidRPr="0085454A" w:rsidDel="00440F47" w:rsidRDefault="002C0026" w:rsidP="00CC57AC">
            <w:pPr>
              <w:pStyle w:val="ConsPlusNormal"/>
              <w:jc w:val="center"/>
              <w:rPr>
                <w:del w:id="11354" w:author="Мурмулева Юлия Геннадьевна" w:date="2025-12-12T13:44:00Z"/>
                <w:rFonts w:ascii="PT Astra Serif" w:hAnsi="PT Astra Serif"/>
                <w:rPrChange w:id="11355" w:author="Мурмулева Юлия Геннадьевна" w:date="2025-12-16T13:55:00Z">
                  <w:rPr>
                    <w:del w:id="11356" w:author="Мурмулева Юлия Геннадьевна" w:date="2025-12-12T13:44:00Z"/>
                    <w:rFonts w:ascii="PT Astra Serif" w:hAnsi="PT Astra Serif"/>
                  </w:rPr>
                </w:rPrChange>
              </w:rPr>
            </w:pPr>
            <w:del w:id="11357" w:author="Мурмулева Юлия Геннадьевна" w:date="2025-12-12T13:44:00Z">
              <w:r w:rsidRPr="0085454A" w:rsidDel="00440F47">
                <w:rPr>
                  <w:rFonts w:ascii="PT Astra Serif" w:hAnsi="PT Astra Serif"/>
                  <w:noProof/>
                  <w:position w:val="-8"/>
                  <w:szCs w:val="20"/>
                  <w:lang w:eastAsia="ru-RU" w:bidi="ar-SA"/>
                  <w:rPrChange w:id="1135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AD653E6" wp14:editId="2B5D6DAE">
                    <wp:extent cx="180975" cy="238125"/>
                    <wp:effectExtent l="0" t="0" r="0" b="0"/>
                    <wp:docPr id="314" name="Консультант Плюс"/>
                    <wp:cNvGraphicFramePr/>
                    <a:graphic xmlns:a="http://schemas.openxmlformats.org/drawingml/2006/main">
                      <a:graphicData uri="http://schemas.openxmlformats.org/drawingml/2006/picture">
                        <pic:pic xmlns:pic="http://schemas.openxmlformats.org/drawingml/2006/picture">
                          <pic:nvPicPr>
                            <pic:cNvPr id="31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359"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1360" w:author="Мурмулева Юлия Геннадьевна" w:date="2025-12-12T13:44:00Z"/>
        </w:trPr>
        <w:tc>
          <w:tcPr>
            <w:tcW w:w="8505" w:type="dxa"/>
            <w:vAlign w:val="center"/>
          </w:tcPr>
          <w:p w:rsidR="00CC57AC" w:rsidRPr="0085454A" w:rsidDel="00440F47" w:rsidRDefault="002C0026" w:rsidP="00CC57AC">
            <w:pPr>
              <w:pStyle w:val="ConsPlusNormal"/>
              <w:jc w:val="both"/>
              <w:rPr>
                <w:del w:id="11361" w:author="Мурмулева Юлия Геннадьевна" w:date="2025-12-12T13:44:00Z"/>
                <w:rFonts w:ascii="PT Astra Serif" w:hAnsi="PT Astra Serif"/>
                <w:rPrChange w:id="11362" w:author="Мурмулева Юлия Геннадьевна" w:date="2025-12-16T13:55:00Z">
                  <w:rPr>
                    <w:del w:id="11363" w:author="Мурмулева Юлия Геннадьевна" w:date="2025-12-12T13:44:00Z"/>
                    <w:rFonts w:ascii="PT Astra Serif" w:hAnsi="PT Astra Serif"/>
                  </w:rPr>
                </w:rPrChange>
              </w:rPr>
            </w:pPr>
            <w:del w:id="11364" w:author="Мурмулева Юлия Геннадьевна" w:date="2025-12-12T13:44:00Z">
              <w:r w:rsidRPr="0085454A" w:rsidDel="00440F47">
                <w:rPr>
                  <w:rFonts w:ascii="PT Astra Serif" w:hAnsi="PT Astra Serif"/>
                  <w:rPrChange w:id="11365" w:author="Мурмулева Юлия Геннадьевна" w:date="2025-12-16T13:55:00Z">
                    <w:rPr>
                      <w:rFonts w:ascii="PT Astra Serif" w:hAnsi="PT Astra Serif"/>
                    </w:rPr>
                  </w:rPrChange>
                </w:rPr>
                <w:delText>Отсутствие работы и средств к существованию</w:delText>
              </w:r>
            </w:del>
          </w:p>
        </w:tc>
        <w:tc>
          <w:tcPr>
            <w:tcW w:w="1134" w:type="dxa"/>
            <w:vAlign w:val="center"/>
          </w:tcPr>
          <w:p w:rsidR="00CC57AC" w:rsidRPr="0085454A" w:rsidDel="00440F47" w:rsidRDefault="002C0026" w:rsidP="00CC57AC">
            <w:pPr>
              <w:pStyle w:val="ConsPlusNormal"/>
              <w:jc w:val="center"/>
              <w:rPr>
                <w:del w:id="11366" w:author="Мурмулева Юлия Геннадьевна" w:date="2025-12-12T13:44:00Z"/>
                <w:rFonts w:ascii="PT Astra Serif" w:hAnsi="PT Astra Serif"/>
                <w:rPrChange w:id="11367" w:author="Мурмулева Юлия Геннадьевна" w:date="2025-12-16T13:55:00Z">
                  <w:rPr>
                    <w:del w:id="11368" w:author="Мурмулева Юлия Геннадьевна" w:date="2025-12-12T13:44:00Z"/>
                    <w:rFonts w:ascii="PT Astra Serif" w:hAnsi="PT Astra Serif"/>
                  </w:rPr>
                </w:rPrChange>
              </w:rPr>
            </w:pPr>
            <w:del w:id="11369" w:author="Мурмулева Юлия Геннадьевна" w:date="2025-12-12T13:44:00Z">
              <w:r w:rsidRPr="0085454A" w:rsidDel="00440F47">
                <w:rPr>
                  <w:rFonts w:ascii="PT Astra Serif" w:hAnsi="PT Astra Serif"/>
                  <w:noProof/>
                  <w:position w:val="-8"/>
                  <w:szCs w:val="20"/>
                  <w:lang w:eastAsia="ru-RU" w:bidi="ar-SA"/>
                  <w:rPrChange w:id="1137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A457EDC" wp14:editId="17207ED0">
                    <wp:extent cx="180975" cy="238125"/>
                    <wp:effectExtent l="0" t="0" r="0" b="0"/>
                    <wp:docPr id="315" name="Консультант Плюс"/>
                    <wp:cNvGraphicFramePr/>
                    <a:graphic xmlns:a="http://schemas.openxmlformats.org/drawingml/2006/main">
                      <a:graphicData uri="http://schemas.openxmlformats.org/drawingml/2006/picture">
                        <pic:pic xmlns:pic="http://schemas.openxmlformats.org/drawingml/2006/picture">
                          <pic:nvPicPr>
                            <pic:cNvPr id="31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371"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1372" w:author="Мурмулева Юлия Геннадьевна" w:date="2025-12-12T13:44:00Z"/>
        </w:trPr>
        <w:tc>
          <w:tcPr>
            <w:tcW w:w="8505" w:type="dxa"/>
            <w:vAlign w:val="center"/>
          </w:tcPr>
          <w:p w:rsidR="00CC57AC" w:rsidRPr="0085454A" w:rsidDel="00440F47" w:rsidRDefault="002C0026" w:rsidP="00CC57AC">
            <w:pPr>
              <w:pStyle w:val="ConsPlusNormal"/>
              <w:jc w:val="both"/>
              <w:rPr>
                <w:del w:id="11373" w:author="Мурмулева Юлия Геннадьевна" w:date="2025-12-12T13:44:00Z"/>
                <w:rFonts w:ascii="PT Astra Serif" w:hAnsi="PT Astra Serif"/>
                <w:rPrChange w:id="11374" w:author="Мурмулева Юлия Геннадьевна" w:date="2025-12-16T13:55:00Z">
                  <w:rPr>
                    <w:del w:id="11375" w:author="Мурмулева Юлия Геннадьевна" w:date="2025-12-12T13:44:00Z"/>
                    <w:rFonts w:ascii="PT Astra Serif" w:hAnsi="PT Astra Serif"/>
                  </w:rPr>
                </w:rPrChange>
              </w:rPr>
            </w:pPr>
            <w:del w:id="11376" w:author="Мурмулева Юлия Геннадьевна" w:date="2025-12-12T13:44:00Z">
              <w:r w:rsidRPr="0085454A" w:rsidDel="00440F47">
                <w:rPr>
                  <w:rFonts w:ascii="PT Astra Serif" w:hAnsi="PT Astra Serif"/>
                  <w:rPrChange w:id="11377" w:author="Мурмулева Юлия Геннадьевна" w:date="2025-12-16T13:55:00Z">
                    <w:rPr>
                      <w:rFonts w:ascii="PT Astra Serif" w:hAnsi="PT Astra Serif"/>
                    </w:rPr>
                  </w:rPrChange>
                </w:rPr>
                <w:delText>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delText>
              </w:r>
            </w:del>
          </w:p>
        </w:tc>
        <w:tc>
          <w:tcPr>
            <w:tcW w:w="1134" w:type="dxa"/>
            <w:vAlign w:val="center"/>
          </w:tcPr>
          <w:p w:rsidR="00CC57AC" w:rsidRPr="0085454A" w:rsidDel="00440F47" w:rsidRDefault="002C0026" w:rsidP="00CC57AC">
            <w:pPr>
              <w:pStyle w:val="ConsPlusNormal"/>
              <w:jc w:val="center"/>
              <w:rPr>
                <w:del w:id="11378" w:author="Мурмулева Юлия Геннадьевна" w:date="2025-12-12T13:44:00Z"/>
                <w:rFonts w:ascii="PT Astra Serif" w:hAnsi="PT Astra Serif"/>
                <w:rPrChange w:id="11379" w:author="Мурмулева Юлия Геннадьевна" w:date="2025-12-16T13:55:00Z">
                  <w:rPr>
                    <w:del w:id="11380" w:author="Мурмулева Юлия Геннадьевна" w:date="2025-12-12T13:44:00Z"/>
                    <w:rFonts w:ascii="PT Astra Serif" w:hAnsi="PT Astra Serif"/>
                  </w:rPr>
                </w:rPrChange>
              </w:rPr>
            </w:pPr>
            <w:del w:id="11381" w:author="Мурмулева Юлия Геннадьевна" w:date="2025-12-12T13:44:00Z">
              <w:r w:rsidRPr="0085454A" w:rsidDel="00440F47">
                <w:rPr>
                  <w:rFonts w:ascii="PT Astra Serif" w:hAnsi="PT Astra Serif"/>
                  <w:noProof/>
                  <w:position w:val="-8"/>
                  <w:szCs w:val="20"/>
                  <w:lang w:eastAsia="ru-RU" w:bidi="ar-SA"/>
                  <w:rPrChange w:id="1138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4ADB094" wp14:editId="265BEE64">
                    <wp:extent cx="180975" cy="238125"/>
                    <wp:effectExtent l="0" t="0" r="0" b="0"/>
                    <wp:docPr id="316" name="Консультант Плюс"/>
                    <wp:cNvGraphicFramePr/>
                    <a:graphic xmlns:a="http://schemas.openxmlformats.org/drawingml/2006/main">
                      <a:graphicData uri="http://schemas.openxmlformats.org/drawingml/2006/picture">
                        <pic:pic xmlns:pic="http://schemas.openxmlformats.org/drawingml/2006/picture">
                          <pic:nvPicPr>
                            <pic:cNvPr id="31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383"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1384" w:author="Мурмулева Юлия Геннадьевна" w:date="2025-12-12T13:44:00Z"/>
        </w:trPr>
        <w:tc>
          <w:tcPr>
            <w:tcW w:w="8505" w:type="dxa"/>
            <w:vAlign w:val="center"/>
          </w:tcPr>
          <w:p w:rsidR="00CC57AC" w:rsidRPr="0085454A" w:rsidDel="00440F47" w:rsidRDefault="002C0026" w:rsidP="00CC57AC">
            <w:pPr>
              <w:pStyle w:val="ConsPlusNormal"/>
              <w:jc w:val="both"/>
              <w:rPr>
                <w:del w:id="11385" w:author="Мурмулева Юлия Геннадьевна" w:date="2025-12-12T13:44:00Z"/>
                <w:rFonts w:ascii="PT Astra Serif" w:hAnsi="PT Astra Serif"/>
                <w:rPrChange w:id="11386" w:author="Мурмулева Юлия Геннадьевна" w:date="2025-12-16T13:55:00Z">
                  <w:rPr>
                    <w:del w:id="11387" w:author="Мурмулева Юлия Геннадьевна" w:date="2025-12-12T13:44:00Z"/>
                    <w:rFonts w:ascii="PT Astra Serif" w:hAnsi="PT Astra Serif"/>
                  </w:rPr>
                </w:rPrChange>
              </w:rPr>
            </w:pPr>
            <w:del w:id="11388" w:author="Мурмулева Юлия Геннадьевна" w:date="2025-12-12T13:44:00Z">
              <w:r w:rsidRPr="0085454A" w:rsidDel="00440F47">
                <w:rPr>
                  <w:rFonts w:ascii="PT Astra Serif" w:hAnsi="PT Astra Serif"/>
                  <w:rPrChange w:id="11389" w:author="Мурмулева Юлия Геннадьевна" w:date="2025-12-16T13:55:00Z">
                    <w:rPr>
                      <w:rFonts w:ascii="PT Astra Serif" w:hAnsi="PT Astra Serif"/>
                    </w:rPr>
                  </w:rPrChange>
                </w:rPr>
                <w:delText>Наличие у граждан пожилого возраста (женщины старше 55 лет, мужчины старше 60 лет) и инвалидов медицинских показаний на получение оздоровительных мероприятий, подтвержденных медицинским заключением лечебно-профилактического учреждения, в форме полустационарного социального обслуживания</w:delText>
              </w:r>
            </w:del>
          </w:p>
        </w:tc>
        <w:tc>
          <w:tcPr>
            <w:tcW w:w="1134" w:type="dxa"/>
            <w:vAlign w:val="center"/>
          </w:tcPr>
          <w:p w:rsidR="00CC57AC" w:rsidRPr="0085454A" w:rsidDel="00440F47" w:rsidRDefault="002C0026" w:rsidP="00CC57AC">
            <w:pPr>
              <w:pStyle w:val="ConsPlusNormal"/>
              <w:jc w:val="center"/>
              <w:rPr>
                <w:del w:id="11390" w:author="Мурмулева Юлия Геннадьевна" w:date="2025-12-12T13:44:00Z"/>
                <w:rFonts w:ascii="PT Astra Serif" w:hAnsi="PT Astra Serif"/>
                <w:rPrChange w:id="11391" w:author="Мурмулева Юлия Геннадьевна" w:date="2025-12-16T13:55:00Z">
                  <w:rPr>
                    <w:del w:id="11392" w:author="Мурмулева Юлия Геннадьевна" w:date="2025-12-12T13:44:00Z"/>
                    <w:rFonts w:ascii="PT Astra Serif" w:hAnsi="PT Astra Serif"/>
                  </w:rPr>
                </w:rPrChange>
              </w:rPr>
            </w:pPr>
            <w:del w:id="11393" w:author="Мурмулева Юлия Геннадьевна" w:date="2025-12-12T13:44:00Z">
              <w:r w:rsidRPr="0085454A" w:rsidDel="00440F47">
                <w:rPr>
                  <w:rFonts w:ascii="PT Astra Serif" w:hAnsi="PT Astra Serif"/>
                  <w:noProof/>
                  <w:position w:val="-8"/>
                  <w:szCs w:val="20"/>
                  <w:lang w:eastAsia="ru-RU" w:bidi="ar-SA"/>
                  <w:rPrChange w:id="1139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FD536E4" wp14:editId="21A78406">
                    <wp:extent cx="180975" cy="238125"/>
                    <wp:effectExtent l="0" t="0" r="0" b="0"/>
                    <wp:docPr id="317" name="Консультант Плюс"/>
                    <wp:cNvGraphicFramePr/>
                    <a:graphic xmlns:a="http://schemas.openxmlformats.org/drawingml/2006/main">
                      <a:graphicData uri="http://schemas.openxmlformats.org/drawingml/2006/picture">
                        <pic:pic xmlns:pic="http://schemas.openxmlformats.org/drawingml/2006/picture">
                          <pic:nvPicPr>
                            <pic:cNvPr id="31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395"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1396" w:author="Мурмулева Юлия Геннадьевна" w:date="2025-12-12T13:44:00Z"/>
        </w:trPr>
        <w:tc>
          <w:tcPr>
            <w:tcW w:w="8505" w:type="dxa"/>
            <w:vAlign w:val="center"/>
          </w:tcPr>
          <w:p w:rsidR="00CC57AC" w:rsidRPr="0085454A" w:rsidDel="00440F47" w:rsidRDefault="002C0026" w:rsidP="00CC57AC">
            <w:pPr>
              <w:pStyle w:val="ConsPlusNormal"/>
              <w:jc w:val="both"/>
              <w:rPr>
                <w:del w:id="11397" w:author="Мурмулева Юлия Геннадьевна" w:date="2025-12-12T13:44:00Z"/>
                <w:rFonts w:ascii="PT Astra Serif" w:hAnsi="PT Astra Serif"/>
                <w:rPrChange w:id="11398" w:author="Мурмулева Юлия Геннадьевна" w:date="2025-12-16T13:55:00Z">
                  <w:rPr>
                    <w:del w:id="11399" w:author="Мурмулева Юлия Геннадьевна" w:date="2025-12-12T13:44:00Z"/>
                    <w:rFonts w:ascii="PT Astra Serif" w:hAnsi="PT Astra Serif"/>
                  </w:rPr>
                </w:rPrChange>
              </w:rPr>
            </w:pPr>
            <w:del w:id="11400" w:author="Мурмулева Юлия Геннадьевна" w:date="2025-12-12T13:44:00Z">
              <w:r w:rsidRPr="0085454A" w:rsidDel="00440F47">
                <w:rPr>
                  <w:rFonts w:ascii="PT Astra Serif" w:hAnsi="PT Astra Serif"/>
                  <w:rPrChange w:id="11401" w:author="Мурмулева Юлия Геннадьевна" w:date="2025-12-16T13:55:00Z">
                    <w:rPr>
                      <w:rFonts w:ascii="PT Astra Serif" w:hAnsi="PT Astra Serif"/>
                    </w:rPr>
                  </w:rPrChange>
                </w:rPr>
                <w:delText>Наличие у лиц, указанных в подпунктах 1, 2</w:delText>
              </w:r>
              <w:r w:rsidRPr="0085454A" w:rsidDel="00440F47">
                <w:rPr>
                  <w:rFonts w:ascii="PT Astra Serif" w:hAnsi="PT Astra Serif"/>
                  <w:vertAlign w:val="superscript"/>
                  <w:rPrChange w:id="11402" w:author="Мурмулева Юлия Геннадьевна" w:date="2025-12-16T13:55:00Z">
                    <w:rPr>
                      <w:rFonts w:ascii="PT Astra Serif" w:hAnsi="PT Astra Serif"/>
                      <w:vertAlign w:val="superscript"/>
                    </w:rPr>
                  </w:rPrChange>
                </w:rPr>
                <w:delText>2</w:delText>
              </w:r>
              <w:r w:rsidRPr="0085454A" w:rsidDel="00440F47">
                <w:rPr>
                  <w:rFonts w:ascii="PT Astra Serif" w:hAnsi="PT Astra Serif"/>
                  <w:rPrChange w:id="11403" w:author="Мурмулева Юлия Геннадьевна" w:date="2025-12-16T13:55:00Z">
                    <w:rPr>
                      <w:rFonts w:ascii="PT Astra Serif" w:hAnsi="PT Astra Serif"/>
                    </w:rPr>
                  </w:rPrChange>
                </w:rPr>
                <w:delText xml:space="preserve"> – 2</w:delText>
              </w:r>
              <w:r w:rsidRPr="0085454A" w:rsidDel="00440F47">
                <w:rPr>
                  <w:rFonts w:ascii="PT Astra Serif" w:hAnsi="PT Astra Serif"/>
                  <w:vertAlign w:val="superscript"/>
                  <w:rPrChange w:id="11404" w:author="Мурмулева Юлия Геннадьевна" w:date="2025-12-16T13:55:00Z">
                    <w:rPr>
                      <w:rFonts w:ascii="PT Astra Serif" w:hAnsi="PT Astra Serif"/>
                      <w:vertAlign w:val="superscript"/>
                    </w:rPr>
                  </w:rPrChange>
                </w:rPr>
                <w:delText>4</w:delText>
              </w:r>
              <w:r w:rsidRPr="0085454A" w:rsidDel="00440F47">
                <w:rPr>
                  <w:rFonts w:ascii="PT Astra Serif" w:hAnsi="PT Astra Serif"/>
                  <w:rPrChange w:id="11405" w:author="Мурмулева Юлия Геннадьевна" w:date="2025-12-16T13:55:00Z">
                    <w:rPr>
                      <w:rFonts w:ascii="PT Astra Serif" w:hAnsi="PT Astra Serif"/>
                    </w:rPr>
                  </w:rPrChange>
                </w:rPr>
                <w:delText xml:space="preserve"> пункта 1 статьи 3 Федерального закона от 12 января 1995 года № 5-ФЗ «О ветеранах», и граждан, призванных на военную службу по мобилизации в Вооруженные Силы Российской Федерации, принимавших участие в специальной военной операции на территориях Украины, Донецкой Народной Республики, Луганской Народной Республики с 24 февраля 2022 года, а также на территориях Запорожской области и Херсонской области с 30 сентября 2022 года, медицинских показаний на получение оздоровительных мероприятий, подтвержденных медицинским заключением лечебно-профилактического учреждения, в форме полустационарного социального обслуживания</w:delText>
              </w:r>
            </w:del>
          </w:p>
        </w:tc>
        <w:tc>
          <w:tcPr>
            <w:tcW w:w="1134" w:type="dxa"/>
            <w:vAlign w:val="center"/>
          </w:tcPr>
          <w:p w:rsidR="00CC57AC" w:rsidRPr="0085454A" w:rsidDel="00440F47" w:rsidRDefault="002C0026" w:rsidP="00CC57AC">
            <w:pPr>
              <w:pStyle w:val="ConsPlusNormal"/>
              <w:jc w:val="center"/>
              <w:rPr>
                <w:del w:id="11406" w:author="Мурмулева Юлия Геннадьевна" w:date="2025-12-12T13:44:00Z"/>
                <w:rFonts w:ascii="PT Astra Serif" w:hAnsi="PT Astra Serif"/>
                <w:noProof/>
                <w:position w:val="-8"/>
                <w:rPrChange w:id="11407" w:author="Мурмулева Юлия Геннадьевна" w:date="2025-12-16T13:55:00Z">
                  <w:rPr>
                    <w:del w:id="11408" w:author="Мурмулева Юлия Геннадьевна" w:date="2025-12-12T13:44:00Z"/>
                    <w:rFonts w:ascii="PT Astra Serif" w:hAnsi="PT Astra Serif"/>
                    <w:noProof/>
                    <w:position w:val="-8"/>
                  </w:rPr>
                </w:rPrChange>
              </w:rPr>
            </w:pPr>
            <w:del w:id="11409" w:author="Мурмулева Юлия Геннадьевна" w:date="2025-12-12T13:44:00Z">
              <w:r w:rsidRPr="0085454A" w:rsidDel="00440F47">
                <w:rPr>
                  <w:rFonts w:ascii="PT Astra Serif" w:hAnsi="PT Astra Serif"/>
                  <w:noProof/>
                  <w:position w:val="-8"/>
                  <w:szCs w:val="20"/>
                  <w:lang w:eastAsia="ru-RU" w:bidi="ar-SA"/>
                  <w:rPrChange w:id="1141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280A0B0" wp14:editId="0BA156DC">
                    <wp:extent cx="180975" cy="238125"/>
                    <wp:effectExtent l="0" t="0" r="0" b="0"/>
                    <wp:docPr id="256" name="Консультант Плюс"/>
                    <wp:cNvGraphicFramePr/>
                    <a:graphic xmlns:a="http://schemas.openxmlformats.org/drawingml/2006/main">
                      <a:graphicData uri="http://schemas.openxmlformats.org/drawingml/2006/picture">
                        <pic:pic xmlns:pic="http://schemas.openxmlformats.org/drawingml/2006/picture">
                          <pic:nvPicPr>
                            <pic:cNvPr id="25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411"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1412" w:author="Мурмулева Юлия Геннадьевна" w:date="2025-12-12T13:44:00Z"/>
        </w:trPr>
        <w:tc>
          <w:tcPr>
            <w:tcW w:w="8505" w:type="dxa"/>
            <w:vAlign w:val="center"/>
          </w:tcPr>
          <w:p w:rsidR="00CC57AC" w:rsidRPr="0085454A" w:rsidDel="00440F47" w:rsidRDefault="002C0026" w:rsidP="00CC57AC">
            <w:pPr>
              <w:pStyle w:val="ConsPlusNormal"/>
              <w:jc w:val="both"/>
              <w:rPr>
                <w:del w:id="11413" w:author="Мурмулева Юлия Геннадьевна" w:date="2025-12-12T13:44:00Z"/>
                <w:rFonts w:ascii="PT Astra Serif" w:hAnsi="PT Astra Serif"/>
                <w:rPrChange w:id="11414" w:author="Мурмулева Юлия Геннадьевна" w:date="2025-12-16T13:55:00Z">
                  <w:rPr>
                    <w:del w:id="11415" w:author="Мурмулева Юлия Геннадьевна" w:date="2025-12-12T13:44:00Z"/>
                    <w:rFonts w:ascii="PT Astra Serif" w:hAnsi="PT Astra Serif"/>
                  </w:rPr>
                </w:rPrChange>
              </w:rPr>
            </w:pPr>
            <w:del w:id="11416" w:author="Мурмулева Юлия Геннадьевна" w:date="2025-12-12T13:44:00Z">
              <w:r w:rsidRPr="0085454A" w:rsidDel="00440F47">
                <w:rPr>
                  <w:rFonts w:ascii="PT Astra Serif" w:hAnsi="PT Astra Serif"/>
                  <w:rPrChange w:id="11417" w:author="Мурмулева Юлия Геннадьевна" w:date="2025-12-16T13:55:00Z">
                    <w:rPr>
                      <w:rFonts w:ascii="PT Astra Serif" w:hAnsi="PT Astra Serif"/>
                    </w:rPr>
                  </w:rPrChange>
                </w:rPr>
                <w:delText>Наличие у лиц, больных наркоманией, после получения ими наркологической помощи необходимости в социальной реабилитации в полустационарной форме социального обслуживания</w:delText>
              </w:r>
            </w:del>
          </w:p>
        </w:tc>
        <w:tc>
          <w:tcPr>
            <w:tcW w:w="1134" w:type="dxa"/>
            <w:vAlign w:val="center"/>
          </w:tcPr>
          <w:p w:rsidR="00CC57AC" w:rsidRPr="0085454A" w:rsidDel="00440F47" w:rsidRDefault="002C0026" w:rsidP="00CC57AC">
            <w:pPr>
              <w:pStyle w:val="ConsPlusNormal"/>
              <w:jc w:val="center"/>
              <w:rPr>
                <w:del w:id="11418" w:author="Мурмулева Юлия Геннадьевна" w:date="2025-12-12T13:44:00Z"/>
                <w:rFonts w:ascii="PT Astra Serif" w:hAnsi="PT Astra Serif"/>
                <w:noProof/>
                <w:position w:val="-8"/>
                <w:rPrChange w:id="11419" w:author="Мурмулева Юлия Геннадьевна" w:date="2025-12-16T13:55:00Z">
                  <w:rPr>
                    <w:del w:id="11420" w:author="Мурмулева Юлия Геннадьевна" w:date="2025-12-12T13:44:00Z"/>
                    <w:rFonts w:ascii="PT Astra Serif" w:hAnsi="PT Astra Serif"/>
                    <w:noProof/>
                    <w:position w:val="-8"/>
                  </w:rPr>
                </w:rPrChange>
              </w:rPr>
            </w:pPr>
            <w:del w:id="11421" w:author="Мурмулева Юлия Геннадьевна" w:date="2025-12-12T13:44:00Z">
              <w:r w:rsidRPr="0085454A" w:rsidDel="00440F47">
                <w:rPr>
                  <w:rFonts w:ascii="PT Astra Serif" w:hAnsi="PT Astra Serif"/>
                  <w:noProof/>
                  <w:position w:val="-8"/>
                  <w:szCs w:val="20"/>
                  <w:lang w:eastAsia="ru-RU" w:bidi="ar-SA"/>
                  <w:rPrChange w:id="1142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78DDE02" wp14:editId="288AD363">
                    <wp:extent cx="180975" cy="238125"/>
                    <wp:effectExtent l="0" t="0" r="0" b="0"/>
                    <wp:docPr id="257" name="Консультант Плюс"/>
                    <wp:cNvGraphicFramePr/>
                    <a:graphic xmlns:a="http://schemas.openxmlformats.org/drawingml/2006/main">
                      <a:graphicData uri="http://schemas.openxmlformats.org/drawingml/2006/picture">
                        <pic:pic xmlns:pic="http://schemas.openxmlformats.org/drawingml/2006/picture">
                          <pic:nvPicPr>
                            <pic:cNvPr id="25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423" w:author="Мурмулева Юлия Геннадьевна" w:date="2025-12-16T13:55:00Z">
                    <w:rPr>
                      <w:rFonts w:ascii="PT Astra Serif" w:hAnsi="PT Astra Serif"/>
                    </w:rPr>
                  </w:rPrChange>
                </w:rPr>
                <w:delText>да</w:delText>
              </w:r>
            </w:del>
          </w:p>
        </w:tc>
      </w:tr>
    </w:tbl>
    <w:p w:rsidR="00CC57AC" w:rsidRPr="0085454A" w:rsidDel="00440F47" w:rsidRDefault="002C0026" w:rsidP="00CC57AC">
      <w:pPr>
        <w:spacing w:before="240"/>
        <w:ind w:left="142"/>
        <w:jc w:val="center"/>
        <w:rPr>
          <w:del w:id="11424" w:author="Мурмулева Юлия Геннадьевна" w:date="2025-12-12T13:44:00Z"/>
          <w:rFonts w:ascii="PT Astra Serif" w:hAnsi="PT Astra Serif" w:cs="Arial"/>
          <w:sz w:val="28"/>
          <w:szCs w:val="28"/>
          <w:rPrChange w:id="11425" w:author="Мурмулева Юлия Геннадьевна" w:date="2025-12-16T13:55:00Z">
            <w:rPr>
              <w:del w:id="11426" w:author="Мурмулева Юлия Геннадьевна" w:date="2025-12-12T13:44:00Z"/>
              <w:rFonts w:ascii="PT Astra Serif" w:hAnsi="PT Astra Serif" w:cs="Arial"/>
              <w:sz w:val="28"/>
              <w:szCs w:val="28"/>
            </w:rPr>
          </w:rPrChange>
        </w:rPr>
      </w:pPr>
      <w:del w:id="11427" w:author="Мурмулева Юлия Геннадьевна" w:date="2025-12-12T13:44:00Z">
        <w:r w:rsidRPr="0085454A" w:rsidDel="00440F47">
          <w:rPr>
            <w:rFonts w:ascii="PT Astra Serif" w:hAnsi="PT Astra Serif" w:cs="Arial"/>
            <w:sz w:val="28"/>
            <w:szCs w:val="28"/>
            <w:rPrChange w:id="11428" w:author="Мурмулева Юлия Геннадьевна" w:date="2025-12-16T13:55:00Z">
              <w:rPr>
                <w:rFonts w:ascii="PT Astra Serif" w:hAnsi="PT Astra Serif" w:cs="Arial"/>
                <w:sz w:val="28"/>
                <w:szCs w:val="28"/>
              </w:rPr>
            </w:rPrChange>
          </w:rPr>
          <w:delText>Заключение</w:delText>
        </w:r>
      </w:del>
    </w:p>
    <w:p w:rsidR="00CC57AC" w:rsidRPr="0085454A" w:rsidDel="00440F47" w:rsidRDefault="002C0026" w:rsidP="00CC57AC">
      <w:pPr>
        <w:ind w:left="142"/>
        <w:jc w:val="center"/>
        <w:rPr>
          <w:del w:id="11429" w:author="Мурмулева Юлия Геннадьевна" w:date="2025-12-12T13:44:00Z"/>
          <w:rFonts w:ascii="PT Astra Serif" w:hAnsi="PT Astra Serif" w:cs="Arial"/>
          <w:sz w:val="28"/>
          <w:szCs w:val="28"/>
          <w:rPrChange w:id="11430" w:author="Мурмулева Юлия Геннадьевна" w:date="2025-12-16T13:55:00Z">
            <w:rPr>
              <w:del w:id="11431" w:author="Мурмулева Юлия Геннадьевна" w:date="2025-12-12T13:44:00Z"/>
              <w:rFonts w:ascii="PT Astra Serif" w:hAnsi="PT Astra Serif" w:cs="Arial"/>
              <w:sz w:val="28"/>
              <w:szCs w:val="28"/>
            </w:rPr>
          </w:rPrChange>
        </w:rPr>
      </w:pPr>
      <w:del w:id="11432" w:author="Мурмулева Юлия Геннадьевна" w:date="2025-12-12T13:44:00Z">
        <w:r w:rsidRPr="0085454A" w:rsidDel="00440F47">
          <w:rPr>
            <w:rFonts w:ascii="PT Astra Serif" w:hAnsi="PT Astra Serif" w:cs="Arial"/>
            <w:sz w:val="28"/>
            <w:szCs w:val="28"/>
            <w:rPrChange w:id="11433" w:author="Мурмулева Юлия Геннадьевна" w:date="2025-12-16T13:55:00Z">
              <w:rPr>
                <w:rFonts w:ascii="PT Astra Serif" w:hAnsi="PT Astra Serif" w:cs="Arial"/>
                <w:sz w:val="28"/>
                <w:szCs w:val="28"/>
              </w:rPr>
            </w:rPrChange>
          </w:rPr>
          <w:delText>о нуждаемости в социальном обслуживании и форме социального обслуживания</w:delText>
        </w:r>
      </w:del>
    </w:p>
    <w:tbl>
      <w:tblPr>
        <w:tblStyle w:val="af4"/>
        <w:tblW w:w="9639" w:type="dxa"/>
        <w:tblInd w:w="-5" w:type="dxa"/>
        <w:tblLook w:val="04A0" w:firstRow="1" w:lastRow="0" w:firstColumn="1" w:lastColumn="0" w:noHBand="0" w:noVBand="1"/>
      </w:tblPr>
      <w:tblGrid>
        <w:gridCol w:w="8505"/>
        <w:gridCol w:w="1134"/>
      </w:tblGrid>
      <w:tr w:rsidR="00E64BF0" w:rsidRPr="0085454A" w:rsidDel="00440F47" w:rsidTr="00C943C0">
        <w:trPr>
          <w:del w:id="11434" w:author="Мурмулева Юлия Геннадьевна" w:date="2025-12-12T13:44:00Z"/>
        </w:trPr>
        <w:tc>
          <w:tcPr>
            <w:tcW w:w="8505" w:type="dxa"/>
            <w:vAlign w:val="center"/>
          </w:tcPr>
          <w:p w:rsidR="00CC57AC" w:rsidRPr="0085454A" w:rsidDel="00440F47" w:rsidRDefault="002C0026" w:rsidP="00CC57AC">
            <w:pPr>
              <w:pStyle w:val="ConsPlusNormal"/>
              <w:jc w:val="both"/>
              <w:rPr>
                <w:del w:id="11435" w:author="Мурмулева Юлия Геннадьевна" w:date="2025-12-12T13:44:00Z"/>
                <w:rFonts w:ascii="PT Astra Serif" w:hAnsi="PT Astra Serif"/>
                <w:rPrChange w:id="11436" w:author="Мурмулева Юлия Геннадьевна" w:date="2025-12-16T13:55:00Z">
                  <w:rPr>
                    <w:del w:id="11437" w:author="Мурмулева Юлия Геннадьевна" w:date="2025-12-12T13:44:00Z"/>
                    <w:rFonts w:ascii="PT Astra Serif" w:hAnsi="PT Astra Serif"/>
                  </w:rPr>
                </w:rPrChange>
              </w:rPr>
            </w:pPr>
            <w:del w:id="11438" w:author="Мурмулева Юлия Геннадьевна" w:date="2025-12-12T13:44:00Z">
              <w:r w:rsidRPr="0085454A" w:rsidDel="00440F47">
                <w:rPr>
                  <w:rFonts w:ascii="PT Astra Serif" w:hAnsi="PT Astra Serif"/>
                  <w:rPrChange w:id="11439" w:author="Мурмулева Юлия Геннадьевна" w:date="2025-12-16T13:55:00Z">
                    <w:rPr>
                      <w:rFonts w:ascii="PT Astra Serif" w:hAnsi="PT Astra Serif"/>
                    </w:rPr>
                  </w:rPrChange>
                </w:rPr>
                <w:delText>Установлена потребность в получении социальных услуг в полустационарной форме социального обслуживания</w:delText>
              </w:r>
            </w:del>
          </w:p>
        </w:tc>
        <w:tc>
          <w:tcPr>
            <w:tcW w:w="1134" w:type="dxa"/>
            <w:vAlign w:val="center"/>
          </w:tcPr>
          <w:p w:rsidR="00CC57AC" w:rsidRPr="0085454A" w:rsidDel="00440F47" w:rsidRDefault="002C0026" w:rsidP="00CC57AC">
            <w:pPr>
              <w:pStyle w:val="ConsPlusNormal"/>
              <w:jc w:val="center"/>
              <w:rPr>
                <w:del w:id="11440" w:author="Мурмулева Юлия Геннадьевна" w:date="2025-12-12T13:44:00Z"/>
                <w:rFonts w:ascii="PT Astra Serif" w:hAnsi="PT Astra Serif"/>
                <w:rPrChange w:id="11441" w:author="Мурмулева Юлия Геннадьевна" w:date="2025-12-16T13:55:00Z">
                  <w:rPr>
                    <w:del w:id="11442" w:author="Мурмулева Юлия Геннадьевна" w:date="2025-12-12T13:44:00Z"/>
                    <w:rFonts w:ascii="PT Astra Serif" w:hAnsi="PT Astra Serif"/>
                  </w:rPr>
                </w:rPrChange>
              </w:rPr>
            </w:pPr>
            <w:del w:id="11443" w:author="Мурмулева Юлия Геннадьевна" w:date="2025-12-12T13:44:00Z">
              <w:r w:rsidRPr="0085454A" w:rsidDel="00440F47">
                <w:rPr>
                  <w:rFonts w:ascii="PT Astra Serif" w:hAnsi="PT Astra Serif"/>
                  <w:noProof/>
                  <w:position w:val="-8"/>
                  <w:szCs w:val="20"/>
                  <w:lang w:eastAsia="ru-RU" w:bidi="ar-SA"/>
                  <w:rPrChange w:id="1144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0DC3C94" wp14:editId="4C0CDBC5">
                    <wp:extent cx="180975" cy="238125"/>
                    <wp:effectExtent l="0" t="0" r="0" b="0"/>
                    <wp:docPr id="1407" name="Консультант Плюс"/>
                    <wp:cNvGraphicFramePr/>
                    <a:graphic xmlns:a="http://schemas.openxmlformats.org/drawingml/2006/main">
                      <a:graphicData uri="http://schemas.openxmlformats.org/drawingml/2006/picture">
                        <pic:pic xmlns:pic="http://schemas.openxmlformats.org/drawingml/2006/picture">
                          <pic:nvPicPr>
                            <pic:cNvPr id="140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445"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1446" w:author="Мурмулева Юлия Геннадьевна" w:date="2025-12-12T13:44:00Z"/>
        </w:trPr>
        <w:tc>
          <w:tcPr>
            <w:tcW w:w="8505" w:type="dxa"/>
            <w:vAlign w:val="center"/>
          </w:tcPr>
          <w:p w:rsidR="00CC57AC" w:rsidRPr="0085454A" w:rsidDel="00440F47" w:rsidRDefault="002C0026" w:rsidP="00CC57AC">
            <w:pPr>
              <w:pStyle w:val="ConsPlusNormal"/>
              <w:jc w:val="both"/>
              <w:rPr>
                <w:del w:id="11447" w:author="Мурмулева Юлия Геннадьевна" w:date="2025-12-12T13:44:00Z"/>
                <w:rFonts w:ascii="PT Astra Serif" w:hAnsi="PT Astra Serif"/>
                <w:rPrChange w:id="11448" w:author="Мурмулева Юлия Геннадьевна" w:date="2025-12-16T13:55:00Z">
                  <w:rPr>
                    <w:del w:id="11449" w:author="Мурмулева Юлия Геннадьевна" w:date="2025-12-12T13:44:00Z"/>
                    <w:rFonts w:ascii="PT Astra Serif" w:hAnsi="PT Astra Serif"/>
                  </w:rPr>
                </w:rPrChange>
              </w:rPr>
            </w:pPr>
            <w:del w:id="11450" w:author="Мурмулева Юлия Геннадьевна" w:date="2025-12-12T13:44:00Z">
              <w:r w:rsidRPr="0085454A" w:rsidDel="00440F47">
                <w:rPr>
                  <w:rFonts w:ascii="PT Astra Serif" w:hAnsi="PT Astra Serif"/>
                  <w:rPrChange w:id="11451" w:author="Мурмулева Юлия Геннадьевна" w:date="2025-12-16T13:55:00Z">
                    <w:rPr>
                      <w:rFonts w:ascii="PT Astra Serif" w:hAnsi="PT Astra Serif"/>
                    </w:rPr>
                  </w:rPrChange>
                </w:rPr>
                <w:delText>Не установлена потребность в получении социальных услуг в полустационарной форме социального обслуживания</w:delText>
              </w:r>
            </w:del>
          </w:p>
        </w:tc>
        <w:tc>
          <w:tcPr>
            <w:tcW w:w="1134" w:type="dxa"/>
            <w:vAlign w:val="center"/>
          </w:tcPr>
          <w:p w:rsidR="00CC57AC" w:rsidRPr="0085454A" w:rsidDel="00440F47" w:rsidRDefault="002C0026" w:rsidP="00CC57AC">
            <w:pPr>
              <w:pStyle w:val="ConsPlusNormal"/>
              <w:jc w:val="center"/>
              <w:rPr>
                <w:del w:id="11452" w:author="Мурмулева Юлия Геннадьевна" w:date="2025-12-12T13:44:00Z"/>
                <w:rFonts w:ascii="PT Astra Serif" w:hAnsi="PT Astra Serif"/>
                <w:rPrChange w:id="11453" w:author="Мурмулева Юлия Геннадьевна" w:date="2025-12-16T13:55:00Z">
                  <w:rPr>
                    <w:del w:id="11454" w:author="Мурмулева Юлия Геннадьевна" w:date="2025-12-12T13:44:00Z"/>
                    <w:rFonts w:ascii="PT Astra Serif" w:hAnsi="PT Astra Serif"/>
                  </w:rPr>
                </w:rPrChange>
              </w:rPr>
            </w:pPr>
            <w:del w:id="11455" w:author="Мурмулева Юлия Геннадьевна" w:date="2025-12-12T13:44:00Z">
              <w:r w:rsidRPr="0085454A" w:rsidDel="00440F47">
                <w:rPr>
                  <w:rFonts w:ascii="PT Astra Serif" w:hAnsi="PT Astra Serif"/>
                  <w:noProof/>
                  <w:position w:val="-8"/>
                  <w:szCs w:val="20"/>
                  <w:lang w:eastAsia="ru-RU" w:bidi="ar-SA"/>
                  <w:rPrChange w:id="1145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45804E3" wp14:editId="5FC036A7">
                    <wp:extent cx="180975" cy="238125"/>
                    <wp:effectExtent l="0" t="0" r="0" b="0"/>
                    <wp:docPr id="1408" name="Консультант Плюс"/>
                    <wp:cNvGraphicFramePr/>
                    <a:graphic xmlns:a="http://schemas.openxmlformats.org/drawingml/2006/main">
                      <a:graphicData uri="http://schemas.openxmlformats.org/drawingml/2006/picture">
                        <pic:pic xmlns:pic="http://schemas.openxmlformats.org/drawingml/2006/picture">
                          <pic:nvPicPr>
                            <pic:cNvPr id="140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457"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1458" w:author="Мурмулева Юлия Геннадьевна" w:date="2025-12-12T13:44:00Z"/>
        </w:trPr>
        <w:tc>
          <w:tcPr>
            <w:tcW w:w="8505" w:type="dxa"/>
            <w:vAlign w:val="center"/>
          </w:tcPr>
          <w:p w:rsidR="00CC57AC" w:rsidRPr="0085454A" w:rsidDel="00440F47" w:rsidRDefault="002C0026" w:rsidP="00CC57AC">
            <w:pPr>
              <w:pStyle w:val="ConsPlusNormal"/>
              <w:jc w:val="both"/>
              <w:rPr>
                <w:del w:id="11459" w:author="Мурмулева Юлия Геннадьевна" w:date="2025-12-12T13:44:00Z"/>
                <w:rFonts w:ascii="PT Astra Serif" w:hAnsi="PT Astra Serif"/>
                <w:rPrChange w:id="11460" w:author="Мурмулева Юлия Геннадьевна" w:date="2025-12-16T13:55:00Z">
                  <w:rPr>
                    <w:del w:id="11461" w:author="Мурмулева Юлия Геннадьевна" w:date="2025-12-12T13:44:00Z"/>
                    <w:rFonts w:ascii="PT Astra Serif" w:hAnsi="PT Astra Serif"/>
                  </w:rPr>
                </w:rPrChange>
              </w:rPr>
            </w:pPr>
            <w:del w:id="11462" w:author="Мурмулева Юлия Геннадьевна" w:date="2025-12-12T13:44:00Z">
              <w:r w:rsidRPr="0085454A" w:rsidDel="00440F47">
                <w:rPr>
                  <w:rFonts w:ascii="PT Astra Serif" w:hAnsi="PT Astra Serif"/>
                  <w:rPrChange w:id="11463" w:author="Мурмулева Юлия Геннадьевна" w:date="2025-12-16T13:55:00Z">
                    <w:rPr>
                      <w:rFonts w:ascii="PT Astra Serif" w:hAnsi="PT Astra Serif"/>
                    </w:rPr>
                  </w:rPrChange>
                </w:rPr>
                <w:delText>Установлена потребность в получении срочных социальных услуг</w:delText>
              </w:r>
            </w:del>
          </w:p>
        </w:tc>
        <w:tc>
          <w:tcPr>
            <w:tcW w:w="1134" w:type="dxa"/>
            <w:vAlign w:val="center"/>
          </w:tcPr>
          <w:p w:rsidR="00CC57AC" w:rsidRPr="0085454A" w:rsidDel="00440F47" w:rsidRDefault="002C0026" w:rsidP="00CC57AC">
            <w:pPr>
              <w:pStyle w:val="ConsPlusNormal"/>
              <w:jc w:val="center"/>
              <w:rPr>
                <w:del w:id="11464" w:author="Мурмулева Юлия Геннадьевна" w:date="2025-12-12T13:44:00Z"/>
                <w:rFonts w:ascii="PT Astra Serif" w:hAnsi="PT Astra Serif"/>
                <w:noProof/>
                <w:position w:val="-8"/>
                <w:rPrChange w:id="11465" w:author="Мурмулева Юлия Геннадьевна" w:date="2025-12-16T13:55:00Z">
                  <w:rPr>
                    <w:del w:id="11466" w:author="Мурмулева Юлия Геннадьевна" w:date="2025-12-12T13:44:00Z"/>
                    <w:rFonts w:ascii="PT Astra Serif" w:hAnsi="PT Astra Serif"/>
                    <w:noProof/>
                    <w:position w:val="-8"/>
                  </w:rPr>
                </w:rPrChange>
              </w:rPr>
            </w:pPr>
            <w:del w:id="11467" w:author="Мурмулева Юлия Геннадьевна" w:date="2025-12-12T13:44:00Z">
              <w:r w:rsidRPr="0085454A" w:rsidDel="00440F47">
                <w:rPr>
                  <w:rFonts w:ascii="PT Astra Serif" w:hAnsi="PT Astra Serif"/>
                  <w:noProof/>
                  <w:position w:val="-8"/>
                  <w:szCs w:val="20"/>
                  <w:lang w:eastAsia="ru-RU" w:bidi="ar-SA"/>
                  <w:rPrChange w:id="1146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BFD9BBA" wp14:editId="7B4C2075">
                    <wp:extent cx="180975" cy="238125"/>
                    <wp:effectExtent l="0" t="0" r="0" b="0"/>
                    <wp:docPr id="1034" name="Консультант Плюс"/>
                    <wp:cNvGraphicFramePr/>
                    <a:graphic xmlns:a="http://schemas.openxmlformats.org/drawingml/2006/main">
                      <a:graphicData uri="http://schemas.openxmlformats.org/drawingml/2006/picture">
                        <pic:pic xmlns:pic="http://schemas.openxmlformats.org/drawingml/2006/picture">
                          <pic:nvPicPr>
                            <pic:cNvPr id="103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469"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1470" w:author="Мурмулева Юлия Геннадьевна" w:date="2025-12-12T13:44:00Z"/>
        </w:trPr>
        <w:tc>
          <w:tcPr>
            <w:tcW w:w="8505" w:type="dxa"/>
            <w:vAlign w:val="center"/>
          </w:tcPr>
          <w:p w:rsidR="00CC57AC" w:rsidRPr="0085454A" w:rsidDel="00440F47" w:rsidRDefault="002C0026" w:rsidP="00CC57AC">
            <w:pPr>
              <w:pStyle w:val="ConsPlusNormal"/>
              <w:jc w:val="both"/>
              <w:rPr>
                <w:del w:id="11471" w:author="Мурмулева Юлия Геннадьевна" w:date="2025-12-12T13:44:00Z"/>
                <w:rFonts w:ascii="PT Astra Serif" w:hAnsi="PT Astra Serif"/>
                <w:rPrChange w:id="11472" w:author="Мурмулева Юлия Геннадьевна" w:date="2025-12-16T13:55:00Z">
                  <w:rPr>
                    <w:del w:id="11473" w:author="Мурмулева Юлия Геннадьевна" w:date="2025-12-12T13:44:00Z"/>
                    <w:rFonts w:ascii="PT Astra Serif" w:hAnsi="PT Astra Serif"/>
                  </w:rPr>
                </w:rPrChange>
              </w:rPr>
            </w:pPr>
            <w:del w:id="11474" w:author="Мурмулева Юлия Геннадьевна" w:date="2025-12-12T13:44:00Z">
              <w:r w:rsidRPr="0085454A" w:rsidDel="00440F47">
                <w:rPr>
                  <w:rFonts w:ascii="PT Astra Serif" w:hAnsi="PT Astra Serif"/>
                  <w:rPrChange w:id="11475" w:author="Мурмулева Юлия Геннадьевна" w:date="2025-12-16T13:55:00Z">
                    <w:rPr>
                      <w:rFonts w:ascii="PT Astra Serif" w:hAnsi="PT Astra Serif"/>
                    </w:rPr>
                  </w:rPrChange>
                </w:rPr>
                <w:delText>Установлена потребность в получении мероприятий по социальному сопровождению</w:delText>
              </w:r>
            </w:del>
          </w:p>
        </w:tc>
        <w:tc>
          <w:tcPr>
            <w:tcW w:w="1134" w:type="dxa"/>
            <w:vAlign w:val="center"/>
          </w:tcPr>
          <w:p w:rsidR="00CC57AC" w:rsidRPr="0085454A" w:rsidDel="00440F47" w:rsidRDefault="002C0026" w:rsidP="00CC57AC">
            <w:pPr>
              <w:pStyle w:val="ConsPlusNormal"/>
              <w:jc w:val="center"/>
              <w:rPr>
                <w:del w:id="11476" w:author="Мурмулева Юлия Геннадьевна" w:date="2025-12-12T13:44:00Z"/>
                <w:rFonts w:ascii="PT Astra Serif" w:hAnsi="PT Astra Serif"/>
                <w:noProof/>
                <w:position w:val="-8"/>
                <w:rPrChange w:id="11477" w:author="Мурмулева Юлия Геннадьевна" w:date="2025-12-16T13:55:00Z">
                  <w:rPr>
                    <w:del w:id="11478" w:author="Мурмулева Юлия Геннадьевна" w:date="2025-12-12T13:44:00Z"/>
                    <w:rFonts w:ascii="PT Astra Serif" w:hAnsi="PT Astra Serif"/>
                    <w:noProof/>
                    <w:position w:val="-8"/>
                  </w:rPr>
                </w:rPrChange>
              </w:rPr>
            </w:pPr>
            <w:del w:id="11479" w:author="Мурмулева Юлия Геннадьевна" w:date="2025-12-12T13:44:00Z">
              <w:r w:rsidRPr="0085454A" w:rsidDel="00440F47">
                <w:rPr>
                  <w:rFonts w:ascii="PT Astra Serif" w:hAnsi="PT Astra Serif"/>
                  <w:noProof/>
                  <w:position w:val="-8"/>
                  <w:szCs w:val="20"/>
                  <w:lang w:eastAsia="ru-RU" w:bidi="ar-SA"/>
                  <w:rPrChange w:id="1148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2862C4E" wp14:editId="605E734B">
                    <wp:extent cx="180975" cy="238125"/>
                    <wp:effectExtent l="0" t="0" r="0" b="0"/>
                    <wp:docPr id="929" name="Консультант Плюс"/>
                    <wp:cNvGraphicFramePr/>
                    <a:graphic xmlns:a="http://schemas.openxmlformats.org/drawingml/2006/main">
                      <a:graphicData uri="http://schemas.openxmlformats.org/drawingml/2006/picture">
                        <pic:pic xmlns:pic="http://schemas.openxmlformats.org/drawingml/2006/picture">
                          <pic:nvPicPr>
                            <pic:cNvPr id="92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1481" w:author="Мурмулева Юлия Геннадьевна" w:date="2025-12-16T13:55:00Z">
                    <w:rPr>
                      <w:rFonts w:ascii="PT Astra Serif" w:hAnsi="PT Astra Serif"/>
                    </w:rPr>
                  </w:rPrChange>
                </w:rPr>
                <w:delText>да</w:delText>
              </w:r>
            </w:del>
          </w:p>
        </w:tc>
      </w:tr>
    </w:tbl>
    <w:p w:rsidR="00CC57AC" w:rsidRPr="0085454A" w:rsidDel="00440F47" w:rsidRDefault="00CC57AC" w:rsidP="00CC57AC">
      <w:pPr>
        <w:pStyle w:val="ConsPlusNormal"/>
        <w:jc w:val="both"/>
        <w:rPr>
          <w:del w:id="11482" w:author="Мурмулева Юлия Геннадьевна" w:date="2025-12-12T13:44:00Z"/>
          <w:rFonts w:ascii="PT Astra Serif" w:hAnsi="PT Astra Serif"/>
          <w:sz w:val="24"/>
          <w:szCs w:val="24"/>
          <w:rPrChange w:id="11483" w:author="Мурмулева Юлия Геннадьевна" w:date="2025-12-16T13:55:00Z">
            <w:rPr>
              <w:del w:id="11484" w:author="Мурмулева Юлия Геннадьевна" w:date="2025-12-12T13:44:00Z"/>
              <w:rFonts w:ascii="PT Astra Serif" w:hAnsi="PT Astra Serif"/>
              <w:sz w:val="24"/>
              <w:szCs w:val="24"/>
            </w:rPr>
          </w:rPrChange>
        </w:rPr>
      </w:pPr>
    </w:p>
    <w:p w:rsidR="00CC57AC" w:rsidRPr="0085454A" w:rsidDel="00440F47" w:rsidRDefault="00CC57AC" w:rsidP="00CC57AC">
      <w:pPr>
        <w:pBdr>
          <w:top w:val="none" w:sz="0" w:space="0" w:color="auto"/>
          <w:left w:val="none" w:sz="0" w:space="0" w:color="auto"/>
          <w:bottom w:val="none" w:sz="0" w:space="0" w:color="auto"/>
          <w:right w:val="none" w:sz="0" w:space="0" w:color="auto"/>
          <w:between w:val="none" w:sz="0" w:space="0" w:color="auto"/>
        </w:pBdr>
        <w:rPr>
          <w:del w:id="11485" w:author="Мурмулева Юлия Геннадьевна" w:date="2025-12-12T13:44:00Z"/>
          <w:rFonts w:ascii="PT Astra Serif" w:hAnsi="PT Astra Serif" w:cs="Calibri"/>
          <w:sz w:val="24"/>
          <w:szCs w:val="24"/>
          <w:rPrChange w:id="11486" w:author="Мурмулева Юлия Геннадьевна" w:date="2025-12-16T13:55:00Z">
            <w:rPr>
              <w:del w:id="11487"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1488" w:author="Мурмулева Юлия Геннадьевна" w:date="2025-12-12T13:44:00Z"/>
          <w:rFonts w:ascii="PT Astra Serif" w:hAnsi="PT Astra Serif" w:cs="Calibri"/>
          <w:sz w:val="24"/>
          <w:szCs w:val="24"/>
          <w:rPrChange w:id="11489" w:author="Мурмулева Юлия Геннадьевна" w:date="2025-12-16T13:55:00Z">
            <w:rPr>
              <w:del w:id="11490" w:author="Мурмулева Юлия Геннадьевна" w:date="2025-12-12T13:44:00Z"/>
              <w:rFonts w:ascii="PT Astra Serif" w:hAnsi="PT Astra Serif" w:cs="Calibri"/>
              <w:sz w:val="24"/>
              <w:szCs w:val="24"/>
            </w:rPr>
          </w:rPrChange>
        </w:rPr>
      </w:pPr>
    </w:p>
    <w:p w:rsidR="00C40F55" w:rsidRPr="0085454A" w:rsidDel="00440F47" w:rsidRDefault="00C40F55" w:rsidP="00CC57AC">
      <w:pPr>
        <w:pBdr>
          <w:top w:val="none" w:sz="0" w:space="0" w:color="auto"/>
          <w:left w:val="none" w:sz="0" w:space="0" w:color="auto"/>
          <w:bottom w:val="none" w:sz="0" w:space="0" w:color="auto"/>
          <w:right w:val="none" w:sz="0" w:space="0" w:color="auto"/>
          <w:between w:val="none" w:sz="0" w:space="0" w:color="auto"/>
        </w:pBdr>
        <w:rPr>
          <w:del w:id="11491" w:author="Мурмулева Юлия Геннадьевна" w:date="2025-12-12T13:44:00Z"/>
          <w:rFonts w:ascii="PT Astra Serif" w:hAnsi="PT Astra Serif" w:cs="Calibri"/>
          <w:sz w:val="24"/>
          <w:szCs w:val="24"/>
          <w:rPrChange w:id="11492" w:author="Мурмулева Юлия Геннадьевна" w:date="2025-12-16T13:55:00Z">
            <w:rPr>
              <w:del w:id="11493" w:author="Мурмулева Юлия Геннадьевна" w:date="2025-12-12T13:44:00Z"/>
              <w:rFonts w:ascii="PT Astra Serif" w:hAnsi="PT Astra Serif" w:cs="Calibri"/>
              <w:sz w:val="24"/>
              <w:szCs w:val="24"/>
            </w:rPr>
          </w:rPrChange>
        </w:rPr>
      </w:pPr>
    </w:p>
    <w:p w:rsidR="006F4A34"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11494" w:author="Мурмулева Юлия Геннадьевна" w:date="2025-12-12T13:44:00Z"/>
          <w:rFonts w:ascii="PT Astra Serif" w:hAnsi="PT Astra Serif" w:cs="Calibri"/>
          <w:sz w:val="24"/>
          <w:szCs w:val="24"/>
          <w:rPrChange w:id="11495" w:author="Мурмулева Юлия Геннадьевна" w:date="2025-12-16T13:55:00Z">
            <w:rPr>
              <w:del w:id="11496" w:author="Мурмулева Юлия Геннадьевна" w:date="2025-12-12T13:44:00Z"/>
              <w:rFonts w:ascii="PT Astra Serif" w:hAnsi="PT Astra Serif" w:cs="Calibri"/>
              <w:sz w:val="24"/>
              <w:szCs w:val="24"/>
            </w:rPr>
          </w:rPrChange>
        </w:rPr>
      </w:pPr>
      <w:del w:id="11497" w:author="Мурмулева Юлия Геннадьевна" w:date="2025-12-12T13:44:00Z">
        <w:r w:rsidRPr="0085454A" w:rsidDel="00440F47">
          <w:rPr>
            <w:rFonts w:ascii="PT Astra Serif" w:hAnsi="PT Astra Serif" w:cs="Calibri"/>
            <w:sz w:val="24"/>
            <w:szCs w:val="24"/>
            <w:rPrChange w:id="11498" w:author="Мурмулева Юлия Геннадьевна" w:date="2025-12-16T13:55:00Z">
              <w:rPr>
                <w:rFonts w:ascii="PT Astra Serif" w:hAnsi="PT Astra Serif" w:cs="Calibri"/>
                <w:sz w:val="24"/>
                <w:szCs w:val="24"/>
              </w:rPr>
            </w:rPrChange>
          </w:rPr>
          <w:br w:type="page"/>
        </w:r>
      </w:del>
    </w:p>
    <w:tbl>
      <w:tblPr>
        <w:tblStyle w:val="af4"/>
        <w:tblW w:w="9497" w:type="dxa"/>
        <w:tblLook w:val="04A0" w:firstRow="1" w:lastRow="0" w:firstColumn="1" w:lastColumn="0" w:noHBand="0" w:noVBand="1"/>
      </w:tblPr>
      <w:tblGrid>
        <w:gridCol w:w="1296"/>
        <w:gridCol w:w="1286"/>
        <w:gridCol w:w="1289"/>
        <w:gridCol w:w="1286"/>
        <w:gridCol w:w="1291"/>
        <w:gridCol w:w="1286"/>
        <w:gridCol w:w="1763"/>
      </w:tblGrid>
      <w:tr w:rsidR="00E64BF0" w:rsidRPr="0085454A" w:rsidDel="00440F47" w:rsidTr="00C943C0">
        <w:trPr>
          <w:del w:id="11499" w:author="Мурмулева Юлия Геннадьевна" w:date="2025-12-12T13:44:00Z"/>
        </w:trPr>
        <w:tc>
          <w:tcPr>
            <w:tcW w:w="1296" w:type="dxa"/>
            <w:tcBorders>
              <w:top w:val="nil"/>
              <w:left w:val="nil"/>
              <w:bottom w:val="nil"/>
              <w:right w:val="nil"/>
            </w:tcBorders>
          </w:tcPr>
          <w:p w:rsidR="00CC57AC" w:rsidRPr="0085454A" w:rsidDel="00440F47" w:rsidRDefault="002C0026" w:rsidP="00CC57AC">
            <w:pPr>
              <w:pStyle w:val="ConsPlusNormal"/>
              <w:jc w:val="both"/>
              <w:rPr>
                <w:del w:id="11500" w:author="Мурмулева Юлия Геннадьевна" w:date="2025-12-12T13:44:00Z"/>
                <w:rFonts w:ascii="PT Astra Serif" w:hAnsi="PT Astra Serif"/>
                <w:sz w:val="28"/>
                <w:szCs w:val="28"/>
                <w:rPrChange w:id="11501" w:author="Мурмулева Юлия Геннадьевна" w:date="2025-12-16T13:55:00Z">
                  <w:rPr>
                    <w:del w:id="11502" w:author="Мурмулева Юлия Геннадьевна" w:date="2025-12-12T13:44:00Z"/>
                    <w:rFonts w:ascii="PT Astra Serif" w:hAnsi="PT Astra Serif"/>
                    <w:sz w:val="28"/>
                    <w:szCs w:val="28"/>
                  </w:rPr>
                </w:rPrChange>
              </w:rPr>
            </w:pPr>
            <w:del w:id="11503" w:author="Мурмулева Юлия Геннадьевна" w:date="2025-12-12T13:44:00Z">
              <w:r w:rsidRPr="0085454A" w:rsidDel="00440F47">
                <w:rPr>
                  <w:rFonts w:ascii="PT Astra Serif" w:hAnsi="PT Astra Serif"/>
                  <w:sz w:val="28"/>
                  <w:szCs w:val="28"/>
                  <w:rPrChange w:id="11504"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CC57AC" w:rsidRPr="0085454A" w:rsidDel="00440F47" w:rsidRDefault="00CC57AC" w:rsidP="00CC57AC">
            <w:pPr>
              <w:pStyle w:val="ConsPlusNormal"/>
              <w:jc w:val="both"/>
              <w:rPr>
                <w:del w:id="11505" w:author="Мурмулева Юлия Геннадьевна" w:date="2025-12-12T13:44:00Z"/>
                <w:rFonts w:ascii="PT Astra Serif" w:hAnsi="PT Astra Serif"/>
                <w:sz w:val="28"/>
                <w:szCs w:val="28"/>
                <w:rPrChange w:id="11506" w:author="Мурмулева Юлия Геннадьевна" w:date="2025-12-16T13:55:00Z">
                  <w:rPr>
                    <w:del w:id="11507"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CC57AC" w:rsidRPr="0085454A" w:rsidDel="00440F47" w:rsidRDefault="002C0026" w:rsidP="00CC57AC">
            <w:pPr>
              <w:pStyle w:val="ConsPlusNormal"/>
              <w:jc w:val="right"/>
              <w:rPr>
                <w:del w:id="11508" w:author="Мурмулева Юлия Геннадьевна" w:date="2025-12-12T13:44:00Z"/>
                <w:rFonts w:ascii="PT Astra Serif" w:hAnsi="PT Astra Serif"/>
                <w:sz w:val="28"/>
                <w:szCs w:val="28"/>
                <w:rPrChange w:id="11509" w:author="Мурмулева Юлия Геннадьевна" w:date="2025-12-16T13:55:00Z">
                  <w:rPr>
                    <w:del w:id="11510" w:author="Мурмулева Юлия Геннадьевна" w:date="2025-12-12T13:44:00Z"/>
                    <w:rFonts w:ascii="PT Astra Serif" w:hAnsi="PT Astra Serif"/>
                    <w:sz w:val="28"/>
                    <w:szCs w:val="28"/>
                  </w:rPr>
                </w:rPrChange>
              </w:rPr>
            </w:pPr>
            <w:del w:id="11511" w:author="Мурмулева Юлия Геннадьевна" w:date="2025-12-12T13:44:00Z">
              <w:r w:rsidRPr="0085454A" w:rsidDel="00440F47">
                <w:rPr>
                  <w:rFonts w:ascii="PT Astra Serif" w:hAnsi="PT Astra Serif"/>
                  <w:sz w:val="28"/>
                  <w:szCs w:val="28"/>
                  <w:rPrChange w:id="11512" w:author="Мурмулева Юлия Геннадьевна" w:date="2025-12-16T13:55:00Z">
                    <w:rPr>
                      <w:rFonts w:ascii="PT Astra Serif" w:hAnsi="PT Astra Serif"/>
                      <w:sz w:val="28"/>
                      <w:szCs w:val="28"/>
                    </w:rPr>
                  </w:rPrChange>
                </w:rPr>
                <w:delText>№</w:delText>
              </w:r>
            </w:del>
          </w:p>
        </w:tc>
        <w:tc>
          <w:tcPr>
            <w:tcW w:w="1286" w:type="dxa"/>
            <w:tcBorders>
              <w:top w:val="nil"/>
              <w:left w:val="nil"/>
              <w:right w:val="nil"/>
            </w:tcBorders>
          </w:tcPr>
          <w:p w:rsidR="00CC57AC" w:rsidRPr="0085454A" w:rsidDel="00440F47" w:rsidRDefault="00CC57AC" w:rsidP="00CC57AC">
            <w:pPr>
              <w:pStyle w:val="ConsPlusNormal"/>
              <w:jc w:val="both"/>
              <w:rPr>
                <w:del w:id="11513" w:author="Мурмулева Юлия Геннадьевна" w:date="2025-12-12T13:44:00Z"/>
                <w:rFonts w:ascii="PT Astra Serif" w:hAnsi="PT Astra Serif"/>
                <w:sz w:val="28"/>
                <w:szCs w:val="28"/>
                <w:rPrChange w:id="11514" w:author="Мурмулева Юлия Геннадьевна" w:date="2025-12-16T13:55:00Z">
                  <w:rPr>
                    <w:del w:id="11515" w:author="Мурмулева Юлия Геннадьевна" w:date="2025-12-12T13:44:00Z"/>
                    <w:rFonts w:ascii="PT Astra Serif" w:hAnsi="PT Astra Serif"/>
                    <w:sz w:val="28"/>
                    <w:szCs w:val="28"/>
                  </w:rPr>
                </w:rPrChange>
              </w:rPr>
            </w:pPr>
          </w:p>
        </w:tc>
        <w:tc>
          <w:tcPr>
            <w:tcW w:w="1291" w:type="dxa"/>
            <w:tcBorders>
              <w:top w:val="nil"/>
              <w:left w:val="nil"/>
              <w:bottom w:val="nil"/>
              <w:right w:val="nil"/>
            </w:tcBorders>
          </w:tcPr>
          <w:p w:rsidR="00CC57AC" w:rsidRPr="0085454A" w:rsidDel="00440F47" w:rsidRDefault="002C0026" w:rsidP="00CC57AC">
            <w:pPr>
              <w:pStyle w:val="ConsPlusNormal"/>
              <w:jc w:val="right"/>
              <w:rPr>
                <w:del w:id="11516" w:author="Мурмулева Юлия Геннадьевна" w:date="2025-12-12T13:44:00Z"/>
                <w:rFonts w:ascii="PT Astra Serif" w:hAnsi="PT Astra Serif"/>
                <w:sz w:val="28"/>
                <w:szCs w:val="28"/>
                <w:rPrChange w:id="11517" w:author="Мурмулева Юлия Геннадьевна" w:date="2025-12-16T13:55:00Z">
                  <w:rPr>
                    <w:del w:id="11518" w:author="Мурмулева Юлия Геннадьевна" w:date="2025-12-12T13:44:00Z"/>
                    <w:rFonts w:ascii="PT Astra Serif" w:hAnsi="PT Astra Serif"/>
                    <w:sz w:val="28"/>
                    <w:szCs w:val="28"/>
                  </w:rPr>
                </w:rPrChange>
              </w:rPr>
            </w:pPr>
            <w:del w:id="11519" w:author="Мурмулева Юлия Геннадьевна" w:date="2025-12-12T13:44:00Z">
              <w:r w:rsidRPr="0085454A" w:rsidDel="00440F47">
                <w:rPr>
                  <w:rFonts w:ascii="PT Astra Serif" w:hAnsi="PT Astra Serif"/>
                  <w:sz w:val="28"/>
                  <w:szCs w:val="28"/>
                  <w:rPrChange w:id="11520" w:author="Мурмулева Юлия Геннадьевна" w:date="2025-12-16T13:55:00Z">
                    <w:rPr>
                      <w:rFonts w:ascii="PT Astra Serif" w:hAnsi="PT Astra Serif"/>
                      <w:sz w:val="28"/>
                      <w:szCs w:val="28"/>
                    </w:rPr>
                  </w:rPrChange>
                </w:rPr>
                <w:delText>Год</w:delText>
              </w:r>
            </w:del>
          </w:p>
        </w:tc>
        <w:tc>
          <w:tcPr>
            <w:tcW w:w="1286" w:type="dxa"/>
            <w:tcBorders>
              <w:top w:val="nil"/>
              <w:left w:val="nil"/>
              <w:right w:val="nil"/>
            </w:tcBorders>
          </w:tcPr>
          <w:p w:rsidR="00CC57AC" w:rsidRPr="0085454A" w:rsidDel="00440F47" w:rsidRDefault="00CC57AC" w:rsidP="00CC57AC">
            <w:pPr>
              <w:pStyle w:val="ConsPlusNormal"/>
              <w:jc w:val="both"/>
              <w:rPr>
                <w:del w:id="11521" w:author="Мурмулева Юлия Геннадьевна" w:date="2025-12-12T13:44:00Z"/>
                <w:rFonts w:ascii="PT Astra Serif" w:hAnsi="PT Astra Serif"/>
                <w:sz w:val="28"/>
                <w:szCs w:val="28"/>
                <w:rPrChange w:id="11522" w:author="Мурмулева Юлия Геннадьевна" w:date="2025-12-16T13:55:00Z">
                  <w:rPr>
                    <w:del w:id="11523" w:author="Мурмулева Юлия Геннадьевна" w:date="2025-12-12T13:44:00Z"/>
                    <w:rFonts w:ascii="PT Astra Serif" w:hAnsi="PT Astra Serif"/>
                    <w:sz w:val="28"/>
                    <w:szCs w:val="28"/>
                  </w:rPr>
                </w:rPrChange>
              </w:rPr>
            </w:pPr>
          </w:p>
        </w:tc>
        <w:tc>
          <w:tcPr>
            <w:tcW w:w="1763" w:type="dxa"/>
            <w:tcBorders>
              <w:top w:val="nil"/>
              <w:left w:val="nil"/>
              <w:bottom w:val="nil"/>
              <w:right w:val="nil"/>
            </w:tcBorders>
          </w:tcPr>
          <w:p w:rsidR="00CC57AC" w:rsidRPr="0085454A" w:rsidDel="00440F47" w:rsidRDefault="002C0026" w:rsidP="00CC57AC">
            <w:pPr>
              <w:pStyle w:val="ConsPlusNormal"/>
              <w:jc w:val="right"/>
              <w:rPr>
                <w:del w:id="11524" w:author="Мурмулева Юлия Геннадьевна" w:date="2025-12-12T13:44:00Z"/>
                <w:rFonts w:ascii="PT Astra Serif" w:hAnsi="PT Astra Serif"/>
                <w:sz w:val="28"/>
                <w:szCs w:val="28"/>
                <w:rPrChange w:id="11525" w:author="Мурмулева Юлия Геннадьевна" w:date="2025-12-16T13:55:00Z">
                  <w:rPr>
                    <w:del w:id="11526" w:author="Мурмулева Юлия Геннадьевна" w:date="2025-12-12T13:44:00Z"/>
                    <w:rFonts w:ascii="PT Astra Serif" w:hAnsi="PT Astra Serif"/>
                    <w:sz w:val="28"/>
                    <w:szCs w:val="28"/>
                  </w:rPr>
                </w:rPrChange>
              </w:rPr>
            </w:pPr>
            <w:del w:id="11527" w:author="Мурмулева Юлия Геннадьевна" w:date="2025-12-12T13:44:00Z">
              <w:r w:rsidRPr="0085454A" w:rsidDel="00440F47">
                <w:rPr>
                  <w:rFonts w:ascii="PT Astra Serif" w:hAnsi="PT Astra Serif"/>
                  <w:sz w:val="28"/>
                  <w:szCs w:val="28"/>
                  <w:rPrChange w:id="11528" w:author="Мурмулева Юлия Геннадьевна" w:date="2025-12-16T13:55:00Z">
                    <w:rPr>
                      <w:rFonts w:ascii="PT Astra Serif" w:hAnsi="PT Astra Serif"/>
                      <w:sz w:val="28"/>
                      <w:szCs w:val="28"/>
                    </w:rPr>
                  </w:rPrChange>
                </w:rPr>
                <w:delText>Блок Б</w:delText>
              </w:r>
            </w:del>
          </w:p>
        </w:tc>
      </w:tr>
    </w:tbl>
    <w:p w:rsidR="00CC57AC" w:rsidRPr="0085454A" w:rsidDel="00440F47" w:rsidRDefault="00CC57AC" w:rsidP="00CC57AC">
      <w:pPr>
        <w:ind w:left="284"/>
        <w:rPr>
          <w:del w:id="11529" w:author="Мурмулева Юлия Геннадьевна" w:date="2025-12-12T13:44:00Z"/>
          <w:rFonts w:ascii="PT Astra Serif" w:hAnsi="PT Astra Serif"/>
          <w:sz w:val="28"/>
          <w:szCs w:val="28"/>
          <w:rPrChange w:id="11530" w:author="Мурмулева Юлия Геннадьевна" w:date="2025-12-16T13:55:00Z">
            <w:rPr>
              <w:del w:id="11531" w:author="Мурмулева Юлия Геннадьевна" w:date="2025-12-12T13:44:00Z"/>
              <w:rFonts w:ascii="PT Astra Serif" w:hAnsi="PT Astra Serif"/>
              <w:sz w:val="28"/>
              <w:szCs w:val="28"/>
            </w:rPr>
          </w:rPrChange>
        </w:rPr>
      </w:pPr>
    </w:p>
    <w:tbl>
      <w:tblPr>
        <w:tblStyle w:val="af4"/>
        <w:tblW w:w="9639" w:type="dxa"/>
        <w:tblInd w:w="-5" w:type="dxa"/>
        <w:tblLayout w:type="fixed"/>
        <w:tblLook w:val="04A0" w:firstRow="1" w:lastRow="0" w:firstColumn="1" w:lastColumn="0" w:noHBand="0" w:noVBand="1"/>
      </w:tblPr>
      <w:tblGrid>
        <w:gridCol w:w="818"/>
        <w:gridCol w:w="7971"/>
        <w:gridCol w:w="850"/>
      </w:tblGrid>
      <w:tr w:rsidR="00E64BF0" w:rsidRPr="0085454A" w:rsidDel="00440F47" w:rsidTr="00F122D1">
        <w:trPr>
          <w:del w:id="11532" w:author="Мурмулева Юлия Геннадьевна" w:date="2025-12-12T13:44:00Z"/>
        </w:trPr>
        <w:tc>
          <w:tcPr>
            <w:tcW w:w="9639" w:type="dxa"/>
            <w:gridSpan w:val="3"/>
            <w:vAlign w:val="center"/>
          </w:tcPr>
          <w:p w:rsidR="00CC57AC" w:rsidRPr="0085454A" w:rsidDel="00440F47" w:rsidRDefault="002C0026" w:rsidP="00CC57AC">
            <w:pPr>
              <w:autoSpaceDE w:val="0"/>
              <w:autoSpaceDN w:val="0"/>
              <w:adjustRightInd w:val="0"/>
              <w:jc w:val="center"/>
              <w:outlineLvl w:val="2"/>
              <w:rPr>
                <w:del w:id="11533" w:author="Мурмулева Юлия Геннадьевна" w:date="2025-12-12T13:44:00Z"/>
                <w:rFonts w:ascii="PT Astra Serif" w:hAnsi="PT Astra Serif" w:cs="PT Astra Serif"/>
                <w:rPrChange w:id="11534" w:author="Мурмулева Юлия Геннадьевна" w:date="2025-12-16T13:55:00Z">
                  <w:rPr>
                    <w:del w:id="11535" w:author="Мурмулева Юлия Геннадьевна" w:date="2025-12-12T13:44:00Z"/>
                    <w:rFonts w:ascii="PT Astra Serif" w:hAnsi="PT Astra Serif" w:cs="PT Astra Serif"/>
                  </w:rPr>
                </w:rPrChange>
              </w:rPr>
            </w:pPr>
            <w:del w:id="11536" w:author="Мурмулева Юлия Геннадьевна" w:date="2025-12-12T13:44:00Z">
              <w:r w:rsidRPr="0085454A" w:rsidDel="00440F47">
                <w:rPr>
                  <w:rFonts w:ascii="PT Astra Serif" w:hAnsi="PT Astra Serif" w:cs="PT Astra Serif"/>
                  <w:rPrChange w:id="11537" w:author="Мурмулева Юлия Геннадьевна" w:date="2025-12-16T13:55:00Z">
                    <w:rPr>
                      <w:rFonts w:ascii="PT Astra Serif" w:hAnsi="PT Astra Serif" w:cs="PT Astra Serif"/>
                    </w:rPr>
                  </w:rPrChange>
                </w:rPr>
                <w:delText>1. Рекомендуемые социальные услуги</w:delText>
              </w:r>
            </w:del>
          </w:p>
        </w:tc>
      </w:tr>
      <w:tr w:rsidR="00E64BF0" w:rsidRPr="0085454A" w:rsidDel="00440F47" w:rsidTr="00F122D1">
        <w:trPr>
          <w:del w:id="11538" w:author="Мурмулева Юлия Геннадьевна" w:date="2025-12-12T13:44:00Z"/>
        </w:trPr>
        <w:tc>
          <w:tcPr>
            <w:tcW w:w="9639" w:type="dxa"/>
            <w:gridSpan w:val="3"/>
            <w:vAlign w:val="center"/>
          </w:tcPr>
          <w:p w:rsidR="00CC57AC" w:rsidRPr="0085454A" w:rsidDel="00440F47" w:rsidRDefault="002C0026" w:rsidP="00CC57AC">
            <w:pPr>
              <w:autoSpaceDE w:val="0"/>
              <w:autoSpaceDN w:val="0"/>
              <w:adjustRightInd w:val="0"/>
              <w:jc w:val="center"/>
              <w:outlineLvl w:val="3"/>
              <w:rPr>
                <w:del w:id="11539" w:author="Мурмулева Юлия Геннадьевна" w:date="2025-12-12T13:44:00Z"/>
                <w:rFonts w:ascii="PT Astra Serif" w:hAnsi="PT Astra Serif" w:cs="PT Astra Serif"/>
                <w:rPrChange w:id="11540" w:author="Мурмулева Юлия Геннадьевна" w:date="2025-12-16T13:55:00Z">
                  <w:rPr>
                    <w:del w:id="11541" w:author="Мурмулева Юлия Геннадьевна" w:date="2025-12-12T13:44:00Z"/>
                    <w:rFonts w:ascii="PT Astra Serif" w:hAnsi="PT Astra Serif" w:cs="PT Astra Serif"/>
                  </w:rPr>
                </w:rPrChange>
              </w:rPr>
            </w:pPr>
            <w:del w:id="11542" w:author="Мурмулева Юлия Геннадьевна" w:date="2025-12-12T13:44:00Z">
              <w:r w:rsidRPr="0085454A" w:rsidDel="00440F47">
                <w:rPr>
                  <w:rFonts w:ascii="PT Astra Serif" w:hAnsi="PT Astra Serif" w:cs="PT Astra Serif"/>
                  <w:rPrChange w:id="11543" w:author="Мурмулева Юлия Геннадьевна" w:date="2025-12-16T13:55:00Z">
                    <w:rPr>
                      <w:rFonts w:ascii="PT Astra Serif" w:hAnsi="PT Astra Serif" w:cs="PT Astra Serif"/>
                    </w:rPr>
                  </w:rPrChange>
                </w:rPr>
                <w:delText>1.1. Социально-бытовые</w:delText>
              </w:r>
            </w:del>
          </w:p>
        </w:tc>
      </w:tr>
      <w:tr w:rsidR="00E64BF0" w:rsidRPr="0085454A" w:rsidDel="00440F47" w:rsidTr="00F122D1">
        <w:trPr>
          <w:del w:id="11544"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545" w:author="Мурмулева Юлия Геннадьевна" w:date="2025-12-12T13:44:00Z"/>
                <w:rFonts w:ascii="PT Astra Serif" w:hAnsi="PT Astra Serif" w:cs="PT Astra Serif"/>
                <w:rPrChange w:id="11546" w:author="Мурмулева Юлия Геннадьевна" w:date="2025-12-16T13:55:00Z">
                  <w:rPr>
                    <w:del w:id="11547" w:author="Мурмулева Юлия Геннадьевна" w:date="2025-12-12T13:44:00Z"/>
                    <w:rFonts w:ascii="PT Astra Serif" w:hAnsi="PT Astra Serif" w:cs="PT Astra Serif"/>
                  </w:rPr>
                </w:rPrChange>
              </w:rPr>
            </w:pPr>
            <w:del w:id="11548" w:author="Мурмулева Юлия Геннадьевна" w:date="2025-12-12T13:44:00Z">
              <w:r w:rsidRPr="0085454A" w:rsidDel="00440F47">
                <w:rPr>
                  <w:rFonts w:ascii="PT Astra Serif" w:hAnsi="PT Astra Serif" w:cs="PT Astra Serif"/>
                  <w:rPrChange w:id="11549" w:author="Мурмулева Юлия Геннадьевна" w:date="2025-12-16T13:55:00Z">
                    <w:rPr>
                      <w:rFonts w:ascii="PT Astra Serif" w:hAnsi="PT Astra Serif" w:cs="PT Astra Serif"/>
                    </w:rPr>
                  </w:rPrChange>
                </w:rPr>
                <w:delText>1</w:delText>
              </w:r>
            </w:del>
          </w:p>
        </w:tc>
        <w:tc>
          <w:tcPr>
            <w:tcW w:w="7971" w:type="dxa"/>
            <w:vAlign w:val="center"/>
          </w:tcPr>
          <w:p w:rsidR="00CC57AC" w:rsidRPr="0085454A" w:rsidDel="00440F47" w:rsidRDefault="002C0026" w:rsidP="00CC57AC">
            <w:pPr>
              <w:autoSpaceDE w:val="0"/>
              <w:autoSpaceDN w:val="0"/>
              <w:adjustRightInd w:val="0"/>
              <w:jc w:val="center"/>
              <w:rPr>
                <w:del w:id="11550" w:author="Мурмулева Юлия Геннадьевна" w:date="2025-12-12T13:44:00Z"/>
                <w:rFonts w:ascii="PT Astra Serif" w:hAnsi="PT Astra Serif" w:cs="PT Astra Serif"/>
                <w:rPrChange w:id="11551" w:author="Мурмулева Юлия Геннадьевна" w:date="2025-12-16T13:55:00Z">
                  <w:rPr>
                    <w:del w:id="11552" w:author="Мурмулева Юлия Геннадьевна" w:date="2025-12-12T13:44:00Z"/>
                    <w:rFonts w:ascii="PT Astra Serif" w:hAnsi="PT Astra Serif" w:cs="PT Astra Serif"/>
                  </w:rPr>
                </w:rPrChange>
              </w:rPr>
            </w:pPr>
            <w:del w:id="11553" w:author="Мурмулева Юлия Геннадьевна" w:date="2025-12-12T13:44:00Z">
              <w:r w:rsidRPr="0085454A" w:rsidDel="00440F47">
                <w:rPr>
                  <w:rFonts w:ascii="PT Astra Serif" w:hAnsi="PT Astra Serif" w:cs="PT Astra Serif"/>
                  <w:rPrChange w:id="11554" w:author="Мурмулева Юлия Геннадьевна" w:date="2025-12-16T13:55:00Z">
                    <w:rPr>
                      <w:rFonts w:ascii="PT Astra Serif" w:hAnsi="PT Astra Serif" w:cs="PT Astra Serif"/>
                    </w:rPr>
                  </w:rPrChange>
                </w:rPr>
                <w:delText>Предоставление спального места в специально оборудованном помещении и комплекта постельных принадлежностей в условиях ночного (круглосуточного) пребывания, места отдыха в сидячем положении в условиях дневного пребывания</w:delText>
              </w:r>
            </w:del>
          </w:p>
        </w:tc>
        <w:tc>
          <w:tcPr>
            <w:tcW w:w="850" w:type="dxa"/>
            <w:vAlign w:val="center"/>
          </w:tcPr>
          <w:p w:rsidR="00CC57AC" w:rsidRPr="0085454A" w:rsidDel="00440F47" w:rsidRDefault="002C0026" w:rsidP="00CC57AC">
            <w:pPr>
              <w:autoSpaceDE w:val="0"/>
              <w:autoSpaceDN w:val="0"/>
              <w:adjustRightInd w:val="0"/>
              <w:jc w:val="center"/>
              <w:rPr>
                <w:del w:id="11555" w:author="Мурмулева Юлия Геннадьевна" w:date="2025-12-12T13:44:00Z"/>
                <w:rFonts w:ascii="PT Astra Serif" w:hAnsi="PT Astra Serif" w:cs="PT Astra Serif"/>
                <w:rPrChange w:id="11556" w:author="Мурмулева Юлия Геннадьевна" w:date="2025-12-16T13:55:00Z">
                  <w:rPr>
                    <w:del w:id="11557" w:author="Мурмулева Юлия Геннадьевна" w:date="2025-12-12T13:44:00Z"/>
                    <w:rFonts w:ascii="PT Astra Serif" w:hAnsi="PT Astra Serif" w:cs="PT Astra Serif"/>
                  </w:rPr>
                </w:rPrChange>
              </w:rPr>
            </w:pPr>
            <w:del w:id="11558" w:author="Мурмулева Юлия Геннадьевна" w:date="2025-12-12T13:44:00Z">
              <w:r w:rsidRPr="0085454A" w:rsidDel="00440F47">
                <w:rPr>
                  <w:rFonts w:ascii="PT Astra Serif" w:hAnsi="PT Astra Serif" w:cs="PT Astra Serif"/>
                  <w:noProof/>
                  <w:position w:val="-10"/>
                  <w:lang w:eastAsia="ru-RU" w:bidi="ar-SA"/>
                  <w:rPrChange w:id="1155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279DE9D" wp14:editId="385DE2C2">
                    <wp:extent cx="214630" cy="286385"/>
                    <wp:effectExtent l="0" t="0" r="0" b="0"/>
                    <wp:docPr id="1617" name="Рисунок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 name="Picture 30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560"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561"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562" w:author="Мурмулева Юлия Геннадьевна" w:date="2025-12-12T13:44:00Z"/>
                <w:rFonts w:ascii="PT Astra Serif" w:hAnsi="PT Astra Serif" w:cs="PT Astra Serif"/>
                <w:rPrChange w:id="11563" w:author="Мурмулева Юлия Геннадьевна" w:date="2025-12-16T13:55:00Z">
                  <w:rPr>
                    <w:del w:id="11564" w:author="Мурмулева Юлия Геннадьевна" w:date="2025-12-12T13:44:00Z"/>
                    <w:rFonts w:ascii="PT Astra Serif" w:hAnsi="PT Astra Serif" w:cs="PT Astra Serif"/>
                  </w:rPr>
                </w:rPrChange>
              </w:rPr>
            </w:pPr>
            <w:del w:id="11565" w:author="Мурмулева Юлия Геннадьевна" w:date="2025-12-12T13:44:00Z">
              <w:r w:rsidRPr="0085454A" w:rsidDel="00440F47">
                <w:rPr>
                  <w:rFonts w:ascii="PT Astra Serif" w:hAnsi="PT Astra Serif" w:cs="PT Astra Serif"/>
                  <w:rPrChange w:id="11566" w:author="Мурмулева Юлия Геннадьевна" w:date="2025-12-16T13:55:00Z">
                    <w:rPr>
                      <w:rFonts w:ascii="PT Astra Serif" w:hAnsi="PT Astra Serif" w:cs="PT Astra Serif"/>
                    </w:rPr>
                  </w:rPrChange>
                </w:rPr>
                <w:delText>2</w:delText>
              </w:r>
            </w:del>
          </w:p>
        </w:tc>
        <w:tc>
          <w:tcPr>
            <w:tcW w:w="7971" w:type="dxa"/>
            <w:vAlign w:val="center"/>
          </w:tcPr>
          <w:p w:rsidR="00CC57AC" w:rsidRPr="0085454A" w:rsidDel="00440F47" w:rsidRDefault="002C0026" w:rsidP="00CC57AC">
            <w:pPr>
              <w:autoSpaceDE w:val="0"/>
              <w:autoSpaceDN w:val="0"/>
              <w:adjustRightInd w:val="0"/>
              <w:jc w:val="center"/>
              <w:rPr>
                <w:del w:id="11567" w:author="Мурмулева Юлия Геннадьевна" w:date="2025-12-12T13:44:00Z"/>
                <w:rFonts w:ascii="PT Astra Serif" w:hAnsi="PT Astra Serif" w:cs="PT Astra Serif"/>
                <w:rPrChange w:id="11568" w:author="Мурмулева Юлия Геннадьевна" w:date="2025-12-16T13:55:00Z">
                  <w:rPr>
                    <w:del w:id="11569" w:author="Мурмулева Юлия Геннадьевна" w:date="2025-12-12T13:44:00Z"/>
                    <w:rFonts w:ascii="PT Astra Serif" w:hAnsi="PT Astra Serif" w:cs="PT Astra Serif"/>
                  </w:rPr>
                </w:rPrChange>
              </w:rPr>
            </w:pPr>
            <w:del w:id="11570" w:author="Мурмулева Юлия Геннадьевна" w:date="2025-12-12T13:44:00Z">
              <w:r w:rsidRPr="0085454A" w:rsidDel="00440F47">
                <w:rPr>
                  <w:rFonts w:ascii="PT Astra Serif" w:hAnsi="PT Astra Serif" w:cs="PT Astra Serif"/>
                  <w:rPrChange w:id="11571" w:author="Мурмулева Юлия Геннадьевна" w:date="2025-12-16T13:55:00Z">
                    <w:rPr>
                      <w:rFonts w:ascii="PT Astra Serif" w:hAnsi="PT Astra Serif" w:cs="PT Astra Serif"/>
                    </w:rPr>
                  </w:rPrChange>
                </w:rPr>
                <w:delText>Предоставление спального места в специально оборудованном помещении и комплекта постельных принадлежностей в условиях ночного (круглосуточного) пребывания</w:delText>
              </w:r>
            </w:del>
          </w:p>
        </w:tc>
        <w:tc>
          <w:tcPr>
            <w:tcW w:w="850" w:type="dxa"/>
            <w:vAlign w:val="center"/>
          </w:tcPr>
          <w:p w:rsidR="00CC57AC" w:rsidRPr="0085454A" w:rsidDel="00440F47" w:rsidRDefault="002C0026" w:rsidP="00CC57AC">
            <w:pPr>
              <w:autoSpaceDE w:val="0"/>
              <w:autoSpaceDN w:val="0"/>
              <w:adjustRightInd w:val="0"/>
              <w:jc w:val="center"/>
              <w:rPr>
                <w:del w:id="11572" w:author="Мурмулева Юлия Геннадьевна" w:date="2025-12-12T13:44:00Z"/>
                <w:rFonts w:ascii="PT Astra Serif" w:hAnsi="PT Astra Serif" w:cs="PT Astra Serif"/>
                <w:noProof/>
                <w:position w:val="-10"/>
                <w:rPrChange w:id="11573" w:author="Мурмулева Юлия Геннадьевна" w:date="2025-12-16T13:55:00Z">
                  <w:rPr>
                    <w:del w:id="11574" w:author="Мурмулева Юлия Геннадьевна" w:date="2025-12-12T13:44:00Z"/>
                    <w:rFonts w:ascii="PT Astra Serif" w:hAnsi="PT Astra Serif" w:cs="PT Astra Serif"/>
                    <w:noProof/>
                    <w:position w:val="-10"/>
                  </w:rPr>
                </w:rPrChange>
              </w:rPr>
            </w:pPr>
            <w:del w:id="11575" w:author="Мурмулева Юлия Геннадьевна" w:date="2025-12-12T13:44:00Z">
              <w:r w:rsidRPr="0085454A" w:rsidDel="00440F47">
                <w:rPr>
                  <w:rFonts w:ascii="PT Astra Serif" w:hAnsi="PT Astra Serif" w:cs="PT Astra Serif"/>
                  <w:noProof/>
                  <w:position w:val="-10"/>
                  <w:lang w:eastAsia="ru-RU" w:bidi="ar-SA"/>
                  <w:rPrChange w:id="11576"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4D10F63" wp14:editId="6347F373">
                    <wp:extent cx="214630" cy="286385"/>
                    <wp:effectExtent l="0" t="0" r="0" b="0"/>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Picture 30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577"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578"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579" w:author="Мурмулева Юлия Геннадьевна" w:date="2025-12-12T13:44:00Z"/>
                <w:rFonts w:ascii="PT Astra Serif" w:hAnsi="PT Astra Serif" w:cs="PT Astra Serif"/>
                <w:rPrChange w:id="11580" w:author="Мурмулева Юлия Геннадьевна" w:date="2025-12-16T13:55:00Z">
                  <w:rPr>
                    <w:del w:id="11581" w:author="Мурмулева Юлия Геннадьевна" w:date="2025-12-12T13:44:00Z"/>
                    <w:rFonts w:ascii="PT Astra Serif" w:hAnsi="PT Astra Serif" w:cs="PT Astra Serif"/>
                  </w:rPr>
                </w:rPrChange>
              </w:rPr>
            </w:pPr>
            <w:del w:id="11582" w:author="Мурмулева Юлия Геннадьевна" w:date="2025-12-12T13:44:00Z">
              <w:r w:rsidRPr="0085454A" w:rsidDel="00440F47">
                <w:rPr>
                  <w:rFonts w:ascii="PT Astra Serif" w:hAnsi="PT Astra Serif" w:cs="PT Astra Serif"/>
                  <w:rPrChange w:id="11583" w:author="Мурмулева Юлия Геннадьевна" w:date="2025-12-16T13:55:00Z">
                    <w:rPr>
                      <w:rFonts w:ascii="PT Astra Serif" w:hAnsi="PT Astra Serif" w:cs="PT Astra Serif"/>
                    </w:rPr>
                  </w:rPrChange>
                </w:rPr>
                <w:delText>3</w:delText>
              </w:r>
            </w:del>
          </w:p>
        </w:tc>
        <w:tc>
          <w:tcPr>
            <w:tcW w:w="7971" w:type="dxa"/>
            <w:vAlign w:val="center"/>
          </w:tcPr>
          <w:p w:rsidR="00CC57AC" w:rsidRPr="0085454A" w:rsidDel="00440F47" w:rsidRDefault="002C0026" w:rsidP="00CC57AC">
            <w:pPr>
              <w:autoSpaceDE w:val="0"/>
              <w:autoSpaceDN w:val="0"/>
              <w:adjustRightInd w:val="0"/>
              <w:jc w:val="center"/>
              <w:rPr>
                <w:del w:id="11584" w:author="Мурмулева Юлия Геннадьевна" w:date="2025-12-12T13:44:00Z"/>
                <w:rFonts w:ascii="PT Astra Serif" w:hAnsi="PT Astra Serif" w:cs="PT Astra Serif"/>
                <w:rPrChange w:id="11585" w:author="Мурмулева Юлия Геннадьевна" w:date="2025-12-16T13:55:00Z">
                  <w:rPr>
                    <w:del w:id="11586" w:author="Мурмулева Юлия Геннадьевна" w:date="2025-12-12T13:44:00Z"/>
                    <w:rFonts w:ascii="PT Astra Serif" w:hAnsi="PT Astra Serif" w:cs="PT Astra Serif"/>
                  </w:rPr>
                </w:rPrChange>
              </w:rPr>
            </w:pPr>
            <w:del w:id="11587" w:author="Мурмулева Юлия Геннадьевна" w:date="2025-12-12T13:44:00Z">
              <w:r w:rsidRPr="0085454A" w:rsidDel="00440F47">
                <w:rPr>
                  <w:rFonts w:ascii="PT Astra Serif" w:hAnsi="PT Astra Serif" w:cs="PT Astra Serif"/>
                  <w:rPrChange w:id="11588" w:author="Мурмулева Юлия Геннадьевна" w:date="2025-12-16T13:55:00Z">
                    <w:rPr>
                      <w:rFonts w:ascii="PT Astra Serif" w:hAnsi="PT Astra Serif" w:cs="PT Astra Serif"/>
                    </w:rPr>
                  </w:rPrChange>
                </w:rPr>
                <w:delText>Обеспечение горячим питанием в период обслуживания</w:delText>
              </w:r>
            </w:del>
          </w:p>
        </w:tc>
        <w:tc>
          <w:tcPr>
            <w:tcW w:w="850" w:type="dxa"/>
            <w:vAlign w:val="center"/>
          </w:tcPr>
          <w:p w:rsidR="00CC57AC" w:rsidRPr="0085454A" w:rsidDel="00440F47" w:rsidRDefault="002C0026" w:rsidP="00CC57AC">
            <w:pPr>
              <w:autoSpaceDE w:val="0"/>
              <w:autoSpaceDN w:val="0"/>
              <w:adjustRightInd w:val="0"/>
              <w:jc w:val="center"/>
              <w:rPr>
                <w:del w:id="11589" w:author="Мурмулева Юлия Геннадьевна" w:date="2025-12-12T13:44:00Z"/>
                <w:rFonts w:ascii="PT Astra Serif" w:hAnsi="PT Astra Serif" w:cs="PT Astra Serif"/>
                <w:rPrChange w:id="11590" w:author="Мурмулева Юлия Геннадьевна" w:date="2025-12-16T13:55:00Z">
                  <w:rPr>
                    <w:del w:id="11591" w:author="Мурмулева Юлия Геннадьевна" w:date="2025-12-12T13:44:00Z"/>
                    <w:rFonts w:ascii="PT Astra Serif" w:hAnsi="PT Astra Serif" w:cs="PT Astra Serif"/>
                  </w:rPr>
                </w:rPrChange>
              </w:rPr>
            </w:pPr>
            <w:del w:id="11592" w:author="Мурмулева Юлия Геннадьевна" w:date="2025-12-12T13:44:00Z">
              <w:r w:rsidRPr="0085454A" w:rsidDel="00440F47">
                <w:rPr>
                  <w:rFonts w:ascii="PT Astra Serif" w:hAnsi="PT Astra Serif" w:cs="PT Astra Serif"/>
                  <w:noProof/>
                  <w:position w:val="-10"/>
                  <w:lang w:eastAsia="ru-RU" w:bidi="ar-SA"/>
                  <w:rPrChange w:id="1159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A535C3E" wp14:editId="4B068BB7">
                    <wp:extent cx="214630" cy="286385"/>
                    <wp:effectExtent l="0" t="0" r="0" b="0"/>
                    <wp:docPr id="1618" name="Рисунок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 name="Picture 30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594"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595"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596" w:author="Мурмулева Юлия Геннадьевна" w:date="2025-12-12T13:44:00Z"/>
                <w:rFonts w:ascii="PT Astra Serif" w:hAnsi="PT Astra Serif" w:cs="PT Astra Serif"/>
                <w:rPrChange w:id="11597" w:author="Мурмулева Юлия Геннадьевна" w:date="2025-12-16T13:55:00Z">
                  <w:rPr>
                    <w:del w:id="11598" w:author="Мурмулева Юлия Геннадьевна" w:date="2025-12-12T13:44:00Z"/>
                    <w:rFonts w:ascii="PT Astra Serif" w:hAnsi="PT Astra Serif" w:cs="PT Astra Serif"/>
                  </w:rPr>
                </w:rPrChange>
              </w:rPr>
            </w:pPr>
            <w:del w:id="11599" w:author="Мурмулева Юлия Геннадьевна" w:date="2025-12-12T13:44:00Z">
              <w:r w:rsidRPr="0085454A" w:rsidDel="00440F47">
                <w:rPr>
                  <w:rFonts w:ascii="PT Astra Serif" w:hAnsi="PT Astra Serif" w:cs="PT Astra Serif"/>
                  <w:rPrChange w:id="11600" w:author="Мурмулева Юлия Геннадьевна" w:date="2025-12-16T13:55:00Z">
                    <w:rPr>
                      <w:rFonts w:ascii="PT Astra Serif" w:hAnsi="PT Astra Serif" w:cs="PT Astra Serif"/>
                    </w:rPr>
                  </w:rPrChange>
                </w:rPr>
                <w:delText>4</w:delText>
              </w:r>
            </w:del>
          </w:p>
        </w:tc>
        <w:tc>
          <w:tcPr>
            <w:tcW w:w="7971" w:type="dxa"/>
            <w:vAlign w:val="center"/>
          </w:tcPr>
          <w:p w:rsidR="00CC57AC" w:rsidRPr="0085454A" w:rsidDel="00440F47" w:rsidRDefault="002C0026" w:rsidP="00CC57AC">
            <w:pPr>
              <w:autoSpaceDE w:val="0"/>
              <w:autoSpaceDN w:val="0"/>
              <w:adjustRightInd w:val="0"/>
              <w:jc w:val="center"/>
              <w:rPr>
                <w:del w:id="11601" w:author="Мурмулева Юлия Геннадьевна" w:date="2025-12-12T13:44:00Z"/>
                <w:rFonts w:ascii="PT Astra Serif" w:hAnsi="PT Astra Serif" w:cs="PT Astra Serif"/>
                <w:rPrChange w:id="11602" w:author="Мурмулева Юлия Геннадьевна" w:date="2025-12-16T13:55:00Z">
                  <w:rPr>
                    <w:del w:id="11603" w:author="Мурмулева Юлия Геннадьевна" w:date="2025-12-12T13:44:00Z"/>
                    <w:rFonts w:ascii="PT Astra Serif" w:hAnsi="PT Astra Serif" w:cs="PT Astra Serif"/>
                  </w:rPr>
                </w:rPrChange>
              </w:rPr>
            </w:pPr>
            <w:del w:id="11604" w:author="Мурмулева Юлия Геннадьевна" w:date="2025-12-12T13:44:00Z">
              <w:r w:rsidRPr="0085454A" w:rsidDel="00440F47">
                <w:rPr>
                  <w:rFonts w:ascii="PT Astra Serif" w:hAnsi="PT Astra Serif" w:cs="PT Astra Serif"/>
                  <w:rPrChange w:id="11605" w:author="Мурмулева Юлия Геннадьевна" w:date="2025-12-16T13:55:00Z">
                    <w:rPr>
                      <w:rFonts w:ascii="PT Astra Serif" w:hAnsi="PT Astra Serif" w:cs="PT Astra Serif"/>
                    </w:rPr>
                  </w:rPrChange>
                </w:rPr>
                <w:delText>Влажная уборка жилого помещения</w:delText>
              </w:r>
            </w:del>
          </w:p>
        </w:tc>
        <w:tc>
          <w:tcPr>
            <w:tcW w:w="850" w:type="dxa"/>
            <w:vAlign w:val="center"/>
          </w:tcPr>
          <w:p w:rsidR="00CC57AC" w:rsidRPr="0085454A" w:rsidDel="00440F47" w:rsidRDefault="002C0026" w:rsidP="00CC57AC">
            <w:pPr>
              <w:autoSpaceDE w:val="0"/>
              <w:autoSpaceDN w:val="0"/>
              <w:adjustRightInd w:val="0"/>
              <w:jc w:val="center"/>
              <w:rPr>
                <w:del w:id="11606" w:author="Мурмулева Юлия Геннадьевна" w:date="2025-12-12T13:44:00Z"/>
                <w:rFonts w:ascii="PT Astra Serif" w:hAnsi="PT Astra Serif" w:cs="PT Astra Serif"/>
                <w:rPrChange w:id="11607" w:author="Мурмулева Юлия Геннадьевна" w:date="2025-12-16T13:55:00Z">
                  <w:rPr>
                    <w:del w:id="11608" w:author="Мурмулева Юлия Геннадьевна" w:date="2025-12-12T13:44:00Z"/>
                    <w:rFonts w:ascii="PT Astra Serif" w:hAnsi="PT Astra Serif" w:cs="PT Astra Serif"/>
                  </w:rPr>
                </w:rPrChange>
              </w:rPr>
            </w:pPr>
            <w:del w:id="11609" w:author="Мурмулева Юлия Геннадьевна" w:date="2025-12-12T13:44:00Z">
              <w:r w:rsidRPr="0085454A" w:rsidDel="00440F47">
                <w:rPr>
                  <w:rFonts w:ascii="PT Astra Serif" w:hAnsi="PT Astra Serif" w:cs="PT Astra Serif"/>
                  <w:noProof/>
                  <w:position w:val="-10"/>
                  <w:lang w:eastAsia="ru-RU" w:bidi="ar-SA"/>
                  <w:rPrChange w:id="11610"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52AD979" wp14:editId="67E5E9AC">
                    <wp:extent cx="214630" cy="286385"/>
                    <wp:effectExtent l="0" t="0" r="0" b="0"/>
                    <wp:docPr id="1619" name="Рисунок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 name="Picture 30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611"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612"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613" w:author="Мурмулева Юлия Геннадьевна" w:date="2025-12-12T13:44:00Z"/>
                <w:rFonts w:ascii="PT Astra Serif" w:hAnsi="PT Astra Serif" w:cs="PT Astra Serif"/>
                <w:rPrChange w:id="11614" w:author="Мурмулева Юлия Геннадьевна" w:date="2025-12-16T13:55:00Z">
                  <w:rPr>
                    <w:del w:id="11615" w:author="Мурмулева Юлия Геннадьевна" w:date="2025-12-12T13:44:00Z"/>
                    <w:rFonts w:ascii="PT Astra Serif" w:hAnsi="PT Astra Serif" w:cs="PT Astra Serif"/>
                  </w:rPr>
                </w:rPrChange>
              </w:rPr>
            </w:pPr>
            <w:del w:id="11616" w:author="Мурмулева Юлия Геннадьевна" w:date="2025-12-12T13:44:00Z">
              <w:r w:rsidRPr="0085454A" w:rsidDel="00440F47">
                <w:rPr>
                  <w:rFonts w:ascii="PT Astra Serif" w:hAnsi="PT Astra Serif" w:cs="PT Astra Serif"/>
                  <w:rPrChange w:id="11617" w:author="Мурмулева Юлия Геннадьевна" w:date="2025-12-16T13:55:00Z">
                    <w:rPr>
                      <w:rFonts w:ascii="PT Astra Serif" w:hAnsi="PT Astra Serif" w:cs="PT Astra Serif"/>
                    </w:rPr>
                  </w:rPrChange>
                </w:rPr>
                <w:delText>5</w:delText>
              </w:r>
            </w:del>
          </w:p>
        </w:tc>
        <w:tc>
          <w:tcPr>
            <w:tcW w:w="7971" w:type="dxa"/>
            <w:vAlign w:val="center"/>
          </w:tcPr>
          <w:p w:rsidR="00CC57AC" w:rsidRPr="0085454A" w:rsidDel="00440F47" w:rsidRDefault="002C0026" w:rsidP="00CC57AC">
            <w:pPr>
              <w:autoSpaceDE w:val="0"/>
              <w:autoSpaceDN w:val="0"/>
              <w:adjustRightInd w:val="0"/>
              <w:jc w:val="center"/>
              <w:rPr>
                <w:del w:id="11618" w:author="Мурмулева Юлия Геннадьевна" w:date="2025-12-12T13:44:00Z"/>
                <w:rFonts w:ascii="PT Astra Serif" w:hAnsi="PT Astra Serif" w:cs="PT Astra Serif"/>
                <w:rPrChange w:id="11619" w:author="Мурмулева Юлия Геннадьевна" w:date="2025-12-16T13:55:00Z">
                  <w:rPr>
                    <w:del w:id="11620" w:author="Мурмулева Юлия Геннадьевна" w:date="2025-12-12T13:44:00Z"/>
                    <w:rFonts w:ascii="PT Astra Serif" w:hAnsi="PT Astra Serif" w:cs="PT Astra Serif"/>
                  </w:rPr>
                </w:rPrChange>
              </w:rPr>
            </w:pPr>
            <w:del w:id="11621" w:author="Мурмулева Юлия Геннадьевна" w:date="2025-12-12T13:44:00Z">
              <w:r w:rsidRPr="0085454A" w:rsidDel="00440F47">
                <w:rPr>
                  <w:rFonts w:ascii="PT Astra Serif" w:hAnsi="PT Astra Serif" w:cs="PT Astra Serif"/>
                  <w:rPrChange w:id="11622" w:author="Мурмулева Юлия Геннадьевна" w:date="2025-12-16T13:55:00Z">
                    <w:rPr>
                      <w:rFonts w:ascii="PT Astra Serif" w:hAnsi="PT Astra Serif" w:cs="PT Astra Serif"/>
                    </w:rPr>
                  </w:rPrChange>
                </w:rPr>
                <w:delText>Замена и стирка постельного белья машинным способом</w:delText>
              </w:r>
            </w:del>
          </w:p>
        </w:tc>
        <w:tc>
          <w:tcPr>
            <w:tcW w:w="850" w:type="dxa"/>
            <w:vAlign w:val="center"/>
          </w:tcPr>
          <w:p w:rsidR="00CC57AC" w:rsidRPr="0085454A" w:rsidDel="00440F47" w:rsidRDefault="002C0026" w:rsidP="00CC57AC">
            <w:pPr>
              <w:autoSpaceDE w:val="0"/>
              <w:autoSpaceDN w:val="0"/>
              <w:adjustRightInd w:val="0"/>
              <w:jc w:val="center"/>
              <w:rPr>
                <w:del w:id="11623" w:author="Мурмулева Юлия Геннадьевна" w:date="2025-12-12T13:44:00Z"/>
                <w:rFonts w:ascii="PT Astra Serif" w:hAnsi="PT Astra Serif" w:cs="PT Astra Serif"/>
                <w:rPrChange w:id="11624" w:author="Мурмулева Юлия Геннадьевна" w:date="2025-12-16T13:55:00Z">
                  <w:rPr>
                    <w:del w:id="11625" w:author="Мурмулева Юлия Геннадьевна" w:date="2025-12-12T13:44:00Z"/>
                    <w:rFonts w:ascii="PT Astra Serif" w:hAnsi="PT Astra Serif" w:cs="PT Astra Serif"/>
                  </w:rPr>
                </w:rPrChange>
              </w:rPr>
            </w:pPr>
            <w:del w:id="11626" w:author="Мурмулева Юлия Геннадьевна" w:date="2025-12-12T13:44:00Z">
              <w:r w:rsidRPr="0085454A" w:rsidDel="00440F47">
                <w:rPr>
                  <w:rFonts w:ascii="PT Astra Serif" w:hAnsi="PT Astra Serif" w:cs="PT Astra Serif"/>
                  <w:noProof/>
                  <w:position w:val="-10"/>
                  <w:lang w:eastAsia="ru-RU" w:bidi="ar-SA"/>
                  <w:rPrChange w:id="1162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A4248D7" wp14:editId="5BF16CBF">
                    <wp:extent cx="214630" cy="286385"/>
                    <wp:effectExtent l="0" t="0" r="0" b="0"/>
                    <wp:docPr id="1620" name="Рисунок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 name="Picture 30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628"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629" w:author="Мурмулева Юлия Геннадьевна" w:date="2025-12-12T13:44:00Z"/>
        </w:trPr>
        <w:tc>
          <w:tcPr>
            <w:tcW w:w="9639" w:type="dxa"/>
            <w:gridSpan w:val="3"/>
            <w:vAlign w:val="center"/>
          </w:tcPr>
          <w:p w:rsidR="00CC57AC" w:rsidRPr="0085454A" w:rsidDel="00440F47" w:rsidRDefault="002C0026" w:rsidP="00CC57AC">
            <w:pPr>
              <w:autoSpaceDE w:val="0"/>
              <w:autoSpaceDN w:val="0"/>
              <w:adjustRightInd w:val="0"/>
              <w:jc w:val="center"/>
              <w:rPr>
                <w:del w:id="11630" w:author="Мурмулева Юлия Геннадьевна" w:date="2025-12-12T13:44:00Z"/>
                <w:rFonts w:ascii="PT Astra Serif" w:hAnsi="PT Astra Serif" w:cs="PT Astra Serif"/>
                <w:noProof/>
                <w:position w:val="-10"/>
                <w:rPrChange w:id="11631" w:author="Мурмулева Юлия Геннадьевна" w:date="2025-12-16T13:55:00Z">
                  <w:rPr>
                    <w:del w:id="11632" w:author="Мурмулева Юлия Геннадьевна" w:date="2025-12-12T13:44:00Z"/>
                    <w:rFonts w:ascii="PT Astra Serif" w:hAnsi="PT Astra Serif" w:cs="PT Astra Serif"/>
                    <w:noProof/>
                    <w:position w:val="-10"/>
                  </w:rPr>
                </w:rPrChange>
              </w:rPr>
            </w:pPr>
            <w:del w:id="11633" w:author="Мурмулева Юлия Геннадьевна" w:date="2025-12-12T13:44:00Z">
              <w:r w:rsidRPr="0085454A" w:rsidDel="00440F47">
                <w:rPr>
                  <w:rFonts w:ascii="PT Astra Serif" w:hAnsi="PT Astra Serif" w:cs="PT Astra Serif"/>
                  <w:rPrChange w:id="11634" w:author="Мурмулева Юлия Геннадьевна" w:date="2025-12-16T13:55:00Z">
                    <w:rPr>
                      <w:rFonts w:ascii="PT Astra Serif" w:hAnsi="PT Astra Serif" w:cs="PT Astra Serif"/>
                    </w:rPr>
                  </w:rPrChange>
                </w:rPr>
                <w:delText>1.2. Социально-медицинские</w:delText>
              </w:r>
            </w:del>
          </w:p>
        </w:tc>
      </w:tr>
      <w:tr w:rsidR="00E64BF0" w:rsidRPr="0085454A" w:rsidDel="00440F47" w:rsidTr="00F122D1">
        <w:trPr>
          <w:del w:id="11635"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636" w:author="Мурмулева Юлия Геннадьевна" w:date="2025-12-12T13:44:00Z"/>
                <w:rFonts w:ascii="PT Astra Serif" w:hAnsi="PT Astra Serif" w:cs="PT Astra Serif"/>
                <w:rPrChange w:id="11637" w:author="Мурмулева Юлия Геннадьевна" w:date="2025-12-16T13:55:00Z">
                  <w:rPr>
                    <w:del w:id="11638" w:author="Мурмулева Юлия Геннадьевна" w:date="2025-12-12T13:44:00Z"/>
                    <w:rFonts w:ascii="PT Astra Serif" w:hAnsi="PT Astra Serif" w:cs="PT Astra Serif"/>
                  </w:rPr>
                </w:rPrChange>
              </w:rPr>
            </w:pPr>
            <w:del w:id="11639" w:author="Мурмулева Юлия Геннадьевна" w:date="2025-12-12T13:44:00Z">
              <w:r w:rsidRPr="0085454A" w:rsidDel="00440F47">
                <w:rPr>
                  <w:rFonts w:ascii="PT Astra Serif" w:hAnsi="PT Astra Serif" w:cs="PT Astra Serif"/>
                  <w:rPrChange w:id="11640" w:author="Мурмулева Юлия Геннадьевна" w:date="2025-12-16T13:55:00Z">
                    <w:rPr>
                      <w:rFonts w:ascii="PT Astra Serif" w:hAnsi="PT Astra Serif" w:cs="PT Astra Serif"/>
                    </w:rPr>
                  </w:rPrChange>
                </w:rPr>
                <w:delText>6</w:delText>
              </w:r>
            </w:del>
          </w:p>
        </w:tc>
        <w:tc>
          <w:tcPr>
            <w:tcW w:w="7971" w:type="dxa"/>
            <w:vAlign w:val="center"/>
          </w:tcPr>
          <w:p w:rsidR="00CC57AC" w:rsidRPr="0085454A" w:rsidDel="00440F47" w:rsidRDefault="002C0026" w:rsidP="00CC57AC">
            <w:pPr>
              <w:autoSpaceDE w:val="0"/>
              <w:autoSpaceDN w:val="0"/>
              <w:adjustRightInd w:val="0"/>
              <w:jc w:val="center"/>
              <w:rPr>
                <w:del w:id="11641" w:author="Мурмулева Юлия Геннадьевна" w:date="2025-12-12T13:44:00Z"/>
                <w:rFonts w:ascii="PT Astra Serif" w:hAnsi="PT Astra Serif" w:cs="PT Astra Serif"/>
                <w:rPrChange w:id="11642" w:author="Мурмулева Юлия Геннадьевна" w:date="2025-12-16T13:55:00Z">
                  <w:rPr>
                    <w:del w:id="11643" w:author="Мурмулева Юлия Геннадьевна" w:date="2025-12-12T13:44:00Z"/>
                    <w:rFonts w:ascii="PT Astra Serif" w:hAnsi="PT Astra Serif" w:cs="PT Astra Serif"/>
                  </w:rPr>
                </w:rPrChange>
              </w:rPr>
            </w:pPr>
            <w:del w:id="11644" w:author="Мурмулева Юлия Геннадьевна" w:date="2025-12-12T13:44:00Z">
              <w:r w:rsidRPr="0085454A" w:rsidDel="00440F47">
                <w:rPr>
                  <w:rFonts w:ascii="PT Astra Serif" w:hAnsi="PT Astra Serif" w:cs="PT Astra Serif"/>
                  <w:rPrChange w:id="11645" w:author="Мурмулева Юлия Геннадьевна" w:date="2025-12-16T13:55:00Z">
                    <w:rPr>
                      <w:rFonts w:ascii="PT Astra Serif" w:hAnsi="PT Astra Serif" w:cs="PT Astra Serif"/>
                    </w:rPr>
                  </w:rPrChange>
                </w:rPr>
                <w:delTex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w:delText>
              </w:r>
            </w:del>
          </w:p>
        </w:tc>
        <w:tc>
          <w:tcPr>
            <w:tcW w:w="850" w:type="dxa"/>
            <w:vAlign w:val="center"/>
          </w:tcPr>
          <w:p w:rsidR="00CC57AC" w:rsidRPr="0085454A" w:rsidDel="00440F47" w:rsidRDefault="002C0026" w:rsidP="00CC57AC">
            <w:pPr>
              <w:autoSpaceDE w:val="0"/>
              <w:autoSpaceDN w:val="0"/>
              <w:adjustRightInd w:val="0"/>
              <w:jc w:val="center"/>
              <w:rPr>
                <w:del w:id="11646" w:author="Мурмулева Юлия Геннадьевна" w:date="2025-12-12T13:44:00Z"/>
                <w:rFonts w:ascii="PT Astra Serif" w:hAnsi="PT Astra Serif" w:cs="PT Astra Serif"/>
                <w:rPrChange w:id="11647" w:author="Мурмулева Юлия Геннадьевна" w:date="2025-12-16T13:55:00Z">
                  <w:rPr>
                    <w:del w:id="11648" w:author="Мурмулева Юлия Геннадьевна" w:date="2025-12-12T13:44:00Z"/>
                    <w:rFonts w:ascii="PT Astra Serif" w:hAnsi="PT Astra Serif" w:cs="PT Astra Serif"/>
                  </w:rPr>
                </w:rPrChange>
              </w:rPr>
            </w:pPr>
            <w:del w:id="11649" w:author="Мурмулева Юлия Геннадьевна" w:date="2025-12-12T13:44:00Z">
              <w:r w:rsidRPr="0085454A" w:rsidDel="00440F47">
                <w:rPr>
                  <w:rFonts w:ascii="PT Astra Serif" w:hAnsi="PT Astra Serif" w:cs="PT Astra Serif"/>
                  <w:noProof/>
                  <w:position w:val="-10"/>
                  <w:lang w:eastAsia="ru-RU" w:bidi="ar-SA"/>
                  <w:rPrChange w:id="11650"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7E5B2FA" wp14:editId="221007A0">
                    <wp:extent cx="214630" cy="286385"/>
                    <wp:effectExtent l="0" t="0" r="0" b="0"/>
                    <wp:docPr id="1621" name="Рисунок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 name="Picture 30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651"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652"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653" w:author="Мурмулева Юлия Геннадьевна" w:date="2025-12-12T13:44:00Z"/>
                <w:rFonts w:ascii="PT Astra Serif" w:hAnsi="PT Astra Serif" w:cs="PT Astra Serif"/>
                <w:rPrChange w:id="11654" w:author="Мурмулева Юлия Геннадьевна" w:date="2025-12-16T13:55:00Z">
                  <w:rPr>
                    <w:del w:id="11655" w:author="Мурмулева Юлия Геннадьевна" w:date="2025-12-12T13:44:00Z"/>
                    <w:rFonts w:ascii="PT Astra Serif" w:hAnsi="PT Astra Serif" w:cs="PT Astra Serif"/>
                  </w:rPr>
                </w:rPrChange>
              </w:rPr>
            </w:pPr>
            <w:del w:id="11656" w:author="Мурмулева Юлия Геннадьевна" w:date="2025-12-12T13:44:00Z">
              <w:r w:rsidRPr="0085454A" w:rsidDel="00440F47">
                <w:rPr>
                  <w:rFonts w:ascii="PT Astra Serif" w:hAnsi="PT Astra Serif" w:cs="PT Astra Serif"/>
                  <w:rPrChange w:id="11657" w:author="Мурмулева Юлия Геннадьевна" w:date="2025-12-16T13:55:00Z">
                    <w:rPr>
                      <w:rFonts w:ascii="PT Astra Serif" w:hAnsi="PT Astra Serif" w:cs="PT Astra Serif"/>
                    </w:rPr>
                  </w:rPrChange>
                </w:rPr>
                <w:delText>7</w:delText>
              </w:r>
            </w:del>
          </w:p>
        </w:tc>
        <w:tc>
          <w:tcPr>
            <w:tcW w:w="7971" w:type="dxa"/>
            <w:vAlign w:val="center"/>
          </w:tcPr>
          <w:p w:rsidR="00CC57AC" w:rsidRPr="0085454A" w:rsidDel="00440F47" w:rsidRDefault="002C0026" w:rsidP="00CC57AC">
            <w:pPr>
              <w:autoSpaceDE w:val="0"/>
              <w:autoSpaceDN w:val="0"/>
              <w:adjustRightInd w:val="0"/>
              <w:jc w:val="center"/>
              <w:rPr>
                <w:del w:id="11658" w:author="Мурмулева Юлия Геннадьевна" w:date="2025-12-12T13:44:00Z"/>
                <w:rFonts w:ascii="PT Astra Serif" w:hAnsi="PT Astra Serif" w:cs="PT Astra Serif"/>
                <w:rPrChange w:id="11659" w:author="Мурмулева Юлия Геннадьевна" w:date="2025-12-16T13:55:00Z">
                  <w:rPr>
                    <w:del w:id="11660" w:author="Мурмулева Юлия Геннадьевна" w:date="2025-12-12T13:44:00Z"/>
                    <w:rFonts w:ascii="PT Astra Serif" w:hAnsi="PT Astra Serif" w:cs="PT Astra Serif"/>
                  </w:rPr>
                </w:rPrChange>
              </w:rPr>
            </w:pPr>
            <w:del w:id="11661" w:author="Мурмулева Юлия Геннадьевна" w:date="2025-12-12T13:44:00Z">
              <w:r w:rsidRPr="0085454A" w:rsidDel="00440F47">
                <w:rPr>
                  <w:rFonts w:ascii="PT Astra Serif" w:hAnsi="PT Astra Serif" w:cs="PT Astra Serif"/>
                  <w:rPrChange w:id="11662" w:author="Мурмулева Юлия Геннадьевна" w:date="2025-12-16T13:55:00Z">
                    <w:rPr>
                      <w:rFonts w:ascii="PT Astra Serif" w:hAnsi="PT Astra Serif" w:cs="PT Astra Serif"/>
                    </w:rPr>
                  </w:rPrChange>
                </w:rPr>
                <w:delText>Оказание первичной медико-санитарной помощи: проведение первичного медицинского осмотра, первичной санитарной обработки</w:delText>
              </w:r>
            </w:del>
          </w:p>
        </w:tc>
        <w:tc>
          <w:tcPr>
            <w:tcW w:w="850" w:type="dxa"/>
            <w:vAlign w:val="center"/>
          </w:tcPr>
          <w:p w:rsidR="00CC57AC" w:rsidRPr="0085454A" w:rsidDel="00440F47" w:rsidRDefault="002C0026" w:rsidP="00CC57AC">
            <w:pPr>
              <w:autoSpaceDE w:val="0"/>
              <w:autoSpaceDN w:val="0"/>
              <w:adjustRightInd w:val="0"/>
              <w:jc w:val="center"/>
              <w:rPr>
                <w:del w:id="11663" w:author="Мурмулева Юлия Геннадьевна" w:date="2025-12-12T13:44:00Z"/>
                <w:rFonts w:ascii="PT Astra Serif" w:hAnsi="PT Astra Serif" w:cs="PT Astra Serif"/>
                <w:noProof/>
                <w:position w:val="-10"/>
                <w:rPrChange w:id="11664" w:author="Мурмулева Юлия Геннадьевна" w:date="2025-12-16T13:55:00Z">
                  <w:rPr>
                    <w:del w:id="11665" w:author="Мурмулева Юлия Геннадьевна" w:date="2025-12-12T13:44:00Z"/>
                    <w:rFonts w:ascii="PT Astra Serif" w:hAnsi="PT Astra Serif" w:cs="PT Astra Serif"/>
                    <w:noProof/>
                    <w:position w:val="-10"/>
                  </w:rPr>
                </w:rPrChange>
              </w:rPr>
            </w:pPr>
            <w:del w:id="11666" w:author="Мурмулева Юлия Геннадьевна" w:date="2025-12-12T13:44:00Z">
              <w:r w:rsidRPr="0085454A" w:rsidDel="00440F47">
                <w:rPr>
                  <w:rFonts w:ascii="PT Astra Serif" w:hAnsi="PT Astra Serif" w:cs="PT Astra Serif"/>
                  <w:noProof/>
                  <w:position w:val="-10"/>
                  <w:lang w:eastAsia="ru-RU" w:bidi="ar-SA"/>
                  <w:rPrChange w:id="1166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C0140B1" wp14:editId="371BAFA7">
                    <wp:extent cx="214630" cy="286385"/>
                    <wp:effectExtent l="0" t="0" r="0" b="0"/>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Picture 30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668"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669"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670" w:author="Мурмулева Юлия Геннадьевна" w:date="2025-12-12T13:44:00Z"/>
                <w:rFonts w:ascii="PT Astra Serif" w:hAnsi="PT Astra Serif" w:cs="PT Astra Serif"/>
                <w:rPrChange w:id="11671" w:author="Мурмулева Юлия Геннадьевна" w:date="2025-12-16T13:55:00Z">
                  <w:rPr>
                    <w:del w:id="11672" w:author="Мурмулева Юлия Геннадьевна" w:date="2025-12-12T13:44:00Z"/>
                    <w:rFonts w:ascii="PT Astra Serif" w:hAnsi="PT Astra Serif" w:cs="PT Astra Serif"/>
                  </w:rPr>
                </w:rPrChange>
              </w:rPr>
            </w:pPr>
            <w:del w:id="11673" w:author="Мурмулева Юлия Геннадьевна" w:date="2025-12-12T13:44:00Z">
              <w:r w:rsidRPr="0085454A" w:rsidDel="00440F47">
                <w:rPr>
                  <w:rFonts w:ascii="PT Astra Serif" w:hAnsi="PT Astra Serif" w:cs="PT Astra Serif"/>
                  <w:rPrChange w:id="11674" w:author="Мурмулева Юлия Геннадьевна" w:date="2025-12-16T13:55:00Z">
                    <w:rPr>
                      <w:rFonts w:ascii="PT Astra Serif" w:hAnsi="PT Astra Serif" w:cs="PT Astra Serif"/>
                    </w:rPr>
                  </w:rPrChange>
                </w:rPr>
                <w:delText>8</w:delText>
              </w:r>
            </w:del>
          </w:p>
        </w:tc>
        <w:tc>
          <w:tcPr>
            <w:tcW w:w="7971" w:type="dxa"/>
            <w:vAlign w:val="center"/>
          </w:tcPr>
          <w:p w:rsidR="00CC57AC" w:rsidRPr="0085454A" w:rsidDel="00440F47" w:rsidRDefault="002C0026" w:rsidP="00CC57AC">
            <w:pPr>
              <w:autoSpaceDE w:val="0"/>
              <w:autoSpaceDN w:val="0"/>
              <w:adjustRightInd w:val="0"/>
              <w:jc w:val="center"/>
              <w:rPr>
                <w:del w:id="11675" w:author="Мурмулева Юлия Геннадьевна" w:date="2025-12-12T13:44:00Z"/>
                <w:rFonts w:ascii="PT Astra Serif" w:hAnsi="PT Astra Serif" w:cs="PT Astra Serif"/>
                <w:rPrChange w:id="11676" w:author="Мурмулева Юлия Геннадьевна" w:date="2025-12-16T13:55:00Z">
                  <w:rPr>
                    <w:del w:id="11677" w:author="Мурмулева Юлия Геннадьевна" w:date="2025-12-12T13:44:00Z"/>
                    <w:rFonts w:ascii="PT Astra Serif" w:hAnsi="PT Astra Serif" w:cs="PT Astra Serif"/>
                  </w:rPr>
                </w:rPrChange>
              </w:rPr>
            </w:pPr>
            <w:del w:id="11678" w:author="Мурмулева Юлия Геннадьевна" w:date="2025-12-12T13:44:00Z">
              <w:r w:rsidRPr="0085454A" w:rsidDel="00440F47">
                <w:rPr>
                  <w:rFonts w:ascii="PT Astra Serif" w:hAnsi="PT Astra Serif" w:cs="PT Astra Serif"/>
                  <w:rPrChange w:id="11679" w:author="Мурмулева Юлия Геннадьевна" w:date="2025-12-16T13:55:00Z">
                    <w:rPr>
                      <w:rFonts w:ascii="PT Astra Serif" w:hAnsi="PT Astra Serif" w:cs="PT Astra Serif"/>
                    </w:rPr>
                  </w:rPrChange>
                </w:rPr>
                <w:delText>Проведение оздоровительных мероприятий</w:delText>
              </w:r>
            </w:del>
          </w:p>
        </w:tc>
        <w:tc>
          <w:tcPr>
            <w:tcW w:w="850" w:type="dxa"/>
            <w:vAlign w:val="center"/>
          </w:tcPr>
          <w:p w:rsidR="00CC57AC" w:rsidRPr="0085454A" w:rsidDel="00440F47" w:rsidRDefault="002C0026" w:rsidP="00CC57AC">
            <w:pPr>
              <w:autoSpaceDE w:val="0"/>
              <w:autoSpaceDN w:val="0"/>
              <w:adjustRightInd w:val="0"/>
              <w:jc w:val="center"/>
              <w:rPr>
                <w:del w:id="11680" w:author="Мурмулева Юлия Геннадьевна" w:date="2025-12-12T13:44:00Z"/>
                <w:rFonts w:ascii="PT Astra Serif" w:hAnsi="PT Astra Serif" w:cs="PT Astra Serif"/>
                <w:rPrChange w:id="11681" w:author="Мурмулева Юлия Геннадьевна" w:date="2025-12-16T13:55:00Z">
                  <w:rPr>
                    <w:del w:id="11682" w:author="Мурмулева Юлия Геннадьевна" w:date="2025-12-12T13:44:00Z"/>
                    <w:rFonts w:ascii="PT Astra Serif" w:hAnsi="PT Astra Serif" w:cs="PT Astra Serif"/>
                  </w:rPr>
                </w:rPrChange>
              </w:rPr>
            </w:pPr>
            <w:del w:id="11683" w:author="Мурмулева Юлия Геннадьевна" w:date="2025-12-12T13:44:00Z">
              <w:r w:rsidRPr="0085454A" w:rsidDel="00440F47">
                <w:rPr>
                  <w:rFonts w:ascii="PT Astra Serif" w:hAnsi="PT Astra Serif" w:cs="PT Astra Serif"/>
                  <w:noProof/>
                  <w:position w:val="-10"/>
                  <w:lang w:eastAsia="ru-RU" w:bidi="ar-SA"/>
                  <w:rPrChange w:id="1168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C2E5BFB" wp14:editId="598B7C81">
                    <wp:extent cx="214630" cy="286385"/>
                    <wp:effectExtent l="0" t="0" r="0" b="0"/>
                    <wp:docPr id="1622" name="Рисунок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 name="Picture 31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685"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686"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687" w:author="Мурмулева Юлия Геннадьевна" w:date="2025-12-12T13:44:00Z"/>
                <w:rFonts w:ascii="PT Astra Serif" w:hAnsi="PT Astra Serif" w:cs="PT Astra Serif"/>
                <w:rPrChange w:id="11688" w:author="Мурмулева Юлия Геннадьевна" w:date="2025-12-16T13:55:00Z">
                  <w:rPr>
                    <w:del w:id="11689" w:author="Мурмулева Юлия Геннадьевна" w:date="2025-12-12T13:44:00Z"/>
                    <w:rFonts w:ascii="PT Astra Serif" w:hAnsi="PT Astra Serif" w:cs="PT Astra Serif"/>
                  </w:rPr>
                </w:rPrChange>
              </w:rPr>
            </w:pPr>
            <w:del w:id="11690" w:author="Мурмулева Юлия Геннадьевна" w:date="2025-12-12T13:44:00Z">
              <w:r w:rsidRPr="0085454A" w:rsidDel="00440F47">
                <w:rPr>
                  <w:rFonts w:ascii="PT Astra Serif" w:hAnsi="PT Astra Serif" w:cs="PT Astra Serif"/>
                  <w:rPrChange w:id="11691" w:author="Мурмулева Юлия Геннадьевна" w:date="2025-12-16T13:55:00Z">
                    <w:rPr>
                      <w:rFonts w:ascii="PT Astra Serif" w:hAnsi="PT Astra Serif" w:cs="PT Astra Serif"/>
                    </w:rPr>
                  </w:rPrChange>
                </w:rPr>
                <w:delText>9</w:delText>
              </w:r>
            </w:del>
          </w:p>
        </w:tc>
        <w:tc>
          <w:tcPr>
            <w:tcW w:w="7971" w:type="dxa"/>
            <w:vAlign w:val="center"/>
          </w:tcPr>
          <w:p w:rsidR="00CC57AC" w:rsidRPr="0085454A" w:rsidDel="00440F47" w:rsidRDefault="002C0026" w:rsidP="00CC57AC">
            <w:pPr>
              <w:autoSpaceDE w:val="0"/>
              <w:autoSpaceDN w:val="0"/>
              <w:adjustRightInd w:val="0"/>
              <w:jc w:val="center"/>
              <w:rPr>
                <w:del w:id="11692" w:author="Мурмулева Юлия Геннадьевна" w:date="2025-12-12T13:44:00Z"/>
                <w:rFonts w:ascii="PT Astra Serif" w:hAnsi="PT Astra Serif" w:cs="PT Astra Serif"/>
                <w:rPrChange w:id="11693" w:author="Мурмулева Юлия Геннадьевна" w:date="2025-12-16T13:55:00Z">
                  <w:rPr>
                    <w:del w:id="11694" w:author="Мурмулева Юлия Геннадьевна" w:date="2025-12-12T13:44:00Z"/>
                    <w:rFonts w:ascii="PT Astra Serif" w:hAnsi="PT Astra Serif" w:cs="PT Astra Serif"/>
                  </w:rPr>
                </w:rPrChange>
              </w:rPr>
            </w:pPr>
            <w:del w:id="11695" w:author="Мурмулева Юлия Геннадьевна" w:date="2025-12-12T13:44:00Z">
              <w:r w:rsidRPr="0085454A" w:rsidDel="00440F47">
                <w:rPr>
                  <w:rFonts w:ascii="PT Astra Serif" w:hAnsi="PT Astra Serif" w:cs="PT Astra Serif"/>
                  <w:rPrChange w:id="11696" w:author="Мурмулева Юлия Геннадьевна" w:date="2025-12-16T13:55:00Z">
                    <w:rPr>
                      <w:rFonts w:ascii="PT Astra Serif" w:hAnsi="PT Astra Serif" w:cs="PT Astra Serif"/>
                    </w:rPr>
                  </w:rPrChange>
                </w:rPr>
                <w:delTex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состоянием здоровья получателей социальных услуг с целью выявления отклонений)</w:delText>
              </w:r>
            </w:del>
          </w:p>
        </w:tc>
        <w:tc>
          <w:tcPr>
            <w:tcW w:w="850" w:type="dxa"/>
            <w:vAlign w:val="center"/>
          </w:tcPr>
          <w:p w:rsidR="00CC57AC" w:rsidRPr="0085454A" w:rsidDel="00440F47" w:rsidRDefault="002C0026" w:rsidP="00CC57AC">
            <w:pPr>
              <w:autoSpaceDE w:val="0"/>
              <w:autoSpaceDN w:val="0"/>
              <w:adjustRightInd w:val="0"/>
              <w:jc w:val="center"/>
              <w:rPr>
                <w:del w:id="11697" w:author="Мурмулева Юлия Геннадьевна" w:date="2025-12-12T13:44:00Z"/>
                <w:rFonts w:ascii="PT Astra Serif" w:hAnsi="PT Astra Serif" w:cs="PT Astra Serif"/>
                <w:rPrChange w:id="11698" w:author="Мурмулева Юлия Геннадьевна" w:date="2025-12-16T13:55:00Z">
                  <w:rPr>
                    <w:del w:id="11699" w:author="Мурмулева Юлия Геннадьевна" w:date="2025-12-12T13:44:00Z"/>
                    <w:rFonts w:ascii="PT Astra Serif" w:hAnsi="PT Astra Serif" w:cs="PT Astra Serif"/>
                  </w:rPr>
                </w:rPrChange>
              </w:rPr>
            </w:pPr>
            <w:del w:id="11700" w:author="Мурмулева Юлия Геннадьевна" w:date="2025-12-12T13:44:00Z">
              <w:r w:rsidRPr="0085454A" w:rsidDel="00440F47">
                <w:rPr>
                  <w:rFonts w:ascii="PT Astra Serif" w:hAnsi="PT Astra Serif" w:cs="PT Astra Serif"/>
                  <w:noProof/>
                  <w:position w:val="-10"/>
                  <w:lang w:eastAsia="ru-RU" w:bidi="ar-SA"/>
                  <w:rPrChange w:id="1170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7345646" wp14:editId="0DDEAD79">
                    <wp:extent cx="214630" cy="286385"/>
                    <wp:effectExtent l="0" t="0" r="0" b="0"/>
                    <wp:docPr id="1623" name="Рисунок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 name="Picture 31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702"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703"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704" w:author="Мурмулева Юлия Геннадьевна" w:date="2025-12-12T13:44:00Z"/>
                <w:rFonts w:ascii="PT Astra Serif" w:hAnsi="PT Astra Serif" w:cs="PT Astra Serif"/>
                <w:rPrChange w:id="11705" w:author="Мурмулева Юлия Геннадьевна" w:date="2025-12-16T13:55:00Z">
                  <w:rPr>
                    <w:del w:id="11706" w:author="Мурмулева Юлия Геннадьевна" w:date="2025-12-12T13:44:00Z"/>
                    <w:rFonts w:ascii="PT Astra Serif" w:hAnsi="PT Astra Serif" w:cs="PT Astra Serif"/>
                  </w:rPr>
                </w:rPrChange>
              </w:rPr>
            </w:pPr>
            <w:del w:id="11707" w:author="Мурмулева Юлия Геннадьевна" w:date="2025-12-12T13:44:00Z">
              <w:r w:rsidRPr="0085454A" w:rsidDel="00440F47">
                <w:rPr>
                  <w:rFonts w:ascii="PT Astra Serif" w:hAnsi="PT Astra Serif" w:cs="PT Astra Serif"/>
                  <w:rPrChange w:id="11708" w:author="Мурмулева Юлия Геннадьевна" w:date="2025-12-16T13:55:00Z">
                    <w:rPr>
                      <w:rFonts w:ascii="PT Astra Serif" w:hAnsi="PT Astra Serif" w:cs="PT Astra Serif"/>
                    </w:rPr>
                  </w:rPrChange>
                </w:rPr>
                <w:delText>10</w:delText>
              </w:r>
            </w:del>
          </w:p>
        </w:tc>
        <w:tc>
          <w:tcPr>
            <w:tcW w:w="7971" w:type="dxa"/>
            <w:vAlign w:val="center"/>
          </w:tcPr>
          <w:p w:rsidR="00CC57AC" w:rsidRPr="0085454A" w:rsidDel="00440F47" w:rsidRDefault="002C0026" w:rsidP="00CC57AC">
            <w:pPr>
              <w:autoSpaceDE w:val="0"/>
              <w:autoSpaceDN w:val="0"/>
              <w:adjustRightInd w:val="0"/>
              <w:jc w:val="center"/>
              <w:rPr>
                <w:del w:id="11709" w:author="Мурмулева Юлия Геннадьевна" w:date="2025-12-12T13:44:00Z"/>
                <w:rFonts w:ascii="PT Astra Serif" w:hAnsi="PT Astra Serif" w:cs="PT Astra Serif"/>
                <w:rPrChange w:id="11710" w:author="Мурмулева Юлия Геннадьевна" w:date="2025-12-16T13:55:00Z">
                  <w:rPr>
                    <w:del w:id="11711" w:author="Мурмулева Юлия Геннадьевна" w:date="2025-12-12T13:44:00Z"/>
                    <w:rFonts w:ascii="PT Astra Serif" w:hAnsi="PT Astra Serif" w:cs="PT Astra Serif"/>
                  </w:rPr>
                </w:rPrChange>
              </w:rPr>
            </w:pPr>
            <w:del w:id="11712" w:author="Мурмулева Юлия Геннадьевна" w:date="2025-12-12T13:44:00Z">
              <w:r w:rsidRPr="0085454A" w:rsidDel="00440F47">
                <w:rPr>
                  <w:rFonts w:ascii="PT Astra Serif" w:hAnsi="PT Astra Serif" w:cs="PT Astra Serif"/>
                  <w:rPrChange w:id="11713" w:author="Мурмулева Юлия Геннадьевна" w:date="2025-12-16T13:55:00Z">
                    <w:rPr>
                      <w:rFonts w:ascii="PT Astra Serif" w:hAnsi="PT Astra Serif" w:cs="PT Astra Serif"/>
                    </w:rPr>
                  </w:rPrChange>
                </w:rPr>
                <w:delText>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w:delText>
              </w:r>
            </w:del>
          </w:p>
        </w:tc>
        <w:tc>
          <w:tcPr>
            <w:tcW w:w="850" w:type="dxa"/>
            <w:vAlign w:val="center"/>
          </w:tcPr>
          <w:p w:rsidR="00CC57AC" w:rsidRPr="0085454A" w:rsidDel="00440F47" w:rsidRDefault="002C0026" w:rsidP="00CC57AC">
            <w:pPr>
              <w:autoSpaceDE w:val="0"/>
              <w:autoSpaceDN w:val="0"/>
              <w:adjustRightInd w:val="0"/>
              <w:jc w:val="center"/>
              <w:rPr>
                <w:del w:id="11714" w:author="Мурмулева Юлия Геннадьевна" w:date="2025-12-12T13:44:00Z"/>
                <w:rFonts w:ascii="PT Astra Serif" w:hAnsi="PT Astra Serif" w:cs="PT Astra Serif"/>
                <w:rPrChange w:id="11715" w:author="Мурмулева Юлия Геннадьевна" w:date="2025-12-16T13:55:00Z">
                  <w:rPr>
                    <w:del w:id="11716" w:author="Мурмулева Юлия Геннадьевна" w:date="2025-12-12T13:44:00Z"/>
                    <w:rFonts w:ascii="PT Astra Serif" w:hAnsi="PT Astra Serif" w:cs="PT Astra Serif"/>
                  </w:rPr>
                </w:rPrChange>
              </w:rPr>
            </w:pPr>
            <w:del w:id="11717" w:author="Мурмулева Юлия Геннадьевна" w:date="2025-12-12T13:44:00Z">
              <w:r w:rsidRPr="0085454A" w:rsidDel="00440F47">
                <w:rPr>
                  <w:rFonts w:ascii="PT Astra Serif" w:hAnsi="PT Astra Serif" w:cs="PT Astra Serif"/>
                  <w:noProof/>
                  <w:position w:val="-10"/>
                  <w:lang w:eastAsia="ru-RU" w:bidi="ar-SA"/>
                  <w:rPrChange w:id="1171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2B1BFF8" wp14:editId="681E4BBB">
                    <wp:extent cx="214630" cy="286385"/>
                    <wp:effectExtent l="0" t="0" r="0" b="0"/>
                    <wp:docPr id="1624" name="Рисунок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 name="Picture 31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719"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720" w:author="Мурмулева Юлия Геннадьевна" w:date="2025-12-12T13:44:00Z"/>
        </w:trPr>
        <w:tc>
          <w:tcPr>
            <w:tcW w:w="9639" w:type="dxa"/>
            <w:gridSpan w:val="3"/>
          </w:tcPr>
          <w:p w:rsidR="00CC57AC" w:rsidRPr="0085454A" w:rsidDel="00440F47" w:rsidRDefault="002C0026" w:rsidP="00CC57AC">
            <w:pPr>
              <w:autoSpaceDE w:val="0"/>
              <w:autoSpaceDN w:val="0"/>
              <w:adjustRightInd w:val="0"/>
              <w:jc w:val="center"/>
              <w:rPr>
                <w:del w:id="11721" w:author="Мурмулева Юлия Геннадьевна" w:date="2025-12-12T13:44:00Z"/>
                <w:rFonts w:ascii="PT Astra Serif" w:hAnsi="PT Astra Serif" w:cs="PT Astra Serif"/>
                <w:noProof/>
                <w:position w:val="-10"/>
                <w:rPrChange w:id="11722" w:author="Мурмулева Юлия Геннадьевна" w:date="2025-12-16T13:55:00Z">
                  <w:rPr>
                    <w:del w:id="11723" w:author="Мурмулева Юлия Геннадьевна" w:date="2025-12-12T13:44:00Z"/>
                    <w:rFonts w:ascii="PT Astra Serif" w:hAnsi="PT Astra Serif" w:cs="PT Astra Serif"/>
                    <w:noProof/>
                    <w:position w:val="-10"/>
                  </w:rPr>
                </w:rPrChange>
              </w:rPr>
            </w:pPr>
            <w:del w:id="11724" w:author="Мурмулева Юлия Геннадьевна" w:date="2025-12-12T13:44:00Z">
              <w:r w:rsidRPr="0085454A" w:rsidDel="00440F47">
                <w:rPr>
                  <w:rFonts w:ascii="PT Astra Serif" w:hAnsi="PT Astra Serif" w:cs="PT Astra Serif"/>
                  <w:rPrChange w:id="11725" w:author="Мурмулева Юлия Геннадьевна" w:date="2025-12-16T13:55:00Z">
                    <w:rPr>
                      <w:rFonts w:ascii="PT Astra Serif" w:hAnsi="PT Astra Serif" w:cs="PT Astra Serif"/>
                    </w:rPr>
                  </w:rPrChange>
                </w:rPr>
                <w:delText>1.3. Социально-психологические</w:delText>
              </w:r>
            </w:del>
          </w:p>
        </w:tc>
      </w:tr>
      <w:tr w:rsidR="00E64BF0" w:rsidRPr="0085454A" w:rsidDel="00440F47" w:rsidTr="00F122D1">
        <w:trPr>
          <w:del w:id="11726"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727" w:author="Мурмулева Юлия Геннадьевна" w:date="2025-12-12T13:44:00Z"/>
                <w:rFonts w:ascii="PT Astra Serif" w:hAnsi="PT Astra Serif" w:cs="PT Astra Serif"/>
                <w:rPrChange w:id="11728" w:author="Мурмулева Юлия Геннадьевна" w:date="2025-12-16T13:55:00Z">
                  <w:rPr>
                    <w:del w:id="11729" w:author="Мурмулева Юлия Геннадьевна" w:date="2025-12-12T13:44:00Z"/>
                    <w:rFonts w:ascii="PT Astra Serif" w:hAnsi="PT Astra Serif" w:cs="PT Astra Serif"/>
                  </w:rPr>
                </w:rPrChange>
              </w:rPr>
            </w:pPr>
            <w:del w:id="11730" w:author="Мурмулева Юлия Геннадьевна" w:date="2025-12-12T13:44:00Z">
              <w:r w:rsidRPr="0085454A" w:rsidDel="00440F47">
                <w:rPr>
                  <w:rFonts w:ascii="PT Astra Serif" w:hAnsi="PT Astra Serif" w:cs="PT Astra Serif"/>
                  <w:rPrChange w:id="11731" w:author="Мурмулева Юлия Геннадьевна" w:date="2025-12-16T13:55:00Z">
                    <w:rPr>
                      <w:rFonts w:ascii="PT Astra Serif" w:hAnsi="PT Astra Serif" w:cs="PT Astra Serif"/>
                    </w:rPr>
                  </w:rPrChange>
                </w:rPr>
                <w:delText>11</w:delText>
              </w:r>
            </w:del>
          </w:p>
        </w:tc>
        <w:tc>
          <w:tcPr>
            <w:tcW w:w="7971" w:type="dxa"/>
            <w:vAlign w:val="center"/>
          </w:tcPr>
          <w:p w:rsidR="00CC57AC" w:rsidRPr="0085454A" w:rsidDel="00440F47" w:rsidRDefault="002C0026" w:rsidP="00CC57AC">
            <w:pPr>
              <w:autoSpaceDE w:val="0"/>
              <w:autoSpaceDN w:val="0"/>
              <w:adjustRightInd w:val="0"/>
              <w:jc w:val="center"/>
              <w:rPr>
                <w:del w:id="11732" w:author="Мурмулева Юлия Геннадьевна" w:date="2025-12-12T13:44:00Z"/>
                <w:rFonts w:ascii="PT Astra Serif" w:hAnsi="PT Astra Serif" w:cs="PT Astra Serif"/>
                <w:rPrChange w:id="11733" w:author="Мурмулева Юлия Геннадьевна" w:date="2025-12-16T13:55:00Z">
                  <w:rPr>
                    <w:del w:id="11734" w:author="Мурмулева Юлия Геннадьевна" w:date="2025-12-12T13:44:00Z"/>
                    <w:rFonts w:ascii="PT Astra Serif" w:hAnsi="PT Astra Serif" w:cs="PT Astra Serif"/>
                  </w:rPr>
                </w:rPrChange>
              </w:rPr>
            </w:pPr>
            <w:del w:id="11735" w:author="Мурмулева Юлия Геннадьевна" w:date="2025-12-12T13:44:00Z">
              <w:r w:rsidRPr="0085454A" w:rsidDel="00440F47">
                <w:rPr>
                  <w:rFonts w:ascii="PT Astra Serif" w:hAnsi="PT Astra Serif" w:cs="PT Astra Serif"/>
                  <w:rPrChange w:id="11736" w:author="Мурмулева Юлия Геннадьевна" w:date="2025-12-16T13:55:00Z">
                    <w:rPr>
                      <w:rFonts w:ascii="PT Astra Serif" w:hAnsi="PT Astra Serif" w:cs="PT Astra Serif"/>
                    </w:rPr>
                  </w:rPrChange>
                </w:rPr>
                <w:delText>Социально-психологическое консультирование</w:delText>
              </w:r>
            </w:del>
          </w:p>
        </w:tc>
        <w:tc>
          <w:tcPr>
            <w:tcW w:w="850" w:type="dxa"/>
            <w:vAlign w:val="center"/>
          </w:tcPr>
          <w:p w:rsidR="00CC57AC" w:rsidRPr="0085454A" w:rsidDel="00440F47" w:rsidRDefault="002C0026" w:rsidP="00CC57AC">
            <w:pPr>
              <w:autoSpaceDE w:val="0"/>
              <w:autoSpaceDN w:val="0"/>
              <w:adjustRightInd w:val="0"/>
              <w:jc w:val="center"/>
              <w:rPr>
                <w:del w:id="11737" w:author="Мурмулева Юлия Геннадьевна" w:date="2025-12-12T13:44:00Z"/>
                <w:rFonts w:ascii="PT Astra Serif" w:hAnsi="PT Astra Serif" w:cs="PT Astra Serif"/>
                <w:rPrChange w:id="11738" w:author="Мурмулева Юлия Геннадьевна" w:date="2025-12-16T13:55:00Z">
                  <w:rPr>
                    <w:del w:id="11739" w:author="Мурмулева Юлия Геннадьевна" w:date="2025-12-12T13:44:00Z"/>
                    <w:rFonts w:ascii="PT Astra Serif" w:hAnsi="PT Astra Serif" w:cs="PT Astra Serif"/>
                  </w:rPr>
                </w:rPrChange>
              </w:rPr>
            </w:pPr>
            <w:del w:id="11740" w:author="Мурмулева Юлия Геннадьевна" w:date="2025-12-12T13:44:00Z">
              <w:r w:rsidRPr="0085454A" w:rsidDel="00440F47">
                <w:rPr>
                  <w:rFonts w:ascii="PT Astra Serif" w:hAnsi="PT Astra Serif" w:cs="PT Astra Serif"/>
                  <w:noProof/>
                  <w:position w:val="-10"/>
                  <w:lang w:eastAsia="ru-RU" w:bidi="ar-SA"/>
                  <w:rPrChange w:id="1174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D4C3F70" wp14:editId="212AAB38">
                    <wp:extent cx="214630" cy="286385"/>
                    <wp:effectExtent l="0" t="0" r="0" b="0"/>
                    <wp:docPr id="1625" name="Рисунок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 name="Picture 31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742"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743" w:author="Мурмулева Юлия Геннадьевна" w:date="2025-12-12T13:44:00Z"/>
        </w:trPr>
        <w:tc>
          <w:tcPr>
            <w:tcW w:w="9639" w:type="dxa"/>
            <w:gridSpan w:val="3"/>
          </w:tcPr>
          <w:p w:rsidR="00CC57AC" w:rsidRPr="0085454A" w:rsidDel="00440F47" w:rsidRDefault="002C0026" w:rsidP="00CC57AC">
            <w:pPr>
              <w:autoSpaceDE w:val="0"/>
              <w:autoSpaceDN w:val="0"/>
              <w:adjustRightInd w:val="0"/>
              <w:jc w:val="center"/>
              <w:rPr>
                <w:del w:id="11744" w:author="Мурмулева Юлия Геннадьевна" w:date="2025-12-12T13:44:00Z"/>
                <w:rFonts w:ascii="PT Astra Serif" w:hAnsi="PT Astra Serif" w:cs="PT Astra Serif"/>
                <w:noProof/>
                <w:position w:val="-10"/>
                <w:rPrChange w:id="11745" w:author="Мурмулева Юлия Геннадьевна" w:date="2025-12-16T13:55:00Z">
                  <w:rPr>
                    <w:del w:id="11746" w:author="Мурмулева Юлия Геннадьевна" w:date="2025-12-12T13:44:00Z"/>
                    <w:rFonts w:ascii="PT Astra Serif" w:hAnsi="PT Astra Serif" w:cs="PT Astra Serif"/>
                    <w:noProof/>
                    <w:position w:val="-10"/>
                  </w:rPr>
                </w:rPrChange>
              </w:rPr>
            </w:pPr>
            <w:del w:id="11747" w:author="Мурмулева Юлия Геннадьевна" w:date="2025-12-12T13:44:00Z">
              <w:r w:rsidRPr="0085454A" w:rsidDel="00440F47">
                <w:rPr>
                  <w:rFonts w:ascii="PT Astra Serif" w:hAnsi="PT Astra Serif" w:cs="PT Astra Serif"/>
                  <w:rPrChange w:id="11748" w:author="Мурмулева Юлия Геннадьевна" w:date="2025-12-16T13:55:00Z">
                    <w:rPr>
                      <w:rFonts w:ascii="PT Astra Serif" w:hAnsi="PT Astra Serif" w:cs="PT Astra Serif"/>
                    </w:rPr>
                  </w:rPrChange>
                </w:rPr>
                <w:delText>1.4. Социально-педагогические</w:delText>
              </w:r>
            </w:del>
          </w:p>
        </w:tc>
      </w:tr>
      <w:tr w:rsidR="00E64BF0" w:rsidRPr="0085454A" w:rsidDel="00440F47" w:rsidTr="00F122D1">
        <w:trPr>
          <w:del w:id="11749"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750" w:author="Мурмулева Юлия Геннадьевна" w:date="2025-12-12T13:44:00Z"/>
                <w:rFonts w:ascii="PT Astra Serif" w:hAnsi="PT Astra Serif" w:cs="PT Astra Serif"/>
                <w:rPrChange w:id="11751" w:author="Мурмулева Юлия Геннадьевна" w:date="2025-12-16T13:55:00Z">
                  <w:rPr>
                    <w:del w:id="11752" w:author="Мурмулева Юлия Геннадьевна" w:date="2025-12-12T13:44:00Z"/>
                    <w:rFonts w:ascii="PT Astra Serif" w:hAnsi="PT Astra Serif" w:cs="PT Astra Serif"/>
                  </w:rPr>
                </w:rPrChange>
              </w:rPr>
            </w:pPr>
            <w:del w:id="11753" w:author="Мурмулева Юлия Геннадьевна" w:date="2025-12-12T13:44:00Z">
              <w:r w:rsidRPr="0085454A" w:rsidDel="00440F47">
                <w:rPr>
                  <w:rFonts w:ascii="PT Astra Serif" w:hAnsi="PT Astra Serif" w:cs="PT Astra Serif"/>
                  <w:rPrChange w:id="11754" w:author="Мурмулева Юлия Геннадьевна" w:date="2025-12-16T13:55:00Z">
                    <w:rPr>
                      <w:rFonts w:ascii="PT Astra Serif" w:hAnsi="PT Astra Serif" w:cs="PT Astra Serif"/>
                    </w:rPr>
                  </w:rPrChange>
                </w:rPr>
                <w:delText>12</w:delText>
              </w:r>
            </w:del>
          </w:p>
        </w:tc>
        <w:tc>
          <w:tcPr>
            <w:tcW w:w="7971" w:type="dxa"/>
            <w:vAlign w:val="center"/>
          </w:tcPr>
          <w:p w:rsidR="00CC57AC" w:rsidRPr="0085454A" w:rsidDel="00440F47" w:rsidRDefault="002C0026" w:rsidP="00CC57AC">
            <w:pPr>
              <w:autoSpaceDE w:val="0"/>
              <w:autoSpaceDN w:val="0"/>
              <w:adjustRightInd w:val="0"/>
              <w:jc w:val="center"/>
              <w:rPr>
                <w:del w:id="11755" w:author="Мурмулева Юлия Геннадьевна" w:date="2025-12-12T13:44:00Z"/>
                <w:rFonts w:ascii="PT Astra Serif" w:hAnsi="PT Astra Serif" w:cs="PT Astra Serif"/>
                <w:rPrChange w:id="11756" w:author="Мурмулева Юлия Геннадьевна" w:date="2025-12-16T13:55:00Z">
                  <w:rPr>
                    <w:del w:id="11757" w:author="Мурмулева Юлия Геннадьевна" w:date="2025-12-12T13:44:00Z"/>
                    <w:rFonts w:ascii="PT Astra Serif" w:hAnsi="PT Astra Serif" w:cs="PT Astra Serif"/>
                  </w:rPr>
                </w:rPrChange>
              </w:rPr>
            </w:pPr>
            <w:del w:id="11758" w:author="Мурмулева Юлия Геннадьевна" w:date="2025-12-12T13:44:00Z">
              <w:r w:rsidRPr="0085454A" w:rsidDel="00440F47">
                <w:rPr>
                  <w:rFonts w:ascii="PT Astra Serif" w:hAnsi="PT Astra Serif" w:cs="PT Astra Serif"/>
                  <w:rPrChange w:id="11759" w:author="Мурмулева Юлия Геннадьевна" w:date="2025-12-16T13:55:00Z">
                    <w:rPr>
                      <w:rFonts w:ascii="PT Astra Serif" w:hAnsi="PT Astra Serif" w:cs="PT Astra Serif"/>
                    </w:rPr>
                  </w:rPrChange>
                </w:rPr>
                <w:delText>Формирование позитивных интересов (в том числе в сфере досуга)</w:delText>
              </w:r>
            </w:del>
          </w:p>
        </w:tc>
        <w:tc>
          <w:tcPr>
            <w:tcW w:w="850" w:type="dxa"/>
            <w:vAlign w:val="center"/>
          </w:tcPr>
          <w:p w:rsidR="00CC57AC" w:rsidRPr="0085454A" w:rsidDel="00440F47" w:rsidRDefault="002C0026" w:rsidP="00CC57AC">
            <w:pPr>
              <w:autoSpaceDE w:val="0"/>
              <w:autoSpaceDN w:val="0"/>
              <w:adjustRightInd w:val="0"/>
              <w:jc w:val="center"/>
              <w:rPr>
                <w:del w:id="11760" w:author="Мурмулева Юлия Геннадьевна" w:date="2025-12-12T13:44:00Z"/>
                <w:rFonts w:ascii="PT Astra Serif" w:hAnsi="PT Astra Serif" w:cs="PT Astra Serif"/>
                <w:rPrChange w:id="11761" w:author="Мурмулева Юлия Геннадьевна" w:date="2025-12-16T13:55:00Z">
                  <w:rPr>
                    <w:del w:id="11762" w:author="Мурмулева Юлия Геннадьевна" w:date="2025-12-12T13:44:00Z"/>
                    <w:rFonts w:ascii="PT Astra Serif" w:hAnsi="PT Astra Serif" w:cs="PT Astra Serif"/>
                  </w:rPr>
                </w:rPrChange>
              </w:rPr>
            </w:pPr>
            <w:del w:id="11763" w:author="Мурмулева Юлия Геннадьевна" w:date="2025-12-12T13:44:00Z">
              <w:r w:rsidRPr="0085454A" w:rsidDel="00440F47">
                <w:rPr>
                  <w:rFonts w:ascii="PT Astra Serif" w:hAnsi="PT Astra Serif" w:cs="PT Astra Serif"/>
                  <w:noProof/>
                  <w:position w:val="-10"/>
                  <w:lang w:eastAsia="ru-RU" w:bidi="ar-SA"/>
                  <w:rPrChange w:id="1176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CF73CCF" wp14:editId="33E4DD9E">
                    <wp:extent cx="214630" cy="286385"/>
                    <wp:effectExtent l="0" t="0" r="0" b="0"/>
                    <wp:docPr id="1626" name="Рисунок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 name="Picture 31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765"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766"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767" w:author="Мурмулева Юлия Геннадьевна" w:date="2025-12-12T13:44:00Z"/>
                <w:rFonts w:ascii="PT Astra Serif" w:hAnsi="PT Astra Serif" w:cs="PT Astra Serif"/>
                <w:rPrChange w:id="11768" w:author="Мурмулева Юлия Геннадьевна" w:date="2025-12-16T13:55:00Z">
                  <w:rPr>
                    <w:del w:id="11769" w:author="Мурмулева Юлия Геннадьевна" w:date="2025-12-12T13:44:00Z"/>
                    <w:rFonts w:ascii="PT Astra Serif" w:hAnsi="PT Astra Serif" w:cs="PT Astra Serif"/>
                  </w:rPr>
                </w:rPrChange>
              </w:rPr>
            </w:pPr>
            <w:del w:id="11770" w:author="Мурмулева Юлия Геннадьевна" w:date="2025-12-12T13:44:00Z">
              <w:r w:rsidRPr="0085454A" w:rsidDel="00440F47">
                <w:rPr>
                  <w:rFonts w:ascii="PT Astra Serif" w:hAnsi="PT Astra Serif" w:cs="PT Astra Serif"/>
                  <w:rPrChange w:id="11771" w:author="Мурмулева Юлия Геннадьевна" w:date="2025-12-16T13:55:00Z">
                    <w:rPr>
                      <w:rFonts w:ascii="PT Astra Serif" w:hAnsi="PT Astra Serif" w:cs="PT Astra Serif"/>
                    </w:rPr>
                  </w:rPrChange>
                </w:rPr>
                <w:delText>13</w:delText>
              </w:r>
            </w:del>
          </w:p>
        </w:tc>
        <w:tc>
          <w:tcPr>
            <w:tcW w:w="7971" w:type="dxa"/>
            <w:vAlign w:val="center"/>
          </w:tcPr>
          <w:p w:rsidR="00CC57AC" w:rsidRPr="0085454A" w:rsidDel="00440F47" w:rsidRDefault="002C0026" w:rsidP="00CC57AC">
            <w:pPr>
              <w:autoSpaceDE w:val="0"/>
              <w:autoSpaceDN w:val="0"/>
              <w:adjustRightInd w:val="0"/>
              <w:jc w:val="center"/>
              <w:rPr>
                <w:del w:id="11772" w:author="Мурмулева Юлия Геннадьевна" w:date="2025-12-12T13:44:00Z"/>
                <w:rFonts w:ascii="PT Astra Serif" w:hAnsi="PT Astra Serif" w:cs="PT Astra Serif"/>
                <w:rPrChange w:id="11773" w:author="Мурмулева Юлия Геннадьевна" w:date="2025-12-16T13:55:00Z">
                  <w:rPr>
                    <w:del w:id="11774" w:author="Мурмулева Юлия Геннадьевна" w:date="2025-12-12T13:44:00Z"/>
                    <w:rFonts w:ascii="PT Astra Serif" w:hAnsi="PT Astra Serif" w:cs="PT Astra Serif"/>
                  </w:rPr>
                </w:rPrChange>
              </w:rPr>
            </w:pPr>
            <w:del w:id="11775" w:author="Мурмулева Юлия Геннадьевна" w:date="2025-12-12T13:44:00Z">
              <w:r w:rsidRPr="0085454A" w:rsidDel="00440F47">
                <w:rPr>
                  <w:rFonts w:ascii="PT Astra Serif" w:hAnsi="PT Astra Serif" w:cs="PT Astra Serif"/>
                  <w:rPrChange w:id="11776" w:author="Мурмулева Юлия Геннадьевна" w:date="2025-12-16T13:55:00Z">
                    <w:rPr>
                      <w:rFonts w:ascii="PT Astra Serif" w:hAnsi="PT Astra Serif" w:cs="PT Astra Serif"/>
                    </w:rPr>
                  </w:rPrChange>
                </w:rPr>
                <w:delText>Организация досуга (праздники, экскурсии и другие культурные мероприятия)</w:delText>
              </w:r>
            </w:del>
          </w:p>
        </w:tc>
        <w:tc>
          <w:tcPr>
            <w:tcW w:w="850" w:type="dxa"/>
            <w:vAlign w:val="center"/>
          </w:tcPr>
          <w:p w:rsidR="00CC57AC" w:rsidRPr="0085454A" w:rsidDel="00440F47" w:rsidRDefault="002C0026" w:rsidP="00CC57AC">
            <w:pPr>
              <w:autoSpaceDE w:val="0"/>
              <w:autoSpaceDN w:val="0"/>
              <w:adjustRightInd w:val="0"/>
              <w:jc w:val="center"/>
              <w:rPr>
                <w:del w:id="11777" w:author="Мурмулева Юлия Геннадьевна" w:date="2025-12-12T13:44:00Z"/>
                <w:rFonts w:ascii="PT Astra Serif" w:hAnsi="PT Astra Serif" w:cs="PT Astra Serif"/>
                <w:rPrChange w:id="11778" w:author="Мурмулева Юлия Геннадьевна" w:date="2025-12-16T13:55:00Z">
                  <w:rPr>
                    <w:del w:id="11779" w:author="Мурмулева Юлия Геннадьевна" w:date="2025-12-12T13:44:00Z"/>
                    <w:rFonts w:ascii="PT Astra Serif" w:hAnsi="PT Astra Serif" w:cs="PT Astra Serif"/>
                  </w:rPr>
                </w:rPrChange>
              </w:rPr>
            </w:pPr>
            <w:del w:id="11780" w:author="Мурмулева Юлия Геннадьевна" w:date="2025-12-12T13:44:00Z">
              <w:r w:rsidRPr="0085454A" w:rsidDel="00440F47">
                <w:rPr>
                  <w:rFonts w:ascii="PT Astra Serif" w:hAnsi="PT Astra Serif" w:cs="PT Astra Serif"/>
                  <w:noProof/>
                  <w:position w:val="-10"/>
                  <w:lang w:eastAsia="ru-RU" w:bidi="ar-SA"/>
                  <w:rPrChange w:id="1178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E16B928" wp14:editId="78CA2DA9">
                    <wp:extent cx="214630" cy="286385"/>
                    <wp:effectExtent l="0" t="0" r="0" b="0"/>
                    <wp:docPr id="1627" name="Рисунок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782"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783" w:author="Мурмулева Юлия Геннадьевна" w:date="2025-12-12T13:44:00Z"/>
        </w:trPr>
        <w:tc>
          <w:tcPr>
            <w:tcW w:w="9639" w:type="dxa"/>
            <w:gridSpan w:val="3"/>
          </w:tcPr>
          <w:p w:rsidR="00CC57AC" w:rsidRPr="0085454A" w:rsidDel="00440F47" w:rsidRDefault="002C0026" w:rsidP="00CC57AC">
            <w:pPr>
              <w:autoSpaceDE w:val="0"/>
              <w:autoSpaceDN w:val="0"/>
              <w:adjustRightInd w:val="0"/>
              <w:jc w:val="center"/>
              <w:rPr>
                <w:del w:id="11784" w:author="Мурмулева Юлия Геннадьевна" w:date="2025-12-12T13:44:00Z"/>
                <w:rFonts w:ascii="PT Astra Serif" w:hAnsi="PT Astra Serif" w:cs="PT Astra Serif"/>
                <w:noProof/>
                <w:position w:val="-10"/>
                <w:rPrChange w:id="11785" w:author="Мурмулева Юлия Геннадьевна" w:date="2025-12-16T13:55:00Z">
                  <w:rPr>
                    <w:del w:id="11786" w:author="Мурмулева Юлия Геннадьевна" w:date="2025-12-12T13:44:00Z"/>
                    <w:rFonts w:ascii="PT Astra Serif" w:hAnsi="PT Astra Serif" w:cs="PT Astra Serif"/>
                    <w:noProof/>
                    <w:position w:val="-10"/>
                  </w:rPr>
                </w:rPrChange>
              </w:rPr>
            </w:pPr>
            <w:del w:id="11787" w:author="Мурмулева Юлия Геннадьевна" w:date="2025-12-12T13:44:00Z">
              <w:r w:rsidRPr="0085454A" w:rsidDel="00440F47">
                <w:rPr>
                  <w:rFonts w:ascii="PT Astra Serif" w:hAnsi="PT Astra Serif" w:cs="PT Astra Serif"/>
                  <w:rPrChange w:id="11788" w:author="Мурмулева Юлия Геннадьевна" w:date="2025-12-16T13:55:00Z">
                    <w:rPr>
                      <w:rFonts w:ascii="PT Astra Serif" w:hAnsi="PT Astra Serif" w:cs="PT Astra Serif"/>
                    </w:rPr>
                  </w:rPrChange>
                </w:rPr>
                <w:delText>1.5. Социально-трудовые</w:delText>
              </w:r>
            </w:del>
          </w:p>
        </w:tc>
      </w:tr>
      <w:tr w:rsidR="00E64BF0" w:rsidRPr="0085454A" w:rsidDel="00440F47" w:rsidTr="00F122D1">
        <w:trPr>
          <w:del w:id="11789"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790" w:author="Мурмулева Юлия Геннадьевна" w:date="2025-12-12T13:44:00Z"/>
                <w:rFonts w:ascii="PT Astra Serif" w:hAnsi="PT Astra Serif" w:cs="PT Astra Serif"/>
                <w:rPrChange w:id="11791" w:author="Мурмулева Юлия Геннадьевна" w:date="2025-12-16T13:55:00Z">
                  <w:rPr>
                    <w:del w:id="11792" w:author="Мурмулева Юлия Геннадьевна" w:date="2025-12-12T13:44:00Z"/>
                    <w:rFonts w:ascii="PT Astra Serif" w:hAnsi="PT Astra Serif" w:cs="PT Astra Serif"/>
                  </w:rPr>
                </w:rPrChange>
              </w:rPr>
            </w:pPr>
            <w:del w:id="11793" w:author="Мурмулева Юлия Геннадьевна" w:date="2025-12-12T13:44:00Z">
              <w:r w:rsidRPr="0085454A" w:rsidDel="00440F47">
                <w:rPr>
                  <w:rFonts w:ascii="PT Astra Serif" w:hAnsi="PT Astra Serif" w:cs="PT Astra Serif"/>
                  <w:rPrChange w:id="11794" w:author="Мурмулева Юлия Геннадьевна" w:date="2025-12-16T13:55:00Z">
                    <w:rPr>
                      <w:rFonts w:ascii="PT Astra Serif" w:hAnsi="PT Astra Serif" w:cs="PT Astra Serif"/>
                    </w:rPr>
                  </w:rPrChange>
                </w:rPr>
                <w:delText>14</w:delText>
              </w:r>
            </w:del>
          </w:p>
        </w:tc>
        <w:tc>
          <w:tcPr>
            <w:tcW w:w="7971" w:type="dxa"/>
            <w:vAlign w:val="center"/>
          </w:tcPr>
          <w:p w:rsidR="00CC57AC" w:rsidRPr="0085454A" w:rsidDel="00440F47" w:rsidRDefault="002C0026" w:rsidP="00CC57AC">
            <w:pPr>
              <w:autoSpaceDE w:val="0"/>
              <w:autoSpaceDN w:val="0"/>
              <w:adjustRightInd w:val="0"/>
              <w:jc w:val="center"/>
              <w:rPr>
                <w:del w:id="11795" w:author="Мурмулева Юлия Геннадьевна" w:date="2025-12-12T13:44:00Z"/>
                <w:rFonts w:ascii="PT Astra Serif" w:hAnsi="PT Astra Serif" w:cs="PT Astra Serif"/>
                <w:rPrChange w:id="11796" w:author="Мурмулева Юлия Геннадьевна" w:date="2025-12-16T13:55:00Z">
                  <w:rPr>
                    <w:del w:id="11797" w:author="Мурмулева Юлия Геннадьевна" w:date="2025-12-12T13:44:00Z"/>
                    <w:rFonts w:ascii="PT Astra Serif" w:hAnsi="PT Astra Serif" w:cs="PT Astra Serif"/>
                  </w:rPr>
                </w:rPrChange>
              </w:rPr>
            </w:pPr>
            <w:del w:id="11798" w:author="Мурмулева Юлия Геннадьевна" w:date="2025-12-12T13:44:00Z">
              <w:r w:rsidRPr="0085454A" w:rsidDel="00440F47">
                <w:rPr>
                  <w:rFonts w:ascii="PT Astra Serif" w:hAnsi="PT Astra Serif" w:cs="PT Astra Serif"/>
                  <w:rPrChange w:id="11799" w:author="Мурмулева Юлия Геннадьевна" w:date="2025-12-16T13:55:00Z">
                    <w:rPr>
                      <w:rFonts w:ascii="PT Astra Serif" w:hAnsi="PT Astra Serif" w:cs="PT Astra Serif"/>
                    </w:rPr>
                  </w:rPrChange>
                </w:rPr>
                <w:delText>Проведение мероприятий по использованию остаточных трудовых возможностей и обучению доступным профессиональным навыкам</w:delText>
              </w:r>
            </w:del>
          </w:p>
        </w:tc>
        <w:tc>
          <w:tcPr>
            <w:tcW w:w="850" w:type="dxa"/>
            <w:vAlign w:val="center"/>
          </w:tcPr>
          <w:p w:rsidR="00CC57AC" w:rsidRPr="0085454A" w:rsidDel="00440F47" w:rsidRDefault="002C0026" w:rsidP="00CC57AC">
            <w:pPr>
              <w:autoSpaceDE w:val="0"/>
              <w:autoSpaceDN w:val="0"/>
              <w:adjustRightInd w:val="0"/>
              <w:jc w:val="center"/>
              <w:rPr>
                <w:del w:id="11800" w:author="Мурмулева Юлия Геннадьевна" w:date="2025-12-12T13:44:00Z"/>
                <w:rFonts w:ascii="PT Astra Serif" w:hAnsi="PT Astra Serif" w:cs="PT Astra Serif"/>
                <w:noProof/>
                <w:position w:val="-10"/>
                <w:rPrChange w:id="11801" w:author="Мурмулева Юлия Геннадьевна" w:date="2025-12-16T13:55:00Z">
                  <w:rPr>
                    <w:del w:id="11802" w:author="Мурмулева Юлия Геннадьевна" w:date="2025-12-12T13:44:00Z"/>
                    <w:rFonts w:ascii="PT Astra Serif" w:hAnsi="PT Astra Serif" w:cs="PT Astra Serif"/>
                    <w:noProof/>
                    <w:position w:val="-10"/>
                  </w:rPr>
                </w:rPrChange>
              </w:rPr>
            </w:pPr>
            <w:del w:id="11803" w:author="Мурмулева Юлия Геннадьевна" w:date="2025-12-12T13:44:00Z">
              <w:r w:rsidRPr="0085454A" w:rsidDel="00440F47">
                <w:rPr>
                  <w:rFonts w:ascii="PT Astra Serif" w:hAnsi="PT Astra Serif" w:cs="PT Astra Serif"/>
                  <w:noProof/>
                  <w:position w:val="-10"/>
                  <w:lang w:eastAsia="ru-RU" w:bidi="ar-SA"/>
                  <w:rPrChange w:id="1180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F46AF97" wp14:editId="55CB3628">
                    <wp:extent cx="214630" cy="286385"/>
                    <wp:effectExtent l="0" t="0" r="0" b="0"/>
                    <wp:docPr id="1628" name="Рисунок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805"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806"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807" w:author="Мурмулева Юлия Геннадьевна" w:date="2025-12-12T13:44:00Z"/>
                <w:rFonts w:ascii="PT Astra Serif" w:hAnsi="PT Astra Serif" w:cs="PT Astra Serif"/>
                <w:rPrChange w:id="11808" w:author="Мурмулева Юлия Геннадьевна" w:date="2025-12-16T13:55:00Z">
                  <w:rPr>
                    <w:del w:id="11809" w:author="Мурмулева Юлия Геннадьевна" w:date="2025-12-12T13:44:00Z"/>
                    <w:rFonts w:ascii="PT Astra Serif" w:hAnsi="PT Astra Serif" w:cs="PT Astra Serif"/>
                  </w:rPr>
                </w:rPrChange>
              </w:rPr>
            </w:pPr>
            <w:del w:id="11810" w:author="Мурмулева Юлия Геннадьевна" w:date="2025-12-12T13:44:00Z">
              <w:r w:rsidRPr="0085454A" w:rsidDel="00440F47">
                <w:rPr>
                  <w:rFonts w:ascii="PT Astra Serif" w:hAnsi="PT Astra Serif" w:cs="PT Astra Serif"/>
                  <w:rPrChange w:id="11811" w:author="Мурмулева Юлия Геннадьевна" w:date="2025-12-16T13:55:00Z">
                    <w:rPr>
                      <w:rFonts w:ascii="PT Astra Serif" w:hAnsi="PT Astra Serif" w:cs="PT Astra Serif"/>
                    </w:rPr>
                  </w:rPrChange>
                </w:rPr>
                <w:delText>15</w:delText>
              </w:r>
            </w:del>
          </w:p>
        </w:tc>
        <w:tc>
          <w:tcPr>
            <w:tcW w:w="7971" w:type="dxa"/>
            <w:vAlign w:val="center"/>
          </w:tcPr>
          <w:p w:rsidR="00CC57AC" w:rsidRPr="0085454A" w:rsidDel="00440F47" w:rsidRDefault="002C0026" w:rsidP="00CC57AC">
            <w:pPr>
              <w:autoSpaceDE w:val="0"/>
              <w:autoSpaceDN w:val="0"/>
              <w:adjustRightInd w:val="0"/>
              <w:jc w:val="center"/>
              <w:rPr>
                <w:del w:id="11812" w:author="Мурмулева Юлия Геннадьевна" w:date="2025-12-12T13:44:00Z"/>
                <w:rFonts w:ascii="PT Astra Serif" w:hAnsi="PT Astra Serif" w:cs="PT Astra Serif"/>
                <w:rPrChange w:id="11813" w:author="Мурмулева Юлия Геннадьевна" w:date="2025-12-16T13:55:00Z">
                  <w:rPr>
                    <w:del w:id="11814" w:author="Мурмулева Юлия Геннадьевна" w:date="2025-12-12T13:44:00Z"/>
                    <w:rFonts w:ascii="PT Astra Serif" w:hAnsi="PT Astra Serif" w:cs="PT Astra Serif"/>
                  </w:rPr>
                </w:rPrChange>
              </w:rPr>
            </w:pPr>
            <w:del w:id="11815" w:author="Мурмулева Юлия Геннадьевна" w:date="2025-12-12T13:44:00Z">
              <w:r w:rsidRPr="0085454A" w:rsidDel="00440F47">
                <w:rPr>
                  <w:rFonts w:ascii="PT Astra Serif" w:hAnsi="PT Astra Serif" w:cs="PT Astra Serif"/>
                  <w:rPrChange w:id="11816" w:author="Мурмулева Юлия Геннадьевна" w:date="2025-12-16T13:55:00Z">
                    <w:rPr>
                      <w:rFonts w:ascii="PT Astra Serif" w:hAnsi="PT Astra Serif" w:cs="PT Astra Serif"/>
                    </w:rPr>
                  </w:rPrChange>
                </w:rPr>
                <w:delText>Оказание помощи в трудоустройстве</w:delText>
              </w:r>
            </w:del>
          </w:p>
        </w:tc>
        <w:tc>
          <w:tcPr>
            <w:tcW w:w="850" w:type="dxa"/>
            <w:vAlign w:val="center"/>
          </w:tcPr>
          <w:p w:rsidR="00CC57AC" w:rsidRPr="0085454A" w:rsidDel="00440F47" w:rsidRDefault="002C0026" w:rsidP="00CC57AC">
            <w:pPr>
              <w:autoSpaceDE w:val="0"/>
              <w:autoSpaceDN w:val="0"/>
              <w:adjustRightInd w:val="0"/>
              <w:jc w:val="center"/>
              <w:rPr>
                <w:del w:id="11817" w:author="Мурмулева Юлия Геннадьевна" w:date="2025-12-12T13:44:00Z"/>
                <w:rFonts w:ascii="PT Astra Serif" w:hAnsi="PT Astra Serif" w:cs="PT Astra Serif"/>
                <w:noProof/>
                <w:position w:val="-10"/>
                <w:rPrChange w:id="11818" w:author="Мурмулева Юлия Геннадьевна" w:date="2025-12-16T13:55:00Z">
                  <w:rPr>
                    <w:del w:id="11819" w:author="Мурмулева Юлия Геннадьевна" w:date="2025-12-12T13:44:00Z"/>
                    <w:rFonts w:ascii="PT Astra Serif" w:hAnsi="PT Astra Serif" w:cs="PT Astra Serif"/>
                    <w:noProof/>
                    <w:position w:val="-10"/>
                  </w:rPr>
                </w:rPrChange>
              </w:rPr>
            </w:pPr>
            <w:del w:id="11820" w:author="Мурмулева Юлия Геннадьевна" w:date="2025-12-12T13:44:00Z">
              <w:r w:rsidRPr="0085454A" w:rsidDel="00440F47">
                <w:rPr>
                  <w:rFonts w:ascii="PT Astra Serif" w:hAnsi="PT Astra Serif" w:cs="PT Astra Serif"/>
                  <w:noProof/>
                  <w:position w:val="-10"/>
                  <w:lang w:eastAsia="ru-RU" w:bidi="ar-SA"/>
                  <w:rPrChange w:id="1182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FE97192" wp14:editId="69B6F475">
                    <wp:extent cx="214630" cy="286385"/>
                    <wp:effectExtent l="0" t="0" r="0" b="0"/>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822"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823" w:author="Мурмулева Юлия Геннадьевна" w:date="2025-12-12T13:44:00Z"/>
        </w:trPr>
        <w:tc>
          <w:tcPr>
            <w:tcW w:w="9639" w:type="dxa"/>
            <w:gridSpan w:val="3"/>
          </w:tcPr>
          <w:p w:rsidR="00CC57AC" w:rsidRPr="0085454A" w:rsidDel="00440F47" w:rsidRDefault="002C0026" w:rsidP="00CC57AC">
            <w:pPr>
              <w:autoSpaceDE w:val="0"/>
              <w:autoSpaceDN w:val="0"/>
              <w:adjustRightInd w:val="0"/>
              <w:jc w:val="center"/>
              <w:rPr>
                <w:del w:id="11824" w:author="Мурмулева Юлия Геннадьевна" w:date="2025-12-12T13:44:00Z"/>
                <w:rFonts w:ascii="PT Astra Serif" w:hAnsi="PT Astra Serif" w:cs="PT Astra Serif"/>
                <w:noProof/>
                <w:position w:val="-10"/>
                <w:rPrChange w:id="11825" w:author="Мурмулева Юлия Геннадьевна" w:date="2025-12-16T13:55:00Z">
                  <w:rPr>
                    <w:del w:id="11826" w:author="Мурмулева Юлия Геннадьевна" w:date="2025-12-12T13:44:00Z"/>
                    <w:rFonts w:ascii="PT Astra Serif" w:hAnsi="PT Astra Serif" w:cs="PT Astra Serif"/>
                    <w:noProof/>
                    <w:position w:val="-10"/>
                  </w:rPr>
                </w:rPrChange>
              </w:rPr>
            </w:pPr>
            <w:del w:id="11827" w:author="Мурмулева Юлия Геннадьевна" w:date="2025-12-12T13:44:00Z">
              <w:r w:rsidRPr="0085454A" w:rsidDel="00440F47">
                <w:rPr>
                  <w:rFonts w:ascii="PT Astra Serif" w:hAnsi="PT Astra Serif" w:cs="PT Astra Serif"/>
                  <w:rPrChange w:id="11828" w:author="Мурмулева Юлия Геннадьевна" w:date="2025-12-16T13:55:00Z">
                    <w:rPr>
                      <w:rFonts w:ascii="PT Astra Serif" w:hAnsi="PT Astra Serif" w:cs="PT Astra Serif"/>
                    </w:rPr>
                  </w:rPrChange>
                </w:rPr>
                <w:delText>1.6. Социально-правовые</w:delText>
              </w:r>
            </w:del>
          </w:p>
        </w:tc>
      </w:tr>
      <w:tr w:rsidR="00E64BF0" w:rsidRPr="0085454A" w:rsidDel="00440F47" w:rsidTr="00F122D1">
        <w:trPr>
          <w:del w:id="11829"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830" w:author="Мурмулева Юлия Геннадьевна" w:date="2025-12-12T13:44:00Z"/>
                <w:rFonts w:ascii="PT Astra Serif" w:hAnsi="PT Astra Serif" w:cs="PT Astra Serif"/>
                <w:rPrChange w:id="11831" w:author="Мурмулева Юлия Геннадьевна" w:date="2025-12-16T13:55:00Z">
                  <w:rPr>
                    <w:del w:id="11832" w:author="Мурмулева Юлия Геннадьевна" w:date="2025-12-12T13:44:00Z"/>
                    <w:rFonts w:ascii="PT Astra Serif" w:hAnsi="PT Astra Serif" w:cs="PT Astra Serif"/>
                  </w:rPr>
                </w:rPrChange>
              </w:rPr>
            </w:pPr>
            <w:del w:id="11833" w:author="Мурмулева Юлия Геннадьевна" w:date="2025-12-12T13:44:00Z">
              <w:r w:rsidRPr="0085454A" w:rsidDel="00440F47">
                <w:rPr>
                  <w:rFonts w:ascii="PT Astra Serif" w:hAnsi="PT Astra Serif" w:cs="PT Astra Serif"/>
                  <w:rPrChange w:id="11834" w:author="Мурмулева Юлия Геннадьевна" w:date="2025-12-16T13:55:00Z">
                    <w:rPr>
                      <w:rFonts w:ascii="PT Astra Serif" w:hAnsi="PT Astra Serif" w:cs="PT Astra Serif"/>
                    </w:rPr>
                  </w:rPrChange>
                </w:rPr>
                <w:delText>16</w:delText>
              </w:r>
            </w:del>
          </w:p>
        </w:tc>
        <w:tc>
          <w:tcPr>
            <w:tcW w:w="7971" w:type="dxa"/>
            <w:vAlign w:val="center"/>
          </w:tcPr>
          <w:p w:rsidR="00CC57AC" w:rsidRPr="0085454A" w:rsidDel="00440F47" w:rsidRDefault="002C0026" w:rsidP="00CC57AC">
            <w:pPr>
              <w:autoSpaceDE w:val="0"/>
              <w:autoSpaceDN w:val="0"/>
              <w:adjustRightInd w:val="0"/>
              <w:jc w:val="center"/>
              <w:rPr>
                <w:del w:id="11835" w:author="Мурмулева Юлия Геннадьевна" w:date="2025-12-12T13:44:00Z"/>
                <w:rFonts w:ascii="PT Astra Serif" w:hAnsi="PT Astra Serif" w:cs="PT Astra Serif"/>
                <w:rPrChange w:id="11836" w:author="Мурмулева Юлия Геннадьевна" w:date="2025-12-16T13:55:00Z">
                  <w:rPr>
                    <w:del w:id="11837" w:author="Мурмулева Юлия Геннадьевна" w:date="2025-12-12T13:44:00Z"/>
                    <w:rFonts w:ascii="PT Astra Serif" w:hAnsi="PT Astra Serif" w:cs="PT Astra Serif"/>
                  </w:rPr>
                </w:rPrChange>
              </w:rPr>
            </w:pPr>
            <w:del w:id="11838" w:author="Мурмулева Юлия Геннадьевна" w:date="2025-12-12T13:44:00Z">
              <w:r w:rsidRPr="0085454A" w:rsidDel="00440F47">
                <w:rPr>
                  <w:rFonts w:ascii="PT Astra Serif" w:hAnsi="PT Astra Serif" w:cs="PT Astra Serif"/>
                  <w:rPrChange w:id="11839" w:author="Мурмулева Юлия Геннадьевна" w:date="2025-12-16T13:55:00Z">
                    <w:rPr>
                      <w:rFonts w:ascii="PT Astra Serif" w:hAnsi="PT Astra Serif" w:cs="PT Astra Serif"/>
                    </w:rPr>
                  </w:rPrChange>
                </w:rPr>
                <w:delText>Информирование о социальных услугах, в том числе дополнительных платных социальных услугах, предоставляемых поставщиками социальных услуг</w:delText>
              </w:r>
            </w:del>
          </w:p>
        </w:tc>
        <w:tc>
          <w:tcPr>
            <w:tcW w:w="850" w:type="dxa"/>
            <w:vAlign w:val="center"/>
          </w:tcPr>
          <w:p w:rsidR="00CC57AC" w:rsidRPr="0085454A" w:rsidDel="00440F47" w:rsidRDefault="002C0026" w:rsidP="00CC57AC">
            <w:pPr>
              <w:autoSpaceDE w:val="0"/>
              <w:autoSpaceDN w:val="0"/>
              <w:adjustRightInd w:val="0"/>
              <w:jc w:val="center"/>
              <w:rPr>
                <w:del w:id="11840" w:author="Мурмулева Юлия Геннадьевна" w:date="2025-12-12T13:44:00Z"/>
                <w:rFonts w:ascii="PT Astra Serif" w:hAnsi="PT Astra Serif" w:cs="PT Astra Serif"/>
                <w:noProof/>
                <w:position w:val="-10"/>
                <w:rPrChange w:id="11841" w:author="Мурмулева Юлия Геннадьевна" w:date="2025-12-16T13:55:00Z">
                  <w:rPr>
                    <w:del w:id="11842" w:author="Мурмулева Юлия Геннадьевна" w:date="2025-12-12T13:44:00Z"/>
                    <w:rFonts w:ascii="PT Astra Serif" w:hAnsi="PT Astra Serif" w:cs="PT Astra Serif"/>
                    <w:noProof/>
                    <w:position w:val="-10"/>
                  </w:rPr>
                </w:rPrChange>
              </w:rPr>
            </w:pPr>
            <w:del w:id="11843" w:author="Мурмулева Юлия Геннадьевна" w:date="2025-12-12T13:44:00Z">
              <w:r w:rsidRPr="0085454A" w:rsidDel="00440F47">
                <w:rPr>
                  <w:rFonts w:ascii="PT Astra Serif" w:hAnsi="PT Astra Serif" w:cs="PT Astra Serif"/>
                  <w:noProof/>
                  <w:position w:val="-10"/>
                  <w:lang w:eastAsia="ru-RU" w:bidi="ar-SA"/>
                  <w:rPrChange w:id="1184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ACD279D" wp14:editId="1B757639">
                    <wp:extent cx="214630" cy="286385"/>
                    <wp:effectExtent l="0" t="0" r="0" b="0"/>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845"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846"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847" w:author="Мурмулева Юлия Геннадьевна" w:date="2025-12-12T13:44:00Z"/>
                <w:rFonts w:ascii="PT Astra Serif" w:hAnsi="PT Astra Serif" w:cs="PT Astra Serif"/>
                <w:rPrChange w:id="11848" w:author="Мурмулева Юлия Геннадьевна" w:date="2025-12-16T13:55:00Z">
                  <w:rPr>
                    <w:del w:id="11849" w:author="Мурмулева Юлия Геннадьевна" w:date="2025-12-12T13:44:00Z"/>
                    <w:rFonts w:ascii="PT Astra Serif" w:hAnsi="PT Astra Serif" w:cs="PT Astra Serif"/>
                  </w:rPr>
                </w:rPrChange>
              </w:rPr>
            </w:pPr>
            <w:del w:id="11850" w:author="Мурмулева Юлия Геннадьевна" w:date="2025-12-12T13:44:00Z">
              <w:r w:rsidRPr="0085454A" w:rsidDel="00440F47">
                <w:rPr>
                  <w:rFonts w:ascii="PT Astra Serif" w:hAnsi="PT Astra Serif" w:cs="PT Astra Serif"/>
                  <w:rPrChange w:id="11851" w:author="Мурмулева Юлия Геннадьевна" w:date="2025-12-16T13:55:00Z">
                    <w:rPr>
                      <w:rFonts w:ascii="PT Astra Serif" w:hAnsi="PT Astra Serif" w:cs="PT Astra Serif"/>
                    </w:rPr>
                  </w:rPrChange>
                </w:rPr>
                <w:delText>17</w:delText>
              </w:r>
            </w:del>
          </w:p>
        </w:tc>
        <w:tc>
          <w:tcPr>
            <w:tcW w:w="7971" w:type="dxa"/>
            <w:vAlign w:val="center"/>
          </w:tcPr>
          <w:p w:rsidR="00CC57AC" w:rsidRPr="0085454A" w:rsidDel="00440F47" w:rsidRDefault="002C0026" w:rsidP="00CC57AC">
            <w:pPr>
              <w:autoSpaceDE w:val="0"/>
              <w:autoSpaceDN w:val="0"/>
              <w:adjustRightInd w:val="0"/>
              <w:jc w:val="center"/>
              <w:rPr>
                <w:del w:id="11852" w:author="Мурмулева Юлия Геннадьевна" w:date="2025-12-12T13:44:00Z"/>
                <w:rFonts w:ascii="PT Astra Serif" w:hAnsi="PT Astra Serif" w:cs="PT Astra Serif"/>
                <w:rPrChange w:id="11853" w:author="Мурмулева Юлия Геннадьевна" w:date="2025-12-16T13:55:00Z">
                  <w:rPr>
                    <w:del w:id="11854" w:author="Мурмулева Юлия Геннадьевна" w:date="2025-12-12T13:44:00Z"/>
                    <w:rFonts w:ascii="PT Astra Serif" w:hAnsi="PT Astra Serif" w:cs="PT Astra Serif"/>
                  </w:rPr>
                </w:rPrChange>
              </w:rPr>
            </w:pPr>
            <w:del w:id="11855" w:author="Мурмулева Юлия Геннадьевна" w:date="2025-12-12T13:44:00Z">
              <w:r w:rsidRPr="0085454A" w:rsidDel="00440F47">
                <w:rPr>
                  <w:rFonts w:ascii="PT Astra Serif" w:hAnsi="PT Astra Serif" w:cs="PT Astra Serif"/>
                  <w:rPrChange w:id="11856" w:author="Мурмулева Юлия Геннадьевна" w:date="2025-12-16T13:55:00Z">
                    <w:rPr>
                      <w:rFonts w:ascii="PT Astra Serif" w:hAnsi="PT Astra Serif" w:cs="PT Astra Serif"/>
                    </w:rPr>
                  </w:rPrChange>
                </w:rPr>
                <w:delText>Помощь в оформлении необходимых документов и получении социальных услуг, пенсии, пособий, компенсаций и других социальных выплат в соответствии с действующим законодательством</w:delText>
              </w:r>
            </w:del>
          </w:p>
        </w:tc>
        <w:tc>
          <w:tcPr>
            <w:tcW w:w="850" w:type="dxa"/>
            <w:vAlign w:val="center"/>
          </w:tcPr>
          <w:p w:rsidR="00CC57AC" w:rsidRPr="0085454A" w:rsidDel="00440F47" w:rsidRDefault="002C0026" w:rsidP="00CC57AC">
            <w:pPr>
              <w:autoSpaceDE w:val="0"/>
              <w:autoSpaceDN w:val="0"/>
              <w:adjustRightInd w:val="0"/>
              <w:jc w:val="center"/>
              <w:rPr>
                <w:del w:id="11857" w:author="Мурмулева Юлия Геннадьевна" w:date="2025-12-12T13:44:00Z"/>
                <w:rFonts w:ascii="PT Astra Serif" w:hAnsi="PT Astra Serif" w:cs="PT Astra Serif"/>
                <w:noProof/>
                <w:position w:val="-10"/>
                <w:rPrChange w:id="11858" w:author="Мурмулева Юлия Геннадьевна" w:date="2025-12-16T13:55:00Z">
                  <w:rPr>
                    <w:del w:id="11859" w:author="Мурмулева Юлия Геннадьевна" w:date="2025-12-12T13:44:00Z"/>
                    <w:rFonts w:ascii="PT Astra Serif" w:hAnsi="PT Astra Serif" w:cs="PT Astra Serif"/>
                    <w:noProof/>
                    <w:position w:val="-10"/>
                  </w:rPr>
                </w:rPrChange>
              </w:rPr>
            </w:pPr>
            <w:del w:id="11860" w:author="Мурмулева Юлия Геннадьевна" w:date="2025-12-12T13:44:00Z">
              <w:r w:rsidRPr="0085454A" w:rsidDel="00440F47">
                <w:rPr>
                  <w:rFonts w:ascii="PT Astra Serif" w:hAnsi="PT Astra Serif" w:cs="PT Astra Serif"/>
                  <w:noProof/>
                  <w:position w:val="-10"/>
                  <w:lang w:eastAsia="ru-RU" w:bidi="ar-SA"/>
                  <w:rPrChange w:id="1186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445276D" wp14:editId="6C063558">
                    <wp:extent cx="214630" cy="286385"/>
                    <wp:effectExtent l="0" t="0" r="0" b="0"/>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862"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863"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864" w:author="Мурмулева Юлия Геннадьевна" w:date="2025-12-12T13:44:00Z"/>
                <w:rFonts w:ascii="PT Astra Serif" w:hAnsi="PT Astra Serif" w:cs="PT Astra Serif"/>
                <w:rPrChange w:id="11865" w:author="Мурмулева Юлия Геннадьевна" w:date="2025-12-16T13:55:00Z">
                  <w:rPr>
                    <w:del w:id="11866" w:author="Мурмулева Юлия Геннадьевна" w:date="2025-12-12T13:44:00Z"/>
                    <w:rFonts w:ascii="PT Astra Serif" w:hAnsi="PT Astra Serif" w:cs="PT Astra Serif"/>
                  </w:rPr>
                </w:rPrChange>
              </w:rPr>
            </w:pPr>
            <w:del w:id="11867" w:author="Мурмулева Юлия Геннадьевна" w:date="2025-12-12T13:44:00Z">
              <w:r w:rsidRPr="0085454A" w:rsidDel="00440F47">
                <w:rPr>
                  <w:rFonts w:ascii="PT Astra Serif" w:hAnsi="PT Astra Serif" w:cs="PT Astra Serif"/>
                  <w:rPrChange w:id="11868" w:author="Мурмулева Юлия Геннадьевна" w:date="2025-12-16T13:55:00Z">
                    <w:rPr>
                      <w:rFonts w:ascii="PT Astra Serif" w:hAnsi="PT Astra Serif" w:cs="PT Astra Serif"/>
                    </w:rPr>
                  </w:rPrChange>
                </w:rPr>
                <w:delText>18</w:delText>
              </w:r>
            </w:del>
          </w:p>
        </w:tc>
        <w:tc>
          <w:tcPr>
            <w:tcW w:w="7971" w:type="dxa"/>
            <w:vAlign w:val="center"/>
          </w:tcPr>
          <w:p w:rsidR="00CC57AC" w:rsidRPr="0085454A" w:rsidDel="00440F47" w:rsidRDefault="002C0026" w:rsidP="00CC57AC">
            <w:pPr>
              <w:autoSpaceDE w:val="0"/>
              <w:autoSpaceDN w:val="0"/>
              <w:adjustRightInd w:val="0"/>
              <w:jc w:val="center"/>
              <w:rPr>
                <w:del w:id="11869" w:author="Мурмулева Юлия Геннадьевна" w:date="2025-12-12T13:44:00Z"/>
                <w:rFonts w:ascii="PT Astra Serif" w:hAnsi="PT Astra Serif" w:cs="PT Astra Serif"/>
                <w:rPrChange w:id="11870" w:author="Мурмулева Юлия Геннадьевна" w:date="2025-12-16T13:55:00Z">
                  <w:rPr>
                    <w:del w:id="11871" w:author="Мурмулева Юлия Геннадьевна" w:date="2025-12-12T13:44:00Z"/>
                    <w:rFonts w:ascii="PT Astra Serif" w:hAnsi="PT Astra Serif" w:cs="PT Astra Serif"/>
                  </w:rPr>
                </w:rPrChange>
              </w:rPr>
            </w:pPr>
            <w:del w:id="11872" w:author="Мурмулева Юлия Геннадьевна" w:date="2025-12-12T13:44:00Z">
              <w:r w:rsidRPr="0085454A" w:rsidDel="00440F47">
                <w:rPr>
                  <w:rFonts w:ascii="PT Astra Serif" w:hAnsi="PT Astra Serif" w:cs="PT Astra Serif"/>
                  <w:rPrChange w:id="11873" w:author="Мурмулева Юлия Геннадьевна" w:date="2025-12-16T13:55:00Z">
                    <w:rPr>
                      <w:rFonts w:ascii="PT Astra Serif" w:hAnsi="PT Astra Serif" w:cs="PT Astra Serif"/>
                    </w:rPr>
                  </w:rPrChange>
                </w:rPr>
                <w:delText>Оказание помощи в получении юридических услуг (в том числе бесплатно)</w:delText>
              </w:r>
            </w:del>
          </w:p>
        </w:tc>
        <w:tc>
          <w:tcPr>
            <w:tcW w:w="850" w:type="dxa"/>
            <w:vAlign w:val="center"/>
          </w:tcPr>
          <w:p w:rsidR="00CC57AC" w:rsidRPr="0085454A" w:rsidDel="00440F47" w:rsidRDefault="002C0026" w:rsidP="00CC57AC">
            <w:pPr>
              <w:autoSpaceDE w:val="0"/>
              <w:autoSpaceDN w:val="0"/>
              <w:adjustRightInd w:val="0"/>
              <w:jc w:val="center"/>
              <w:rPr>
                <w:del w:id="11874" w:author="Мурмулева Юлия Геннадьевна" w:date="2025-12-12T13:44:00Z"/>
                <w:rFonts w:ascii="PT Astra Serif" w:hAnsi="PT Astra Serif" w:cs="PT Astra Serif"/>
                <w:noProof/>
                <w:position w:val="-10"/>
                <w:rPrChange w:id="11875" w:author="Мурмулева Юлия Геннадьевна" w:date="2025-12-16T13:55:00Z">
                  <w:rPr>
                    <w:del w:id="11876" w:author="Мурмулева Юлия Геннадьевна" w:date="2025-12-12T13:44:00Z"/>
                    <w:rFonts w:ascii="PT Astra Serif" w:hAnsi="PT Astra Serif" w:cs="PT Astra Serif"/>
                    <w:noProof/>
                    <w:position w:val="-10"/>
                  </w:rPr>
                </w:rPrChange>
              </w:rPr>
            </w:pPr>
            <w:del w:id="11877" w:author="Мурмулева Юлия Геннадьевна" w:date="2025-12-12T13:44:00Z">
              <w:r w:rsidRPr="0085454A" w:rsidDel="00440F47">
                <w:rPr>
                  <w:rFonts w:ascii="PT Astra Serif" w:hAnsi="PT Astra Serif" w:cs="PT Astra Serif"/>
                  <w:noProof/>
                  <w:position w:val="-10"/>
                  <w:lang w:eastAsia="ru-RU" w:bidi="ar-SA"/>
                  <w:rPrChange w:id="1187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5396C60" wp14:editId="46FF7F02">
                    <wp:extent cx="214630" cy="286385"/>
                    <wp:effectExtent l="0" t="0" r="0" b="0"/>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879" w:author="Мурмулева Юлия Геннадьевна" w:date="2025-12-16T13:55:00Z">
                    <w:rPr>
                      <w:rFonts w:ascii="PT Astra Serif" w:hAnsi="PT Astra Serif" w:cs="PT Astra Serif"/>
                    </w:rPr>
                  </w:rPrChange>
                </w:rPr>
                <w:delText>да</w:delText>
              </w:r>
            </w:del>
          </w:p>
        </w:tc>
      </w:tr>
      <w:tr w:rsidR="00E64BF0" w:rsidRPr="0085454A" w:rsidDel="00440F47" w:rsidTr="00F122D1">
        <w:trPr>
          <w:del w:id="11880" w:author="Мурмулева Юлия Геннадьевна" w:date="2025-12-12T13:44:00Z"/>
        </w:trPr>
        <w:tc>
          <w:tcPr>
            <w:tcW w:w="818" w:type="dxa"/>
            <w:vAlign w:val="center"/>
          </w:tcPr>
          <w:p w:rsidR="00CC57AC" w:rsidRPr="0085454A" w:rsidDel="00440F47" w:rsidRDefault="002C0026" w:rsidP="00CC57AC">
            <w:pPr>
              <w:autoSpaceDE w:val="0"/>
              <w:autoSpaceDN w:val="0"/>
              <w:adjustRightInd w:val="0"/>
              <w:jc w:val="center"/>
              <w:rPr>
                <w:del w:id="11881" w:author="Мурмулева Юлия Геннадьевна" w:date="2025-12-12T13:44:00Z"/>
                <w:rFonts w:ascii="PT Astra Serif" w:hAnsi="PT Astra Serif" w:cs="PT Astra Serif"/>
                <w:rPrChange w:id="11882" w:author="Мурмулева Юлия Геннадьевна" w:date="2025-12-16T13:55:00Z">
                  <w:rPr>
                    <w:del w:id="11883" w:author="Мурмулева Юлия Геннадьевна" w:date="2025-12-12T13:44:00Z"/>
                    <w:rFonts w:ascii="PT Astra Serif" w:hAnsi="PT Astra Serif" w:cs="PT Astra Serif"/>
                  </w:rPr>
                </w:rPrChange>
              </w:rPr>
            </w:pPr>
            <w:del w:id="11884" w:author="Мурмулева Юлия Геннадьевна" w:date="2025-12-12T13:44:00Z">
              <w:r w:rsidRPr="0085454A" w:rsidDel="00440F47">
                <w:rPr>
                  <w:rFonts w:ascii="PT Astra Serif" w:hAnsi="PT Astra Serif" w:cs="PT Astra Serif"/>
                  <w:rPrChange w:id="11885" w:author="Мурмулева Юлия Геннадьевна" w:date="2025-12-16T13:55:00Z">
                    <w:rPr>
                      <w:rFonts w:ascii="PT Astra Serif" w:hAnsi="PT Astra Serif" w:cs="PT Astra Serif"/>
                    </w:rPr>
                  </w:rPrChange>
                </w:rPr>
                <w:delText>19</w:delText>
              </w:r>
            </w:del>
          </w:p>
        </w:tc>
        <w:tc>
          <w:tcPr>
            <w:tcW w:w="7971" w:type="dxa"/>
            <w:vAlign w:val="center"/>
          </w:tcPr>
          <w:p w:rsidR="00CC57AC" w:rsidRPr="0085454A" w:rsidDel="00440F47" w:rsidRDefault="002C0026" w:rsidP="00CC57AC">
            <w:pPr>
              <w:autoSpaceDE w:val="0"/>
              <w:autoSpaceDN w:val="0"/>
              <w:adjustRightInd w:val="0"/>
              <w:jc w:val="center"/>
              <w:rPr>
                <w:del w:id="11886" w:author="Мурмулева Юлия Геннадьевна" w:date="2025-12-12T13:44:00Z"/>
                <w:rFonts w:ascii="PT Astra Serif" w:hAnsi="PT Astra Serif" w:cs="PT Astra Serif"/>
                <w:rPrChange w:id="11887" w:author="Мурмулева Юлия Геннадьевна" w:date="2025-12-16T13:55:00Z">
                  <w:rPr>
                    <w:del w:id="11888" w:author="Мурмулева Юлия Геннадьевна" w:date="2025-12-12T13:44:00Z"/>
                    <w:rFonts w:ascii="PT Astra Serif" w:hAnsi="PT Astra Serif" w:cs="PT Astra Serif"/>
                  </w:rPr>
                </w:rPrChange>
              </w:rPr>
            </w:pPr>
            <w:del w:id="11889" w:author="Мурмулева Юлия Геннадьевна" w:date="2025-12-12T13:44:00Z">
              <w:r w:rsidRPr="0085454A" w:rsidDel="00440F47">
                <w:rPr>
                  <w:rFonts w:ascii="PT Astra Serif" w:hAnsi="PT Astra Serif" w:cs="PT Astra Serif"/>
                  <w:rPrChange w:id="11890" w:author="Мурмулева Юлия Геннадьевна" w:date="2025-12-16T13:55:00Z">
                    <w:rPr>
                      <w:rFonts w:ascii="PT Astra Serif" w:hAnsi="PT Astra Serif" w:cs="PT Astra Serif"/>
                    </w:rPr>
                  </w:rPrChange>
                </w:rPr>
                <w:delText>Оказание помощи в оформлении и восстановлении утраченных документов получателей социальных услуг</w:delText>
              </w:r>
            </w:del>
          </w:p>
        </w:tc>
        <w:tc>
          <w:tcPr>
            <w:tcW w:w="850" w:type="dxa"/>
            <w:vAlign w:val="center"/>
          </w:tcPr>
          <w:p w:rsidR="00CC57AC" w:rsidRPr="0085454A" w:rsidDel="00440F47" w:rsidRDefault="002C0026" w:rsidP="00CC57AC">
            <w:pPr>
              <w:autoSpaceDE w:val="0"/>
              <w:autoSpaceDN w:val="0"/>
              <w:adjustRightInd w:val="0"/>
              <w:jc w:val="center"/>
              <w:rPr>
                <w:del w:id="11891" w:author="Мурмулева Юлия Геннадьевна" w:date="2025-12-12T13:44:00Z"/>
                <w:rFonts w:ascii="PT Astra Serif" w:hAnsi="PT Astra Serif" w:cs="PT Astra Serif"/>
                <w:noProof/>
                <w:position w:val="-10"/>
                <w:rPrChange w:id="11892" w:author="Мурмулева Юлия Геннадьевна" w:date="2025-12-16T13:55:00Z">
                  <w:rPr>
                    <w:del w:id="11893" w:author="Мурмулева Юлия Геннадьевна" w:date="2025-12-12T13:44:00Z"/>
                    <w:rFonts w:ascii="PT Astra Serif" w:hAnsi="PT Astra Serif" w:cs="PT Astra Serif"/>
                    <w:noProof/>
                    <w:position w:val="-10"/>
                  </w:rPr>
                </w:rPrChange>
              </w:rPr>
            </w:pPr>
            <w:del w:id="11894" w:author="Мурмулева Юлия Геннадьевна" w:date="2025-12-12T13:44:00Z">
              <w:r w:rsidRPr="0085454A" w:rsidDel="00440F47">
                <w:rPr>
                  <w:rFonts w:ascii="PT Astra Serif" w:hAnsi="PT Astra Serif" w:cs="PT Astra Serif"/>
                  <w:noProof/>
                  <w:position w:val="-10"/>
                  <w:lang w:eastAsia="ru-RU" w:bidi="ar-SA"/>
                  <w:rPrChange w:id="1189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2B84B4A" wp14:editId="032D2E61">
                    <wp:extent cx="214630" cy="286385"/>
                    <wp:effectExtent l="0" t="0" r="0" b="0"/>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896" w:author="Мурмулева Юлия Геннадьевна" w:date="2025-12-16T13:55:00Z">
                    <w:rPr>
                      <w:rFonts w:ascii="PT Astra Serif" w:hAnsi="PT Astra Serif" w:cs="PT Astra Serif"/>
                    </w:rPr>
                  </w:rPrChange>
                </w:rPr>
                <w:delText>да</w:delText>
              </w:r>
            </w:del>
          </w:p>
        </w:tc>
      </w:tr>
    </w:tbl>
    <w:p w:rsidR="00214D98" w:rsidRPr="0085454A" w:rsidDel="00440F47" w:rsidRDefault="002C0026">
      <w:pPr>
        <w:rPr>
          <w:del w:id="11897" w:author="Мурмулева Юлия Геннадьевна" w:date="2025-12-12T13:44:00Z"/>
          <w:rFonts w:ascii="PT Astra Serif" w:hAnsi="PT Astra Serif"/>
          <w:rPrChange w:id="11898" w:author="Мурмулева Юлия Геннадьевна" w:date="2025-12-16T13:55:00Z">
            <w:rPr>
              <w:del w:id="11899" w:author="Мурмулева Юлия Геннадьевна" w:date="2025-12-12T13:44:00Z"/>
            </w:rPr>
          </w:rPrChange>
        </w:rPr>
      </w:pPr>
      <w:del w:id="11900" w:author="Мурмулева Юлия Геннадьевна" w:date="2025-12-12T13:44:00Z">
        <w:r w:rsidRPr="0085454A" w:rsidDel="00440F47">
          <w:rPr>
            <w:rFonts w:ascii="PT Astra Serif" w:hAnsi="PT Astra Serif"/>
            <w:rPrChange w:id="11901" w:author="Мурмулева Юлия Геннадьевна" w:date="2025-12-16T13:55:00Z">
              <w:rPr/>
            </w:rPrChange>
          </w:rPr>
          <w:br w:type="page"/>
        </w:r>
      </w:del>
    </w:p>
    <w:tbl>
      <w:tblPr>
        <w:tblStyle w:val="af4"/>
        <w:tblW w:w="9355" w:type="dxa"/>
        <w:tblLayout w:type="fixed"/>
        <w:tblLook w:val="04A0" w:firstRow="1" w:lastRow="0" w:firstColumn="1" w:lastColumn="0" w:noHBand="0" w:noVBand="1"/>
      </w:tblPr>
      <w:tblGrid>
        <w:gridCol w:w="1296"/>
        <w:gridCol w:w="1286"/>
        <w:gridCol w:w="1289"/>
        <w:gridCol w:w="1286"/>
        <w:gridCol w:w="1291"/>
        <w:gridCol w:w="1286"/>
        <w:gridCol w:w="1621"/>
      </w:tblGrid>
      <w:tr w:rsidR="00E64BF0" w:rsidRPr="0085454A" w:rsidDel="00440F47" w:rsidTr="00214D98">
        <w:trPr>
          <w:del w:id="11902" w:author="Мурмулева Юлия Геннадьевна" w:date="2025-12-12T13:44:00Z"/>
        </w:trPr>
        <w:tc>
          <w:tcPr>
            <w:tcW w:w="1296" w:type="dxa"/>
            <w:tcBorders>
              <w:top w:val="nil"/>
              <w:left w:val="nil"/>
              <w:bottom w:val="nil"/>
              <w:right w:val="nil"/>
            </w:tcBorders>
          </w:tcPr>
          <w:p w:rsidR="00CC57AC" w:rsidRPr="0085454A" w:rsidDel="00440F47" w:rsidRDefault="002C0026" w:rsidP="00CC57AC">
            <w:pPr>
              <w:pStyle w:val="ConsPlusNormal"/>
              <w:jc w:val="both"/>
              <w:rPr>
                <w:del w:id="11903" w:author="Мурмулева Юлия Геннадьевна" w:date="2025-12-12T13:44:00Z"/>
                <w:rFonts w:ascii="PT Astra Serif" w:hAnsi="PT Astra Serif"/>
                <w:sz w:val="28"/>
                <w:szCs w:val="28"/>
                <w:rPrChange w:id="11904" w:author="Мурмулева Юлия Геннадьевна" w:date="2025-12-16T13:55:00Z">
                  <w:rPr>
                    <w:del w:id="11905" w:author="Мурмулева Юлия Геннадьевна" w:date="2025-12-12T13:44:00Z"/>
                    <w:rFonts w:ascii="PT Astra Serif" w:hAnsi="PT Astra Serif"/>
                    <w:sz w:val="28"/>
                    <w:szCs w:val="28"/>
                  </w:rPr>
                </w:rPrChange>
              </w:rPr>
            </w:pPr>
            <w:del w:id="11906" w:author="Мурмулева Юлия Геннадьевна" w:date="2025-12-12T13:44:00Z">
              <w:r w:rsidRPr="0085454A" w:rsidDel="00440F47">
                <w:rPr>
                  <w:rFonts w:ascii="PT Astra Serif" w:hAnsi="PT Astra Serif"/>
                  <w:sz w:val="28"/>
                  <w:szCs w:val="28"/>
                  <w:rPrChange w:id="11907"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CC57AC" w:rsidRPr="0085454A" w:rsidDel="00440F47" w:rsidRDefault="00CC57AC" w:rsidP="00CC57AC">
            <w:pPr>
              <w:pStyle w:val="ConsPlusNormal"/>
              <w:jc w:val="both"/>
              <w:rPr>
                <w:del w:id="11908" w:author="Мурмулева Юлия Геннадьевна" w:date="2025-12-12T13:44:00Z"/>
                <w:rFonts w:ascii="PT Astra Serif" w:hAnsi="PT Astra Serif"/>
                <w:sz w:val="28"/>
                <w:szCs w:val="28"/>
                <w:rPrChange w:id="11909" w:author="Мурмулева Юлия Геннадьевна" w:date="2025-12-16T13:55:00Z">
                  <w:rPr>
                    <w:del w:id="11910"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CC57AC" w:rsidRPr="0085454A" w:rsidDel="00440F47" w:rsidRDefault="002C0026" w:rsidP="00CC57AC">
            <w:pPr>
              <w:pStyle w:val="ConsPlusNormal"/>
              <w:jc w:val="right"/>
              <w:rPr>
                <w:del w:id="11911" w:author="Мурмулева Юлия Геннадьевна" w:date="2025-12-12T13:44:00Z"/>
                <w:rFonts w:ascii="PT Astra Serif" w:hAnsi="PT Astra Serif"/>
                <w:sz w:val="28"/>
                <w:szCs w:val="28"/>
                <w:rPrChange w:id="11912" w:author="Мурмулева Юлия Геннадьевна" w:date="2025-12-16T13:55:00Z">
                  <w:rPr>
                    <w:del w:id="11913" w:author="Мурмулева Юлия Геннадьевна" w:date="2025-12-12T13:44:00Z"/>
                    <w:rFonts w:ascii="PT Astra Serif" w:hAnsi="PT Astra Serif"/>
                    <w:sz w:val="28"/>
                    <w:szCs w:val="28"/>
                  </w:rPr>
                </w:rPrChange>
              </w:rPr>
            </w:pPr>
            <w:del w:id="11914" w:author="Мурмулева Юлия Геннадьевна" w:date="2025-12-12T13:44:00Z">
              <w:r w:rsidRPr="0085454A" w:rsidDel="00440F47">
                <w:rPr>
                  <w:rFonts w:ascii="PT Astra Serif" w:hAnsi="PT Astra Serif"/>
                  <w:sz w:val="28"/>
                  <w:szCs w:val="28"/>
                  <w:rPrChange w:id="11915" w:author="Мурмулева Юлия Геннадьевна" w:date="2025-12-16T13:55:00Z">
                    <w:rPr>
                      <w:rFonts w:ascii="PT Astra Serif" w:hAnsi="PT Astra Serif"/>
                      <w:sz w:val="28"/>
                      <w:szCs w:val="28"/>
                    </w:rPr>
                  </w:rPrChange>
                </w:rPr>
                <w:delText>№</w:delText>
              </w:r>
            </w:del>
          </w:p>
        </w:tc>
        <w:tc>
          <w:tcPr>
            <w:tcW w:w="1286" w:type="dxa"/>
            <w:tcBorders>
              <w:top w:val="nil"/>
              <w:left w:val="nil"/>
              <w:right w:val="nil"/>
            </w:tcBorders>
          </w:tcPr>
          <w:p w:rsidR="00CC57AC" w:rsidRPr="0085454A" w:rsidDel="00440F47" w:rsidRDefault="00CC57AC" w:rsidP="00CC57AC">
            <w:pPr>
              <w:pStyle w:val="ConsPlusNormal"/>
              <w:jc w:val="both"/>
              <w:rPr>
                <w:del w:id="11916" w:author="Мурмулева Юлия Геннадьевна" w:date="2025-12-12T13:44:00Z"/>
                <w:rFonts w:ascii="PT Astra Serif" w:hAnsi="PT Astra Serif"/>
                <w:sz w:val="28"/>
                <w:szCs w:val="28"/>
                <w:rPrChange w:id="11917" w:author="Мурмулева Юлия Геннадьевна" w:date="2025-12-16T13:55:00Z">
                  <w:rPr>
                    <w:del w:id="11918" w:author="Мурмулева Юлия Геннадьевна" w:date="2025-12-12T13:44:00Z"/>
                    <w:rFonts w:ascii="PT Astra Serif" w:hAnsi="PT Astra Serif"/>
                    <w:sz w:val="28"/>
                    <w:szCs w:val="28"/>
                  </w:rPr>
                </w:rPrChange>
              </w:rPr>
            </w:pPr>
          </w:p>
        </w:tc>
        <w:tc>
          <w:tcPr>
            <w:tcW w:w="1291" w:type="dxa"/>
            <w:tcBorders>
              <w:top w:val="nil"/>
              <w:left w:val="nil"/>
              <w:bottom w:val="nil"/>
              <w:right w:val="nil"/>
            </w:tcBorders>
          </w:tcPr>
          <w:p w:rsidR="00CC57AC" w:rsidRPr="0085454A" w:rsidDel="00440F47" w:rsidRDefault="002C0026" w:rsidP="00CC57AC">
            <w:pPr>
              <w:pStyle w:val="ConsPlusNormal"/>
              <w:jc w:val="right"/>
              <w:rPr>
                <w:del w:id="11919" w:author="Мурмулева Юлия Геннадьевна" w:date="2025-12-12T13:44:00Z"/>
                <w:rFonts w:ascii="PT Astra Serif" w:hAnsi="PT Astra Serif"/>
                <w:sz w:val="28"/>
                <w:szCs w:val="28"/>
                <w:rPrChange w:id="11920" w:author="Мурмулева Юлия Геннадьевна" w:date="2025-12-16T13:55:00Z">
                  <w:rPr>
                    <w:del w:id="11921" w:author="Мурмулева Юлия Геннадьевна" w:date="2025-12-12T13:44:00Z"/>
                    <w:rFonts w:ascii="PT Astra Serif" w:hAnsi="PT Astra Serif"/>
                    <w:sz w:val="28"/>
                    <w:szCs w:val="28"/>
                  </w:rPr>
                </w:rPrChange>
              </w:rPr>
            </w:pPr>
            <w:del w:id="11922" w:author="Мурмулева Юлия Геннадьевна" w:date="2025-12-12T13:44:00Z">
              <w:r w:rsidRPr="0085454A" w:rsidDel="00440F47">
                <w:rPr>
                  <w:rFonts w:ascii="PT Astra Serif" w:hAnsi="PT Astra Serif"/>
                  <w:sz w:val="28"/>
                  <w:szCs w:val="28"/>
                  <w:rPrChange w:id="11923" w:author="Мурмулева Юлия Геннадьевна" w:date="2025-12-16T13:55:00Z">
                    <w:rPr>
                      <w:rFonts w:ascii="PT Astra Serif" w:hAnsi="PT Astra Serif"/>
                      <w:sz w:val="28"/>
                      <w:szCs w:val="28"/>
                    </w:rPr>
                  </w:rPrChange>
                </w:rPr>
                <w:delText>Год</w:delText>
              </w:r>
            </w:del>
          </w:p>
        </w:tc>
        <w:tc>
          <w:tcPr>
            <w:tcW w:w="1286" w:type="dxa"/>
            <w:tcBorders>
              <w:top w:val="nil"/>
              <w:left w:val="nil"/>
              <w:right w:val="nil"/>
            </w:tcBorders>
          </w:tcPr>
          <w:p w:rsidR="00CC57AC" w:rsidRPr="0085454A" w:rsidDel="00440F47" w:rsidRDefault="00CC57AC" w:rsidP="00CC57AC">
            <w:pPr>
              <w:pStyle w:val="ConsPlusNormal"/>
              <w:jc w:val="both"/>
              <w:rPr>
                <w:del w:id="11924" w:author="Мурмулева Юлия Геннадьевна" w:date="2025-12-12T13:44:00Z"/>
                <w:rFonts w:ascii="PT Astra Serif" w:hAnsi="PT Astra Serif"/>
                <w:sz w:val="28"/>
                <w:szCs w:val="28"/>
                <w:rPrChange w:id="11925" w:author="Мурмулева Юлия Геннадьевна" w:date="2025-12-16T13:55:00Z">
                  <w:rPr>
                    <w:del w:id="11926" w:author="Мурмулева Юлия Геннадьевна" w:date="2025-12-12T13:44:00Z"/>
                    <w:rFonts w:ascii="PT Astra Serif" w:hAnsi="PT Astra Serif"/>
                    <w:sz w:val="28"/>
                    <w:szCs w:val="28"/>
                  </w:rPr>
                </w:rPrChange>
              </w:rPr>
            </w:pPr>
          </w:p>
        </w:tc>
        <w:tc>
          <w:tcPr>
            <w:tcW w:w="1621" w:type="dxa"/>
            <w:tcBorders>
              <w:top w:val="nil"/>
              <w:left w:val="nil"/>
              <w:bottom w:val="nil"/>
              <w:right w:val="nil"/>
            </w:tcBorders>
          </w:tcPr>
          <w:p w:rsidR="00CC57AC" w:rsidRPr="0085454A" w:rsidDel="00440F47" w:rsidRDefault="002C0026" w:rsidP="00CC57AC">
            <w:pPr>
              <w:pStyle w:val="ConsPlusNormal"/>
              <w:jc w:val="right"/>
              <w:rPr>
                <w:del w:id="11927" w:author="Мурмулева Юлия Геннадьевна" w:date="2025-12-12T13:44:00Z"/>
                <w:rFonts w:ascii="PT Astra Serif" w:hAnsi="PT Astra Serif"/>
                <w:sz w:val="28"/>
                <w:szCs w:val="28"/>
                <w:rPrChange w:id="11928" w:author="Мурмулева Юлия Геннадьевна" w:date="2025-12-16T13:55:00Z">
                  <w:rPr>
                    <w:del w:id="11929" w:author="Мурмулева Юлия Геннадьевна" w:date="2025-12-12T13:44:00Z"/>
                    <w:rFonts w:ascii="PT Astra Serif" w:hAnsi="PT Astra Serif"/>
                    <w:sz w:val="28"/>
                    <w:szCs w:val="28"/>
                  </w:rPr>
                </w:rPrChange>
              </w:rPr>
            </w:pPr>
            <w:del w:id="11930" w:author="Мурмулева Юлия Геннадьевна" w:date="2025-12-12T13:44:00Z">
              <w:r w:rsidRPr="0085454A" w:rsidDel="00440F47">
                <w:rPr>
                  <w:rFonts w:ascii="PT Astra Serif" w:hAnsi="PT Astra Serif"/>
                  <w:sz w:val="28"/>
                  <w:szCs w:val="28"/>
                  <w:rPrChange w:id="11931" w:author="Мурмулева Юлия Геннадьевна" w:date="2025-12-16T13:55:00Z">
                    <w:rPr>
                      <w:rFonts w:ascii="PT Astra Serif" w:hAnsi="PT Astra Serif"/>
                      <w:sz w:val="28"/>
                      <w:szCs w:val="28"/>
                    </w:rPr>
                  </w:rPrChange>
                </w:rPr>
                <w:delText>Блок Б</w:delText>
              </w:r>
            </w:del>
          </w:p>
        </w:tc>
      </w:tr>
    </w:tbl>
    <w:p w:rsidR="00CC57AC" w:rsidRPr="0085454A" w:rsidDel="00440F47" w:rsidRDefault="00CC57AC" w:rsidP="00CC57AC">
      <w:pPr>
        <w:ind w:left="284"/>
        <w:rPr>
          <w:del w:id="11932" w:author="Мурмулева Юлия Геннадьевна" w:date="2025-12-12T13:44:00Z"/>
          <w:rFonts w:ascii="PT Astra Serif" w:hAnsi="PT Astra Serif"/>
          <w:sz w:val="28"/>
          <w:szCs w:val="28"/>
          <w:rPrChange w:id="11933" w:author="Мурмулева Юлия Геннадьевна" w:date="2025-12-16T13:55:00Z">
            <w:rPr>
              <w:del w:id="11934" w:author="Мурмулева Юлия Геннадьевна" w:date="2025-12-12T13:44:00Z"/>
              <w:rFonts w:ascii="PT Astra Serif" w:hAnsi="PT Astra Serif"/>
              <w:sz w:val="28"/>
              <w:szCs w:val="28"/>
            </w:rPr>
          </w:rPrChange>
        </w:rPr>
      </w:pPr>
    </w:p>
    <w:tbl>
      <w:tblPr>
        <w:tblStyle w:val="af4"/>
        <w:tblW w:w="9639" w:type="dxa"/>
        <w:tblInd w:w="-5" w:type="dxa"/>
        <w:tblLayout w:type="fixed"/>
        <w:tblLook w:val="04A0" w:firstRow="1" w:lastRow="0" w:firstColumn="1" w:lastColumn="0" w:noHBand="0" w:noVBand="1"/>
      </w:tblPr>
      <w:tblGrid>
        <w:gridCol w:w="676"/>
        <w:gridCol w:w="33"/>
        <w:gridCol w:w="7938"/>
        <w:gridCol w:w="992"/>
      </w:tblGrid>
      <w:tr w:rsidR="00E64BF0" w:rsidRPr="0085454A" w:rsidDel="00440F47" w:rsidTr="00C943C0">
        <w:trPr>
          <w:del w:id="11935" w:author="Мурмулева Юлия Геннадьевна" w:date="2025-12-12T13:44:00Z"/>
        </w:trPr>
        <w:tc>
          <w:tcPr>
            <w:tcW w:w="9639" w:type="dxa"/>
            <w:gridSpan w:val="4"/>
          </w:tcPr>
          <w:p w:rsidR="00CC57AC" w:rsidRPr="0085454A" w:rsidDel="00440F47" w:rsidRDefault="002C0026" w:rsidP="00CC57AC">
            <w:pPr>
              <w:autoSpaceDE w:val="0"/>
              <w:autoSpaceDN w:val="0"/>
              <w:adjustRightInd w:val="0"/>
              <w:jc w:val="center"/>
              <w:rPr>
                <w:del w:id="11936" w:author="Мурмулева Юлия Геннадьевна" w:date="2025-12-12T13:44:00Z"/>
                <w:rFonts w:ascii="PT Astra Serif" w:hAnsi="PT Astra Serif" w:cs="PT Astra Serif"/>
                <w:noProof/>
                <w:position w:val="-10"/>
                <w:rPrChange w:id="11937" w:author="Мурмулева Юлия Геннадьевна" w:date="2025-12-16T13:55:00Z">
                  <w:rPr>
                    <w:del w:id="11938" w:author="Мурмулева Юлия Геннадьевна" w:date="2025-12-12T13:44:00Z"/>
                    <w:rFonts w:ascii="PT Astra Serif" w:hAnsi="PT Astra Serif" w:cs="PT Astra Serif"/>
                    <w:noProof/>
                    <w:position w:val="-10"/>
                  </w:rPr>
                </w:rPrChange>
              </w:rPr>
            </w:pPr>
            <w:del w:id="11939" w:author="Мурмулева Юлия Геннадьевна" w:date="2025-12-12T13:44:00Z">
              <w:r w:rsidRPr="0085454A" w:rsidDel="00440F47">
                <w:rPr>
                  <w:rFonts w:ascii="PT Astra Serif" w:hAnsi="PT Astra Serif" w:cs="PT Astra Serif"/>
                  <w:noProof/>
                  <w:position w:val="-10"/>
                  <w:rPrChange w:id="11940" w:author="Мурмулева Юлия Геннадьевна" w:date="2025-12-16T13:55:00Z">
                    <w:rPr>
                      <w:rFonts w:ascii="PT Astra Serif" w:hAnsi="PT Astra Serif" w:cs="PT Astra Serif"/>
                      <w:noProof/>
                      <w:position w:val="-10"/>
                    </w:rPr>
                  </w:rPrChange>
                </w:rPr>
                <w:delText>Услуги в целях повышения коммуникативного потенциала получателей социальных услуг, имеющих ограничения жизнедеятельности</w:delText>
              </w:r>
            </w:del>
          </w:p>
        </w:tc>
      </w:tr>
      <w:tr w:rsidR="00E64BF0" w:rsidRPr="0085454A" w:rsidDel="00440F47" w:rsidTr="00C943C0">
        <w:trPr>
          <w:del w:id="11941" w:author="Мурмулева Юлия Геннадьевна" w:date="2025-12-12T13:44:00Z"/>
        </w:trPr>
        <w:tc>
          <w:tcPr>
            <w:tcW w:w="9639" w:type="dxa"/>
            <w:gridSpan w:val="4"/>
          </w:tcPr>
          <w:p w:rsidR="00214D98" w:rsidRPr="0085454A" w:rsidDel="00440F47" w:rsidRDefault="002C0026" w:rsidP="00CC57AC">
            <w:pPr>
              <w:autoSpaceDE w:val="0"/>
              <w:autoSpaceDN w:val="0"/>
              <w:adjustRightInd w:val="0"/>
              <w:jc w:val="center"/>
              <w:rPr>
                <w:del w:id="11942" w:author="Мурмулева Юлия Геннадьевна" w:date="2025-12-12T13:44:00Z"/>
                <w:rFonts w:ascii="PT Astra Serif" w:hAnsi="PT Astra Serif" w:cs="PT Astra Serif"/>
                <w:noProof/>
                <w:position w:val="-10"/>
                <w:rPrChange w:id="11943" w:author="Мурмулева Юлия Геннадьевна" w:date="2025-12-16T13:55:00Z">
                  <w:rPr>
                    <w:del w:id="11944" w:author="Мурмулева Юлия Геннадьевна" w:date="2025-12-12T13:44:00Z"/>
                    <w:rFonts w:ascii="PT Astra Serif" w:hAnsi="PT Astra Serif" w:cs="PT Astra Serif"/>
                    <w:noProof/>
                    <w:position w:val="-10"/>
                  </w:rPr>
                </w:rPrChange>
              </w:rPr>
            </w:pPr>
            <w:del w:id="11945" w:author="Мурмулева Юлия Геннадьевна" w:date="2025-12-12T13:44:00Z">
              <w:r w:rsidRPr="0085454A" w:rsidDel="00440F47">
                <w:rPr>
                  <w:rFonts w:ascii="PT Astra Serif" w:hAnsi="PT Astra Serif" w:cs="PT Astra Serif"/>
                  <w:noProof/>
                  <w:position w:val="-10"/>
                  <w:rPrChange w:id="11946" w:author="Мурмулева Юлия Геннадьевна" w:date="2025-12-16T13:55:00Z">
                    <w:rPr>
                      <w:rFonts w:ascii="PT Astra Serif" w:hAnsi="PT Astra Serif" w:cs="PT Astra Serif"/>
                      <w:noProof/>
                      <w:position w:val="-10"/>
                    </w:rPr>
                  </w:rPrChange>
                </w:rPr>
                <w:delText>Проведение социально-реабилитационных мероприятий в сфере социального обслуживания:</w:delText>
              </w:r>
            </w:del>
          </w:p>
        </w:tc>
      </w:tr>
      <w:tr w:rsidR="00E64BF0" w:rsidRPr="0085454A" w:rsidDel="00440F47" w:rsidTr="00C943C0">
        <w:trPr>
          <w:del w:id="11947"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1948" w:author="Мурмулева Юлия Геннадьевна" w:date="2025-12-12T13:44:00Z"/>
                <w:rFonts w:ascii="PT Astra Serif" w:hAnsi="PT Astra Serif" w:cs="PT Astra Serif"/>
                <w:rPrChange w:id="11949" w:author="Мурмулева Юлия Геннадьевна" w:date="2025-12-16T13:55:00Z">
                  <w:rPr>
                    <w:del w:id="11950" w:author="Мурмулева Юлия Геннадьевна" w:date="2025-12-12T13:44:00Z"/>
                    <w:rFonts w:ascii="PT Astra Serif" w:hAnsi="PT Astra Serif" w:cs="PT Astra Serif"/>
                  </w:rPr>
                </w:rPrChange>
              </w:rPr>
            </w:pPr>
            <w:del w:id="11951" w:author="Мурмулева Юлия Геннадьевна" w:date="2025-12-12T13:44:00Z">
              <w:r w:rsidRPr="0085454A" w:rsidDel="00440F47">
                <w:rPr>
                  <w:rFonts w:ascii="PT Astra Serif" w:hAnsi="PT Astra Serif" w:cs="PT Astra Serif"/>
                  <w:rPrChange w:id="11952" w:author="Мурмулева Юлия Геннадьевна" w:date="2025-12-16T13:55:00Z">
                    <w:rPr>
                      <w:rFonts w:ascii="PT Astra Serif" w:hAnsi="PT Astra Serif" w:cs="PT Astra Serif"/>
                    </w:rPr>
                  </w:rPrChange>
                </w:rPr>
                <w:delText>20</w:delText>
              </w:r>
            </w:del>
          </w:p>
        </w:tc>
        <w:tc>
          <w:tcPr>
            <w:tcW w:w="7971" w:type="dxa"/>
            <w:gridSpan w:val="2"/>
            <w:vAlign w:val="center"/>
          </w:tcPr>
          <w:p w:rsidR="00CC57AC" w:rsidRPr="0085454A" w:rsidDel="00440F47" w:rsidRDefault="002C0026" w:rsidP="00CC57AC">
            <w:pPr>
              <w:autoSpaceDE w:val="0"/>
              <w:autoSpaceDN w:val="0"/>
              <w:adjustRightInd w:val="0"/>
              <w:jc w:val="center"/>
              <w:rPr>
                <w:del w:id="11953" w:author="Мурмулева Юлия Геннадьевна" w:date="2025-12-12T13:44:00Z"/>
                <w:rFonts w:ascii="PT Astra Serif" w:hAnsi="PT Astra Serif" w:cs="PT Astra Serif"/>
                <w:rPrChange w:id="11954" w:author="Мурмулева Юлия Геннадьевна" w:date="2025-12-16T13:55:00Z">
                  <w:rPr>
                    <w:del w:id="11955" w:author="Мурмулева Юлия Геннадьевна" w:date="2025-12-12T13:44:00Z"/>
                    <w:rFonts w:ascii="PT Astra Serif" w:hAnsi="PT Astra Serif" w:cs="PT Astra Serif"/>
                  </w:rPr>
                </w:rPrChange>
              </w:rPr>
            </w:pPr>
            <w:del w:id="11956" w:author="Мурмулева Юлия Геннадьевна" w:date="2025-12-12T13:44:00Z">
              <w:r w:rsidRPr="0085454A" w:rsidDel="00440F47">
                <w:rPr>
                  <w:rFonts w:ascii="PT Astra Serif" w:hAnsi="PT Astra Serif" w:cs="PT Astra Serif"/>
                  <w:rPrChange w:id="11957" w:author="Мурмулева Юлия Геннадьевна" w:date="2025-12-16T13:55:00Z">
                    <w:rPr>
                      <w:rFonts w:ascii="PT Astra Serif" w:hAnsi="PT Astra Serif" w:cs="PT Astra Serif"/>
                    </w:rPr>
                  </w:rPrChange>
                </w:rPr>
                <w:delText>Помощь в подготовке к проведению медико-социальной экспертизы, обеспечении техническими средствами реабилитации по медицинским показаниям</w:delText>
              </w:r>
            </w:del>
          </w:p>
        </w:tc>
        <w:tc>
          <w:tcPr>
            <w:tcW w:w="992" w:type="dxa"/>
            <w:vAlign w:val="center"/>
          </w:tcPr>
          <w:p w:rsidR="00CC57AC" w:rsidRPr="0085454A" w:rsidDel="00440F47" w:rsidRDefault="002C0026" w:rsidP="00CC57AC">
            <w:pPr>
              <w:autoSpaceDE w:val="0"/>
              <w:autoSpaceDN w:val="0"/>
              <w:adjustRightInd w:val="0"/>
              <w:jc w:val="center"/>
              <w:rPr>
                <w:del w:id="11958" w:author="Мурмулева Юлия Геннадьевна" w:date="2025-12-12T13:44:00Z"/>
                <w:rFonts w:ascii="PT Astra Serif" w:hAnsi="PT Astra Serif" w:cs="PT Astra Serif"/>
                <w:noProof/>
                <w:position w:val="-10"/>
                <w:rPrChange w:id="11959" w:author="Мурмулева Юлия Геннадьевна" w:date="2025-12-16T13:55:00Z">
                  <w:rPr>
                    <w:del w:id="11960" w:author="Мурмулева Юлия Геннадьевна" w:date="2025-12-12T13:44:00Z"/>
                    <w:rFonts w:ascii="PT Astra Serif" w:hAnsi="PT Astra Serif" w:cs="PT Astra Serif"/>
                    <w:noProof/>
                    <w:position w:val="-10"/>
                  </w:rPr>
                </w:rPrChange>
              </w:rPr>
            </w:pPr>
            <w:del w:id="11961" w:author="Мурмулева Юлия Геннадьевна" w:date="2025-12-12T13:44:00Z">
              <w:r w:rsidRPr="0085454A" w:rsidDel="00440F47">
                <w:rPr>
                  <w:rFonts w:ascii="PT Astra Serif" w:hAnsi="PT Astra Serif" w:cs="PT Astra Serif"/>
                  <w:noProof/>
                  <w:position w:val="-10"/>
                  <w:lang w:eastAsia="ru-RU" w:bidi="ar-SA"/>
                  <w:rPrChange w:id="1196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758E034" wp14:editId="279E281A">
                    <wp:extent cx="214630" cy="286385"/>
                    <wp:effectExtent l="0" t="0" r="0" b="0"/>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963"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1964"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1965" w:author="Мурмулева Юлия Геннадьевна" w:date="2025-12-12T13:44:00Z"/>
                <w:rFonts w:ascii="PT Astra Serif" w:hAnsi="PT Astra Serif" w:cs="PT Astra Serif"/>
                <w:rPrChange w:id="11966" w:author="Мурмулева Юлия Геннадьевна" w:date="2025-12-16T13:55:00Z">
                  <w:rPr>
                    <w:del w:id="11967" w:author="Мурмулева Юлия Геннадьевна" w:date="2025-12-12T13:44:00Z"/>
                    <w:rFonts w:ascii="PT Astra Serif" w:hAnsi="PT Astra Serif" w:cs="PT Astra Serif"/>
                  </w:rPr>
                </w:rPrChange>
              </w:rPr>
            </w:pPr>
            <w:del w:id="11968" w:author="Мурмулева Юлия Геннадьевна" w:date="2025-12-12T13:44:00Z">
              <w:r w:rsidRPr="0085454A" w:rsidDel="00440F47">
                <w:rPr>
                  <w:rFonts w:ascii="PT Astra Serif" w:hAnsi="PT Astra Serif" w:cs="PT Astra Serif"/>
                  <w:rPrChange w:id="11969" w:author="Мурмулева Юлия Геннадьевна" w:date="2025-12-16T13:55:00Z">
                    <w:rPr>
                      <w:rFonts w:ascii="PT Astra Serif" w:hAnsi="PT Astra Serif" w:cs="PT Astra Serif"/>
                    </w:rPr>
                  </w:rPrChange>
                </w:rPr>
                <w:delText>21</w:delText>
              </w:r>
            </w:del>
          </w:p>
        </w:tc>
        <w:tc>
          <w:tcPr>
            <w:tcW w:w="7971" w:type="dxa"/>
            <w:gridSpan w:val="2"/>
            <w:vAlign w:val="center"/>
          </w:tcPr>
          <w:p w:rsidR="00CC57AC" w:rsidRPr="0085454A" w:rsidDel="00440F47" w:rsidRDefault="002C0026" w:rsidP="00CC57AC">
            <w:pPr>
              <w:autoSpaceDE w:val="0"/>
              <w:autoSpaceDN w:val="0"/>
              <w:adjustRightInd w:val="0"/>
              <w:jc w:val="center"/>
              <w:rPr>
                <w:del w:id="11970" w:author="Мурмулева Юлия Геннадьевна" w:date="2025-12-12T13:44:00Z"/>
                <w:rFonts w:ascii="PT Astra Serif" w:hAnsi="PT Astra Serif" w:cs="PT Astra Serif"/>
                <w:rPrChange w:id="11971" w:author="Мурмулева Юлия Геннадьевна" w:date="2025-12-16T13:55:00Z">
                  <w:rPr>
                    <w:del w:id="11972" w:author="Мурмулева Юлия Геннадьевна" w:date="2025-12-12T13:44:00Z"/>
                    <w:rFonts w:ascii="PT Astra Serif" w:hAnsi="PT Astra Serif" w:cs="PT Astra Serif"/>
                  </w:rPr>
                </w:rPrChange>
              </w:rPr>
            </w:pPr>
            <w:del w:id="11973" w:author="Мурмулева Юлия Геннадьевна" w:date="2025-12-12T13:44:00Z">
              <w:r w:rsidRPr="0085454A" w:rsidDel="00440F47">
                <w:rPr>
                  <w:rFonts w:ascii="PT Astra Serif" w:hAnsi="PT Astra Serif" w:cs="PT Astra Serif"/>
                  <w:rPrChange w:id="11974" w:author="Мурмулева Юлия Геннадьевна" w:date="2025-12-16T13:55:00Z">
                    <w:rPr>
                      <w:rFonts w:ascii="PT Astra Serif" w:hAnsi="PT Astra Serif" w:cs="PT Astra Serif"/>
                    </w:rPr>
                  </w:rPrChange>
                </w:rPr>
                <w:delText>Обучение пользованию техническими средствами реабилитации</w:delText>
              </w:r>
            </w:del>
          </w:p>
        </w:tc>
        <w:tc>
          <w:tcPr>
            <w:tcW w:w="992" w:type="dxa"/>
            <w:vAlign w:val="center"/>
          </w:tcPr>
          <w:p w:rsidR="00CC57AC" w:rsidRPr="0085454A" w:rsidDel="00440F47" w:rsidRDefault="002C0026" w:rsidP="00CC57AC">
            <w:pPr>
              <w:autoSpaceDE w:val="0"/>
              <w:autoSpaceDN w:val="0"/>
              <w:adjustRightInd w:val="0"/>
              <w:jc w:val="center"/>
              <w:rPr>
                <w:del w:id="11975" w:author="Мурмулева Юлия Геннадьевна" w:date="2025-12-12T13:44:00Z"/>
                <w:rFonts w:ascii="PT Astra Serif" w:hAnsi="PT Astra Serif" w:cs="PT Astra Serif"/>
                <w:noProof/>
                <w:position w:val="-10"/>
                <w:rPrChange w:id="11976" w:author="Мурмулева Юлия Геннадьевна" w:date="2025-12-16T13:55:00Z">
                  <w:rPr>
                    <w:del w:id="11977" w:author="Мурмулева Юлия Геннадьевна" w:date="2025-12-12T13:44:00Z"/>
                    <w:rFonts w:ascii="PT Astra Serif" w:hAnsi="PT Astra Serif" w:cs="PT Astra Serif"/>
                    <w:noProof/>
                    <w:position w:val="-10"/>
                  </w:rPr>
                </w:rPrChange>
              </w:rPr>
            </w:pPr>
            <w:del w:id="11978" w:author="Мурмулева Юлия Геннадьевна" w:date="2025-12-12T13:44:00Z">
              <w:r w:rsidRPr="0085454A" w:rsidDel="00440F47">
                <w:rPr>
                  <w:rFonts w:ascii="PT Astra Serif" w:hAnsi="PT Astra Serif" w:cs="PT Astra Serif"/>
                  <w:noProof/>
                  <w:position w:val="-10"/>
                  <w:lang w:eastAsia="ru-RU" w:bidi="ar-SA"/>
                  <w:rPrChange w:id="1197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9752590" wp14:editId="1E2F0764">
                    <wp:extent cx="214630" cy="286385"/>
                    <wp:effectExtent l="0" t="0" r="0" b="0"/>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980"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1981"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1982" w:author="Мурмулева Юлия Геннадьевна" w:date="2025-12-12T13:44:00Z"/>
                <w:rFonts w:ascii="PT Astra Serif" w:hAnsi="PT Astra Serif" w:cs="PT Astra Serif"/>
                <w:rPrChange w:id="11983" w:author="Мурмулева Юлия Геннадьевна" w:date="2025-12-16T13:55:00Z">
                  <w:rPr>
                    <w:del w:id="11984" w:author="Мурмулева Юлия Геннадьевна" w:date="2025-12-12T13:44:00Z"/>
                    <w:rFonts w:ascii="PT Astra Serif" w:hAnsi="PT Astra Serif" w:cs="PT Astra Serif"/>
                  </w:rPr>
                </w:rPrChange>
              </w:rPr>
            </w:pPr>
            <w:del w:id="11985" w:author="Мурмулева Юлия Геннадьевна" w:date="2025-12-12T13:44:00Z">
              <w:r w:rsidRPr="0085454A" w:rsidDel="00440F47">
                <w:rPr>
                  <w:rFonts w:ascii="PT Astra Serif" w:hAnsi="PT Astra Serif" w:cs="PT Astra Serif"/>
                  <w:rPrChange w:id="11986" w:author="Мурмулева Юлия Геннадьевна" w:date="2025-12-16T13:55:00Z">
                    <w:rPr>
                      <w:rFonts w:ascii="PT Astra Serif" w:hAnsi="PT Astra Serif" w:cs="PT Astra Serif"/>
                    </w:rPr>
                  </w:rPrChange>
                </w:rPr>
                <w:delText>22</w:delText>
              </w:r>
            </w:del>
          </w:p>
        </w:tc>
        <w:tc>
          <w:tcPr>
            <w:tcW w:w="7971" w:type="dxa"/>
            <w:gridSpan w:val="2"/>
            <w:vAlign w:val="center"/>
          </w:tcPr>
          <w:p w:rsidR="00CC57AC" w:rsidRPr="0085454A" w:rsidDel="00440F47" w:rsidRDefault="002C0026" w:rsidP="00CC57AC">
            <w:pPr>
              <w:autoSpaceDE w:val="0"/>
              <w:autoSpaceDN w:val="0"/>
              <w:adjustRightInd w:val="0"/>
              <w:jc w:val="center"/>
              <w:rPr>
                <w:del w:id="11987" w:author="Мурмулева Юлия Геннадьевна" w:date="2025-12-12T13:44:00Z"/>
                <w:rFonts w:ascii="PT Astra Serif" w:hAnsi="PT Astra Serif" w:cs="PT Astra Serif"/>
                <w:rPrChange w:id="11988" w:author="Мурмулева Юлия Геннадьевна" w:date="2025-12-16T13:55:00Z">
                  <w:rPr>
                    <w:del w:id="11989" w:author="Мурмулева Юлия Геннадьевна" w:date="2025-12-12T13:44:00Z"/>
                    <w:rFonts w:ascii="PT Astra Serif" w:hAnsi="PT Astra Serif" w:cs="PT Astra Serif"/>
                  </w:rPr>
                </w:rPrChange>
              </w:rPr>
            </w:pPr>
            <w:del w:id="11990" w:author="Мурмулева Юлия Геннадьевна" w:date="2025-12-12T13:44:00Z">
              <w:r w:rsidRPr="0085454A" w:rsidDel="00440F47">
                <w:rPr>
                  <w:rFonts w:ascii="PT Astra Serif" w:hAnsi="PT Astra Serif" w:cs="PT Astra Serif"/>
                  <w:rPrChange w:id="11991" w:author="Мурмулева Юлия Геннадьевна" w:date="2025-12-16T13:55:00Z">
                    <w:rPr>
                      <w:rFonts w:ascii="PT Astra Serif" w:hAnsi="PT Astra Serif" w:cs="PT Astra Serif"/>
                    </w:rPr>
                  </w:rPrChange>
                </w:rPr>
                <w:delText>Обучение навыкам самообслуживания, поведения в быту и общественных местах</w:delText>
              </w:r>
            </w:del>
          </w:p>
        </w:tc>
        <w:tc>
          <w:tcPr>
            <w:tcW w:w="992" w:type="dxa"/>
            <w:vAlign w:val="center"/>
          </w:tcPr>
          <w:p w:rsidR="00CC57AC" w:rsidRPr="0085454A" w:rsidDel="00440F47" w:rsidRDefault="002C0026" w:rsidP="00CC57AC">
            <w:pPr>
              <w:autoSpaceDE w:val="0"/>
              <w:autoSpaceDN w:val="0"/>
              <w:adjustRightInd w:val="0"/>
              <w:jc w:val="center"/>
              <w:rPr>
                <w:del w:id="11992" w:author="Мурмулева Юлия Геннадьевна" w:date="2025-12-12T13:44:00Z"/>
                <w:rFonts w:ascii="PT Astra Serif" w:hAnsi="PT Astra Serif" w:cs="PT Astra Serif"/>
                <w:noProof/>
                <w:position w:val="-10"/>
                <w:rPrChange w:id="11993" w:author="Мурмулева Юлия Геннадьевна" w:date="2025-12-16T13:55:00Z">
                  <w:rPr>
                    <w:del w:id="11994" w:author="Мурмулева Юлия Геннадьевна" w:date="2025-12-12T13:44:00Z"/>
                    <w:rFonts w:ascii="PT Astra Serif" w:hAnsi="PT Astra Serif" w:cs="PT Astra Serif"/>
                    <w:noProof/>
                    <w:position w:val="-10"/>
                  </w:rPr>
                </w:rPrChange>
              </w:rPr>
            </w:pPr>
            <w:del w:id="11995" w:author="Мурмулева Юлия Геннадьевна" w:date="2025-12-12T13:44:00Z">
              <w:r w:rsidRPr="0085454A" w:rsidDel="00440F47">
                <w:rPr>
                  <w:rFonts w:ascii="PT Astra Serif" w:hAnsi="PT Astra Serif" w:cs="PT Astra Serif"/>
                  <w:noProof/>
                  <w:position w:val="-10"/>
                  <w:lang w:eastAsia="ru-RU" w:bidi="ar-SA"/>
                  <w:rPrChange w:id="11996"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D3B4765" wp14:editId="362EACC8">
                    <wp:extent cx="214630" cy="286385"/>
                    <wp:effectExtent l="0" t="0" r="0" b="0"/>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1997"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1998"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1999" w:author="Мурмулева Юлия Геннадьевна" w:date="2025-12-12T13:44:00Z"/>
                <w:rFonts w:ascii="PT Astra Serif" w:hAnsi="PT Astra Serif" w:cs="PT Astra Serif"/>
                <w:rPrChange w:id="12000" w:author="Мурмулева Юлия Геннадьевна" w:date="2025-12-16T13:55:00Z">
                  <w:rPr>
                    <w:del w:id="12001" w:author="Мурмулева Юлия Геннадьевна" w:date="2025-12-12T13:44:00Z"/>
                    <w:rFonts w:ascii="PT Astra Serif" w:hAnsi="PT Astra Serif" w:cs="PT Astra Serif"/>
                  </w:rPr>
                </w:rPrChange>
              </w:rPr>
            </w:pPr>
            <w:del w:id="12002" w:author="Мурмулева Юлия Геннадьевна" w:date="2025-12-12T13:44:00Z">
              <w:r w:rsidRPr="0085454A" w:rsidDel="00440F47">
                <w:rPr>
                  <w:rFonts w:ascii="PT Astra Serif" w:hAnsi="PT Astra Serif" w:cs="PT Astra Serif"/>
                  <w:rPrChange w:id="12003" w:author="Мурмулева Юлия Геннадьевна" w:date="2025-12-16T13:55:00Z">
                    <w:rPr>
                      <w:rFonts w:ascii="PT Astra Serif" w:hAnsi="PT Astra Serif" w:cs="PT Astra Serif"/>
                    </w:rPr>
                  </w:rPrChange>
                </w:rPr>
                <w:delText>23</w:delText>
              </w:r>
            </w:del>
          </w:p>
        </w:tc>
        <w:tc>
          <w:tcPr>
            <w:tcW w:w="7971" w:type="dxa"/>
            <w:gridSpan w:val="2"/>
            <w:vAlign w:val="center"/>
          </w:tcPr>
          <w:p w:rsidR="00CC57AC" w:rsidRPr="0085454A" w:rsidDel="00440F47" w:rsidRDefault="002C0026" w:rsidP="00CC57AC">
            <w:pPr>
              <w:autoSpaceDE w:val="0"/>
              <w:autoSpaceDN w:val="0"/>
              <w:adjustRightInd w:val="0"/>
              <w:jc w:val="center"/>
              <w:rPr>
                <w:del w:id="12004" w:author="Мурмулева Юлия Геннадьевна" w:date="2025-12-12T13:44:00Z"/>
                <w:rFonts w:ascii="PT Astra Serif" w:hAnsi="PT Astra Serif" w:cs="PT Astra Serif"/>
                <w:rPrChange w:id="12005" w:author="Мурмулева Юлия Геннадьевна" w:date="2025-12-16T13:55:00Z">
                  <w:rPr>
                    <w:del w:id="12006" w:author="Мурмулева Юлия Геннадьевна" w:date="2025-12-12T13:44:00Z"/>
                    <w:rFonts w:ascii="PT Astra Serif" w:hAnsi="PT Astra Serif" w:cs="PT Astra Serif"/>
                  </w:rPr>
                </w:rPrChange>
              </w:rPr>
            </w:pPr>
            <w:del w:id="12007" w:author="Мурмулева Юлия Геннадьевна" w:date="2025-12-12T13:44:00Z">
              <w:r w:rsidRPr="0085454A" w:rsidDel="00440F47">
                <w:rPr>
                  <w:rFonts w:ascii="PT Astra Serif" w:hAnsi="PT Astra Serif" w:cs="PT Astra Serif"/>
                  <w:rPrChange w:id="12008" w:author="Мурмулева Юлия Геннадьевна" w:date="2025-12-16T13:55:00Z">
                    <w:rPr>
                      <w:rFonts w:ascii="PT Astra Serif" w:hAnsi="PT Astra Serif" w:cs="PT Astra Serif"/>
                    </w:rPr>
                  </w:rPrChange>
                </w:rPr>
                <w:delText>Оказание помощи в развитии творческих и физических способностей</w:delText>
              </w:r>
            </w:del>
          </w:p>
        </w:tc>
        <w:tc>
          <w:tcPr>
            <w:tcW w:w="992" w:type="dxa"/>
            <w:vAlign w:val="center"/>
          </w:tcPr>
          <w:p w:rsidR="00CC57AC" w:rsidRPr="0085454A" w:rsidDel="00440F47" w:rsidRDefault="002C0026" w:rsidP="00CC57AC">
            <w:pPr>
              <w:autoSpaceDE w:val="0"/>
              <w:autoSpaceDN w:val="0"/>
              <w:adjustRightInd w:val="0"/>
              <w:jc w:val="center"/>
              <w:rPr>
                <w:del w:id="12009" w:author="Мурмулева Юлия Геннадьевна" w:date="2025-12-12T13:44:00Z"/>
                <w:rFonts w:ascii="PT Astra Serif" w:hAnsi="PT Astra Serif" w:cs="PT Astra Serif"/>
                <w:noProof/>
                <w:position w:val="-10"/>
                <w:rPrChange w:id="12010" w:author="Мурмулева Юлия Геннадьевна" w:date="2025-12-16T13:55:00Z">
                  <w:rPr>
                    <w:del w:id="12011" w:author="Мурмулева Юлия Геннадьевна" w:date="2025-12-12T13:44:00Z"/>
                    <w:rFonts w:ascii="PT Astra Serif" w:hAnsi="PT Astra Serif" w:cs="PT Astra Serif"/>
                    <w:noProof/>
                    <w:position w:val="-10"/>
                  </w:rPr>
                </w:rPrChange>
              </w:rPr>
            </w:pPr>
            <w:del w:id="12012" w:author="Мурмулева Юлия Геннадьевна" w:date="2025-12-12T13:44:00Z">
              <w:r w:rsidRPr="0085454A" w:rsidDel="00440F47">
                <w:rPr>
                  <w:rFonts w:ascii="PT Astra Serif" w:hAnsi="PT Astra Serif" w:cs="PT Astra Serif"/>
                  <w:noProof/>
                  <w:position w:val="-10"/>
                  <w:lang w:eastAsia="ru-RU" w:bidi="ar-SA"/>
                  <w:rPrChange w:id="1201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7A74C40" wp14:editId="2824F3B1">
                    <wp:extent cx="214630" cy="286385"/>
                    <wp:effectExtent l="0" t="0" r="0" b="0"/>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014"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2015" w:author="Мурмулева Юлия Геннадьевна" w:date="2025-12-12T13:44:00Z"/>
        </w:trPr>
        <w:tc>
          <w:tcPr>
            <w:tcW w:w="9639" w:type="dxa"/>
            <w:gridSpan w:val="4"/>
            <w:vAlign w:val="center"/>
          </w:tcPr>
          <w:p w:rsidR="00CC57AC" w:rsidRPr="0085454A" w:rsidDel="00440F47" w:rsidRDefault="002C0026" w:rsidP="00CC57AC">
            <w:pPr>
              <w:jc w:val="center"/>
              <w:rPr>
                <w:del w:id="12016" w:author="Мурмулева Юлия Геннадьевна" w:date="2025-12-12T13:44:00Z"/>
                <w:rFonts w:ascii="PT Astra Serif" w:hAnsi="PT Astra Serif" w:cs="PT Astra Serif"/>
                <w:noProof/>
                <w:position w:val="-10"/>
                <w:rPrChange w:id="12017" w:author="Мурмулева Юлия Геннадьевна" w:date="2025-12-16T13:55:00Z">
                  <w:rPr>
                    <w:del w:id="12018" w:author="Мурмулева Юлия Геннадьевна" w:date="2025-12-12T13:44:00Z"/>
                    <w:rFonts w:ascii="PT Astra Serif" w:hAnsi="PT Astra Serif" w:cs="PT Astra Serif"/>
                    <w:noProof/>
                    <w:position w:val="-10"/>
                  </w:rPr>
                </w:rPrChange>
              </w:rPr>
            </w:pPr>
            <w:del w:id="12019" w:author="Мурмулева Юлия Геннадьевна" w:date="2025-12-12T13:44:00Z">
              <w:r w:rsidRPr="0085454A" w:rsidDel="00440F47">
                <w:rPr>
                  <w:rFonts w:ascii="PT Astra Serif" w:hAnsi="PT Astra Serif" w:cs="PT Astra Serif"/>
                  <w:noProof/>
                  <w:position w:val="-10"/>
                  <w:rPrChange w:id="12020" w:author="Мурмулева Юлия Геннадьевна" w:date="2025-12-16T13:55:00Z">
                    <w:rPr>
                      <w:rFonts w:ascii="PT Astra Serif" w:hAnsi="PT Astra Serif" w:cs="PT Astra Serif"/>
                      <w:noProof/>
                      <w:position w:val="-10"/>
                    </w:rPr>
                  </w:rPrChange>
                </w:rPr>
                <w:delText>1.8 Срочные социальные услуги</w:delText>
              </w:r>
            </w:del>
          </w:p>
        </w:tc>
      </w:tr>
      <w:tr w:rsidR="00E64BF0" w:rsidRPr="0085454A" w:rsidDel="00440F47" w:rsidTr="00C943C0">
        <w:trPr>
          <w:del w:id="12021"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2022" w:author="Мурмулева Юлия Геннадьевна" w:date="2025-12-12T13:44:00Z"/>
                <w:rFonts w:ascii="PT Astra Serif" w:hAnsi="PT Astra Serif" w:cs="PT Astra Serif"/>
                <w:rPrChange w:id="12023" w:author="Мурмулева Юлия Геннадьевна" w:date="2025-12-16T13:55:00Z">
                  <w:rPr>
                    <w:del w:id="12024" w:author="Мурмулева Юлия Геннадьевна" w:date="2025-12-12T13:44:00Z"/>
                    <w:rFonts w:ascii="PT Astra Serif" w:hAnsi="PT Astra Serif" w:cs="PT Astra Serif"/>
                  </w:rPr>
                </w:rPrChange>
              </w:rPr>
            </w:pPr>
            <w:del w:id="12025" w:author="Мурмулева Юлия Геннадьевна" w:date="2025-12-12T13:44:00Z">
              <w:r w:rsidRPr="0085454A" w:rsidDel="00440F47">
                <w:rPr>
                  <w:rFonts w:ascii="PT Astra Serif" w:hAnsi="PT Astra Serif" w:cs="PT Astra Serif"/>
                  <w:rPrChange w:id="12026" w:author="Мурмулева Юлия Геннадьевна" w:date="2025-12-16T13:55:00Z">
                    <w:rPr>
                      <w:rFonts w:ascii="PT Astra Serif" w:hAnsi="PT Astra Serif" w:cs="PT Astra Serif"/>
                    </w:rPr>
                  </w:rPrChange>
                </w:rPr>
                <w:delText>24</w:delText>
              </w:r>
            </w:del>
          </w:p>
        </w:tc>
        <w:tc>
          <w:tcPr>
            <w:tcW w:w="7938" w:type="dxa"/>
            <w:vAlign w:val="center"/>
          </w:tcPr>
          <w:p w:rsidR="00CC57AC" w:rsidRPr="0085454A" w:rsidDel="00440F47" w:rsidRDefault="002C0026" w:rsidP="00CC57AC">
            <w:pPr>
              <w:autoSpaceDE w:val="0"/>
              <w:autoSpaceDN w:val="0"/>
              <w:adjustRightInd w:val="0"/>
              <w:jc w:val="center"/>
              <w:rPr>
                <w:del w:id="12027" w:author="Мурмулева Юлия Геннадьевна" w:date="2025-12-12T13:44:00Z"/>
                <w:rFonts w:ascii="PT Astra Serif" w:hAnsi="PT Astra Serif" w:cs="PT Astra Serif"/>
                <w:rPrChange w:id="12028" w:author="Мурмулева Юлия Геннадьевна" w:date="2025-12-16T13:55:00Z">
                  <w:rPr>
                    <w:del w:id="12029" w:author="Мурмулева Юлия Геннадьевна" w:date="2025-12-12T13:44:00Z"/>
                    <w:rFonts w:ascii="PT Astra Serif" w:hAnsi="PT Astra Serif" w:cs="PT Astra Serif"/>
                  </w:rPr>
                </w:rPrChange>
              </w:rPr>
            </w:pPr>
            <w:del w:id="12030" w:author="Мурмулева Юлия Геннадьевна" w:date="2025-12-12T13:44:00Z">
              <w:r w:rsidRPr="0085454A" w:rsidDel="00440F47">
                <w:rPr>
                  <w:rFonts w:ascii="PT Astra Serif" w:hAnsi="PT Astra Serif" w:cs="PT Astra Serif"/>
                  <w:rPrChange w:id="12031" w:author="Мурмулева Юлия Геннадьевна" w:date="2025-12-16T13:55:00Z">
                    <w:rPr>
                      <w:rFonts w:ascii="PT Astra Serif" w:hAnsi="PT Astra Serif" w:cs="PT Astra Serif"/>
                    </w:rPr>
                  </w:rPrChange>
                </w:rPr>
                <w:delText>Обеспечение бесплатным горячим питанием или наборами продуктов</w:delText>
              </w:r>
            </w:del>
          </w:p>
        </w:tc>
        <w:tc>
          <w:tcPr>
            <w:tcW w:w="992" w:type="dxa"/>
            <w:vAlign w:val="center"/>
          </w:tcPr>
          <w:p w:rsidR="00CC57AC" w:rsidRPr="0085454A" w:rsidDel="00440F47" w:rsidRDefault="002C0026" w:rsidP="00CC57AC">
            <w:pPr>
              <w:jc w:val="center"/>
              <w:rPr>
                <w:del w:id="12032" w:author="Мурмулева Юлия Геннадьевна" w:date="2025-12-12T13:44:00Z"/>
                <w:rFonts w:ascii="PT Astra Serif" w:hAnsi="PT Astra Serif"/>
                <w:rPrChange w:id="12033" w:author="Мурмулева Юлия Геннадьевна" w:date="2025-12-16T13:55:00Z">
                  <w:rPr>
                    <w:del w:id="12034" w:author="Мурмулева Юлия Геннадьевна" w:date="2025-12-12T13:44:00Z"/>
                    <w:rFonts w:ascii="PT Astra Serif" w:hAnsi="PT Astra Serif"/>
                  </w:rPr>
                </w:rPrChange>
              </w:rPr>
            </w:pPr>
            <w:del w:id="12035" w:author="Мурмулева Юлия Геннадьевна" w:date="2025-12-12T13:44:00Z">
              <w:r w:rsidRPr="0085454A" w:rsidDel="00440F47">
                <w:rPr>
                  <w:rFonts w:ascii="PT Astra Serif" w:hAnsi="PT Astra Serif" w:cs="PT Astra Serif"/>
                  <w:noProof/>
                  <w:position w:val="-10"/>
                  <w:lang w:eastAsia="ru-RU" w:bidi="ar-SA"/>
                  <w:rPrChange w:id="12036"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CA588DF" wp14:editId="658095FF">
                    <wp:extent cx="214630" cy="286385"/>
                    <wp:effectExtent l="0" t="0" r="0" b="0"/>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037"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2038"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2039" w:author="Мурмулева Юлия Геннадьевна" w:date="2025-12-12T13:44:00Z"/>
                <w:rFonts w:ascii="PT Astra Serif" w:hAnsi="PT Astra Serif" w:cs="PT Astra Serif"/>
                <w:rPrChange w:id="12040" w:author="Мурмулева Юлия Геннадьевна" w:date="2025-12-16T13:55:00Z">
                  <w:rPr>
                    <w:del w:id="12041" w:author="Мурмулева Юлия Геннадьевна" w:date="2025-12-12T13:44:00Z"/>
                    <w:rFonts w:ascii="PT Astra Serif" w:hAnsi="PT Astra Serif" w:cs="PT Astra Serif"/>
                  </w:rPr>
                </w:rPrChange>
              </w:rPr>
            </w:pPr>
            <w:del w:id="12042" w:author="Мурмулева Юлия Геннадьевна" w:date="2025-12-12T13:44:00Z">
              <w:r w:rsidRPr="0085454A" w:rsidDel="00440F47">
                <w:rPr>
                  <w:rFonts w:ascii="PT Astra Serif" w:hAnsi="PT Astra Serif" w:cs="PT Astra Serif"/>
                  <w:rPrChange w:id="12043" w:author="Мурмулева Юлия Геннадьевна" w:date="2025-12-16T13:55:00Z">
                    <w:rPr>
                      <w:rFonts w:ascii="PT Astra Serif" w:hAnsi="PT Astra Serif" w:cs="PT Astra Serif"/>
                    </w:rPr>
                  </w:rPrChange>
                </w:rPr>
                <w:delText>25</w:delText>
              </w:r>
            </w:del>
          </w:p>
        </w:tc>
        <w:tc>
          <w:tcPr>
            <w:tcW w:w="7938" w:type="dxa"/>
            <w:vAlign w:val="center"/>
          </w:tcPr>
          <w:p w:rsidR="00CC57AC" w:rsidRPr="0085454A" w:rsidDel="00440F47" w:rsidRDefault="002C0026" w:rsidP="00CC57AC">
            <w:pPr>
              <w:autoSpaceDE w:val="0"/>
              <w:autoSpaceDN w:val="0"/>
              <w:adjustRightInd w:val="0"/>
              <w:jc w:val="center"/>
              <w:rPr>
                <w:del w:id="12044" w:author="Мурмулева Юлия Геннадьевна" w:date="2025-12-12T13:44:00Z"/>
                <w:rFonts w:ascii="PT Astra Serif" w:hAnsi="PT Astra Serif" w:cs="PT Astra Serif"/>
                <w:rPrChange w:id="12045" w:author="Мурмулева Юлия Геннадьевна" w:date="2025-12-16T13:55:00Z">
                  <w:rPr>
                    <w:del w:id="12046" w:author="Мурмулева Юлия Геннадьевна" w:date="2025-12-12T13:44:00Z"/>
                    <w:rFonts w:ascii="PT Astra Serif" w:hAnsi="PT Astra Serif" w:cs="PT Astra Serif"/>
                  </w:rPr>
                </w:rPrChange>
              </w:rPr>
            </w:pPr>
            <w:del w:id="12047" w:author="Мурмулева Юлия Геннадьевна" w:date="2025-12-12T13:44:00Z">
              <w:r w:rsidRPr="0085454A" w:rsidDel="00440F47">
                <w:rPr>
                  <w:rFonts w:ascii="PT Astra Serif" w:hAnsi="PT Astra Serif" w:cs="PT Astra Serif"/>
                  <w:rPrChange w:id="12048" w:author="Мурмулева Юлия Геннадьевна" w:date="2025-12-16T13:55:00Z">
                    <w:rPr>
                      <w:rFonts w:ascii="PT Astra Serif" w:hAnsi="PT Astra Serif" w:cs="PT Astra Serif"/>
                    </w:rPr>
                  </w:rPrChange>
                </w:rPr>
                <w:delText>Обеспечение одеждой, обувью и другими предметами первой необходимости</w:delText>
              </w:r>
            </w:del>
          </w:p>
        </w:tc>
        <w:tc>
          <w:tcPr>
            <w:tcW w:w="992" w:type="dxa"/>
            <w:vAlign w:val="center"/>
          </w:tcPr>
          <w:p w:rsidR="00CC57AC" w:rsidRPr="0085454A" w:rsidDel="00440F47" w:rsidRDefault="002C0026" w:rsidP="00CC57AC">
            <w:pPr>
              <w:jc w:val="center"/>
              <w:rPr>
                <w:del w:id="12049" w:author="Мурмулева Юлия Геннадьевна" w:date="2025-12-12T13:44:00Z"/>
                <w:rFonts w:ascii="PT Astra Serif" w:hAnsi="PT Astra Serif"/>
                <w:rPrChange w:id="12050" w:author="Мурмулева Юлия Геннадьевна" w:date="2025-12-16T13:55:00Z">
                  <w:rPr>
                    <w:del w:id="12051" w:author="Мурмулева Юлия Геннадьевна" w:date="2025-12-12T13:44:00Z"/>
                    <w:rFonts w:ascii="PT Astra Serif" w:hAnsi="PT Astra Serif"/>
                  </w:rPr>
                </w:rPrChange>
              </w:rPr>
            </w:pPr>
            <w:del w:id="12052" w:author="Мурмулева Юлия Геннадьевна" w:date="2025-12-12T13:44:00Z">
              <w:r w:rsidRPr="0085454A" w:rsidDel="00440F47">
                <w:rPr>
                  <w:rFonts w:ascii="PT Astra Serif" w:hAnsi="PT Astra Serif" w:cs="PT Astra Serif"/>
                  <w:noProof/>
                  <w:position w:val="-10"/>
                  <w:lang w:eastAsia="ru-RU" w:bidi="ar-SA"/>
                  <w:rPrChange w:id="1205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1074051" wp14:editId="5E3B0D62">
                    <wp:extent cx="214630" cy="286385"/>
                    <wp:effectExtent l="0" t="0" r="0" b="0"/>
                    <wp:docPr id="303"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054"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2055"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2056" w:author="Мурмулева Юлия Геннадьевна" w:date="2025-12-12T13:44:00Z"/>
                <w:rFonts w:ascii="PT Astra Serif" w:hAnsi="PT Astra Serif" w:cs="PT Astra Serif"/>
                <w:rPrChange w:id="12057" w:author="Мурмулева Юлия Геннадьевна" w:date="2025-12-16T13:55:00Z">
                  <w:rPr>
                    <w:del w:id="12058" w:author="Мурмулева Юлия Геннадьевна" w:date="2025-12-12T13:44:00Z"/>
                    <w:rFonts w:ascii="PT Astra Serif" w:hAnsi="PT Astra Serif" w:cs="PT Astra Serif"/>
                  </w:rPr>
                </w:rPrChange>
              </w:rPr>
            </w:pPr>
            <w:del w:id="12059" w:author="Мурмулева Юлия Геннадьевна" w:date="2025-12-12T13:44:00Z">
              <w:r w:rsidRPr="0085454A" w:rsidDel="00440F47">
                <w:rPr>
                  <w:rFonts w:ascii="PT Astra Serif" w:hAnsi="PT Astra Serif" w:cs="PT Astra Serif"/>
                  <w:rPrChange w:id="12060" w:author="Мурмулева Юлия Геннадьевна" w:date="2025-12-16T13:55:00Z">
                    <w:rPr>
                      <w:rFonts w:ascii="PT Astra Serif" w:hAnsi="PT Astra Serif" w:cs="PT Astra Serif"/>
                    </w:rPr>
                  </w:rPrChange>
                </w:rPr>
                <w:delText>26</w:delText>
              </w:r>
            </w:del>
          </w:p>
        </w:tc>
        <w:tc>
          <w:tcPr>
            <w:tcW w:w="7938" w:type="dxa"/>
            <w:vAlign w:val="center"/>
          </w:tcPr>
          <w:p w:rsidR="00CC57AC" w:rsidRPr="0085454A" w:rsidDel="00440F47" w:rsidRDefault="002C0026" w:rsidP="00CC57AC">
            <w:pPr>
              <w:autoSpaceDE w:val="0"/>
              <w:autoSpaceDN w:val="0"/>
              <w:adjustRightInd w:val="0"/>
              <w:jc w:val="center"/>
              <w:rPr>
                <w:del w:id="12061" w:author="Мурмулева Юлия Геннадьевна" w:date="2025-12-12T13:44:00Z"/>
                <w:rFonts w:ascii="PT Astra Serif" w:hAnsi="PT Astra Serif" w:cs="PT Astra Serif"/>
                <w:rPrChange w:id="12062" w:author="Мурмулева Юлия Геннадьевна" w:date="2025-12-16T13:55:00Z">
                  <w:rPr>
                    <w:del w:id="12063" w:author="Мурмулева Юлия Геннадьевна" w:date="2025-12-12T13:44:00Z"/>
                    <w:rFonts w:ascii="PT Astra Serif" w:hAnsi="PT Astra Serif" w:cs="PT Astra Serif"/>
                  </w:rPr>
                </w:rPrChange>
              </w:rPr>
            </w:pPr>
            <w:del w:id="12064" w:author="Мурмулева Юлия Геннадьевна" w:date="2025-12-12T13:44:00Z">
              <w:r w:rsidRPr="0085454A" w:rsidDel="00440F47">
                <w:rPr>
                  <w:rFonts w:ascii="PT Astra Serif" w:hAnsi="PT Astra Serif" w:cs="PT Astra Serif"/>
                  <w:rPrChange w:id="12065" w:author="Мурмулева Юлия Геннадьевна" w:date="2025-12-16T13:55:00Z">
                    <w:rPr>
                      <w:rFonts w:ascii="PT Astra Serif" w:hAnsi="PT Astra Serif" w:cs="PT Astra Serif"/>
                    </w:rPr>
                  </w:rPrChange>
                </w:rPr>
                <w:delText>Содействие в получении временного жилого помещения</w:delText>
              </w:r>
            </w:del>
          </w:p>
        </w:tc>
        <w:tc>
          <w:tcPr>
            <w:tcW w:w="992" w:type="dxa"/>
            <w:vAlign w:val="center"/>
          </w:tcPr>
          <w:p w:rsidR="00CC57AC" w:rsidRPr="0085454A" w:rsidDel="00440F47" w:rsidRDefault="002C0026" w:rsidP="00CC57AC">
            <w:pPr>
              <w:jc w:val="center"/>
              <w:rPr>
                <w:del w:id="12066" w:author="Мурмулева Юлия Геннадьевна" w:date="2025-12-12T13:44:00Z"/>
                <w:rFonts w:ascii="PT Astra Serif" w:hAnsi="PT Astra Serif"/>
                <w:rPrChange w:id="12067" w:author="Мурмулева Юлия Геннадьевна" w:date="2025-12-16T13:55:00Z">
                  <w:rPr>
                    <w:del w:id="12068" w:author="Мурмулева Юлия Геннадьевна" w:date="2025-12-12T13:44:00Z"/>
                    <w:rFonts w:ascii="PT Astra Serif" w:hAnsi="PT Astra Serif"/>
                  </w:rPr>
                </w:rPrChange>
              </w:rPr>
            </w:pPr>
            <w:del w:id="12069" w:author="Мурмулева Юлия Геннадьевна" w:date="2025-12-12T13:44:00Z">
              <w:r w:rsidRPr="0085454A" w:rsidDel="00440F47">
                <w:rPr>
                  <w:rFonts w:ascii="PT Astra Serif" w:hAnsi="PT Astra Serif" w:cs="PT Astra Serif"/>
                  <w:noProof/>
                  <w:position w:val="-10"/>
                  <w:lang w:eastAsia="ru-RU" w:bidi="ar-SA"/>
                  <w:rPrChange w:id="12070"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A7D5E04" wp14:editId="568C8B21">
                    <wp:extent cx="214630" cy="286385"/>
                    <wp:effectExtent l="0" t="0" r="0" b="0"/>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071"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2072"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2073" w:author="Мурмулева Юлия Геннадьевна" w:date="2025-12-12T13:44:00Z"/>
                <w:rFonts w:ascii="PT Astra Serif" w:hAnsi="PT Astra Serif" w:cs="PT Astra Serif"/>
                <w:rPrChange w:id="12074" w:author="Мурмулева Юлия Геннадьевна" w:date="2025-12-16T13:55:00Z">
                  <w:rPr>
                    <w:del w:id="12075" w:author="Мурмулева Юлия Геннадьевна" w:date="2025-12-12T13:44:00Z"/>
                    <w:rFonts w:ascii="PT Astra Serif" w:hAnsi="PT Astra Serif" w:cs="PT Astra Serif"/>
                  </w:rPr>
                </w:rPrChange>
              </w:rPr>
            </w:pPr>
            <w:del w:id="12076" w:author="Мурмулева Юлия Геннадьевна" w:date="2025-12-12T13:44:00Z">
              <w:r w:rsidRPr="0085454A" w:rsidDel="00440F47">
                <w:rPr>
                  <w:rFonts w:ascii="PT Astra Serif" w:hAnsi="PT Astra Serif" w:cs="PT Astra Serif"/>
                  <w:rPrChange w:id="12077" w:author="Мурмулева Юлия Геннадьевна" w:date="2025-12-16T13:55:00Z">
                    <w:rPr>
                      <w:rFonts w:ascii="PT Astra Serif" w:hAnsi="PT Astra Serif" w:cs="PT Astra Serif"/>
                    </w:rPr>
                  </w:rPrChange>
                </w:rPr>
                <w:delText>27</w:delText>
              </w:r>
            </w:del>
          </w:p>
        </w:tc>
        <w:tc>
          <w:tcPr>
            <w:tcW w:w="7938" w:type="dxa"/>
            <w:vAlign w:val="center"/>
          </w:tcPr>
          <w:p w:rsidR="00CC57AC" w:rsidRPr="0085454A" w:rsidDel="00440F47" w:rsidRDefault="002C0026" w:rsidP="00CC57AC">
            <w:pPr>
              <w:autoSpaceDE w:val="0"/>
              <w:autoSpaceDN w:val="0"/>
              <w:adjustRightInd w:val="0"/>
              <w:jc w:val="center"/>
              <w:rPr>
                <w:del w:id="12078" w:author="Мурмулева Юлия Геннадьевна" w:date="2025-12-12T13:44:00Z"/>
                <w:rFonts w:ascii="PT Astra Serif" w:hAnsi="PT Astra Serif" w:cs="PT Astra Serif"/>
                <w:rPrChange w:id="12079" w:author="Мурмулева Юлия Геннадьевна" w:date="2025-12-16T13:55:00Z">
                  <w:rPr>
                    <w:del w:id="12080" w:author="Мурмулева Юлия Геннадьевна" w:date="2025-12-12T13:44:00Z"/>
                    <w:rFonts w:ascii="PT Astra Serif" w:hAnsi="PT Astra Serif" w:cs="PT Astra Serif"/>
                  </w:rPr>
                </w:rPrChange>
              </w:rPr>
            </w:pPr>
            <w:del w:id="12081" w:author="Мурмулева Юлия Геннадьевна" w:date="2025-12-12T13:44:00Z">
              <w:r w:rsidRPr="0085454A" w:rsidDel="00440F47">
                <w:rPr>
                  <w:rFonts w:ascii="PT Astra Serif" w:hAnsi="PT Astra Serif" w:cs="PT Astra Serif"/>
                  <w:rPrChange w:id="12082" w:author="Мурмулева Юлия Геннадьевна" w:date="2025-12-16T13:55:00Z">
                    <w:rPr>
                      <w:rFonts w:ascii="PT Astra Serif" w:hAnsi="PT Astra Serif" w:cs="PT Astra Serif"/>
                    </w:rPr>
                  </w:rPrChange>
                </w:rPr>
                <w:delText>Содействие в получении юридической помощи в целях защиты прав и законных интересов получателей социальных услуг</w:delText>
              </w:r>
            </w:del>
          </w:p>
        </w:tc>
        <w:tc>
          <w:tcPr>
            <w:tcW w:w="992" w:type="dxa"/>
            <w:vAlign w:val="center"/>
          </w:tcPr>
          <w:p w:rsidR="00CC57AC" w:rsidRPr="0085454A" w:rsidDel="00440F47" w:rsidRDefault="002C0026" w:rsidP="00CC57AC">
            <w:pPr>
              <w:jc w:val="center"/>
              <w:rPr>
                <w:del w:id="12083" w:author="Мурмулева Юлия Геннадьевна" w:date="2025-12-12T13:44:00Z"/>
                <w:rFonts w:ascii="PT Astra Serif" w:hAnsi="PT Astra Serif"/>
                <w:rPrChange w:id="12084" w:author="Мурмулева Юлия Геннадьевна" w:date="2025-12-16T13:55:00Z">
                  <w:rPr>
                    <w:del w:id="12085" w:author="Мурмулева Юлия Геннадьевна" w:date="2025-12-12T13:44:00Z"/>
                    <w:rFonts w:ascii="PT Astra Serif" w:hAnsi="PT Astra Serif"/>
                  </w:rPr>
                </w:rPrChange>
              </w:rPr>
            </w:pPr>
            <w:del w:id="12086" w:author="Мурмулева Юлия Геннадьевна" w:date="2025-12-12T13:44:00Z">
              <w:r w:rsidRPr="0085454A" w:rsidDel="00440F47">
                <w:rPr>
                  <w:rFonts w:ascii="PT Astra Serif" w:hAnsi="PT Astra Serif" w:cs="PT Astra Serif"/>
                  <w:noProof/>
                  <w:position w:val="-10"/>
                  <w:lang w:eastAsia="ru-RU" w:bidi="ar-SA"/>
                  <w:rPrChange w:id="1208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8C25C5C" wp14:editId="035E1A6E">
                    <wp:extent cx="214630" cy="286385"/>
                    <wp:effectExtent l="0" t="0" r="0" b="0"/>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088"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2089"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2090" w:author="Мурмулева Юлия Геннадьевна" w:date="2025-12-12T13:44:00Z"/>
                <w:rFonts w:ascii="PT Astra Serif" w:hAnsi="PT Astra Serif" w:cs="PT Astra Serif"/>
                <w:rPrChange w:id="12091" w:author="Мурмулева Юлия Геннадьевна" w:date="2025-12-16T13:55:00Z">
                  <w:rPr>
                    <w:del w:id="12092" w:author="Мурмулева Юлия Геннадьевна" w:date="2025-12-12T13:44:00Z"/>
                    <w:rFonts w:ascii="PT Astra Serif" w:hAnsi="PT Astra Serif" w:cs="PT Astra Serif"/>
                  </w:rPr>
                </w:rPrChange>
              </w:rPr>
            </w:pPr>
            <w:del w:id="12093" w:author="Мурмулева Юлия Геннадьевна" w:date="2025-12-12T13:44:00Z">
              <w:r w:rsidRPr="0085454A" w:rsidDel="00440F47">
                <w:rPr>
                  <w:rFonts w:ascii="PT Astra Serif" w:hAnsi="PT Astra Serif" w:cs="PT Astra Serif"/>
                  <w:rPrChange w:id="12094" w:author="Мурмулева Юлия Геннадьевна" w:date="2025-12-16T13:55:00Z">
                    <w:rPr>
                      <w:rFonts w:ascii="PT Astra Serif" w:hAnsi="PT Astra Serif" w:cs="PT Astra Serif"/>
                    </w:rPr>
                  </w:rPrChange>
                </w:rPr>
                <w:delText>28</w:delText>
              </w:r>
            </w:del>
          </w:p>
        </w:tc>
        <w:tc>
          <w:tcPr>
            <w:tcW w:w="7938" w:type="dxa"/>
            <w:vAlign w:val="center"/>
          </w:tcPr>
          <w:p w:rsidR="00CC57AC" w:rsidRPr="0085454A" w:rsidDel="00440F47" w:rsidRDefault="002C0026" w:rsidP="00CC57AC">
            <w:pPr>
              <w:autoSpaceDE w:val="0"/>
              <w:autoSpaceDN w:val="0"/>
              <w:adjustRightInd w:val="0"/>
              <w:jc w:val="center"/>
              <w:rPr>
                <w:del w:id="12095" w:author="Мурмулева Юлия Геннадьевна" w:date="2025-12-12T13:44:00Z"/>
                <w:rFonts w:ascii="PT Astra Serif" w:hAnsi="PT Astra Serif" w:cs="PT Astra Serif"/>
                <w:rPrChange w:id="12096" w:author="Мурмулева Юлия Геннадьевна" w:date="2025-12-16T13:55:00Z">
                  <w:rPr>
                    <w:del w:id="12097" w:author="Мурмулева Юлия Геннадьевна" w:date="2025-12-12T13:44:00Z"/>
                    <w:rFonts w:ascii="PT Astra Serif" w:hAnsi="PT Astra Serif" w:cs="PT Astra Serif"/>
                  </w:rPr>
                </w:rPrChange>
              </w:rPr>
            </w:pPr>
            <w:del w:id="12098" w:author="Мурмулева Юлия Геннадьевна" w:date="2025-12-12T13:44:00Z">
              <w:r w:rsidRPr="0085454A" w:rsidDel="00440F47">
                <w:rPr>
                  <w:rFonts w:ascii="PT Astra Serif" w:hAnsi="PT Astra Serif" w:cs="PT Astra Serif"/>
                  <w:rPrChange w:id="12099" w:author="Мурмулева Юлия Геннадьевна" w:date="2025-12-16T13:55:00Z">
                    <w:rPr>
                      <w:rFonts w:ascii="PT Astra Serif" w:hAnsi="PT Astra Serif" w:cs="PT Astra Serif"/>
                    </w:rPr>
                  </w:rPrChange>
                </w:rPr>
                <w:delText>Содействие в получении экстренной психологической помощи с привлечением к этой работе психологов и священнослужителей</w:delText>
              </w:r>
            </w:del>
          </w:p>
        </w:tc>
        <w:tc>
          <w:tcPr>
            <w:tcW w:w="992" w:type="dxa"/>
            <w:vAlign w:val="center"/>
          </w:tcPr>
          <w:p w:rsidR="00CC57AC" w:rsidRPr="0085454A" w:rsidDel="00440F47" w:rsidRDefault="002C0026" w:rsidP="00CC57AC">
            <w:pPr>
              <w:jc w:val="center"/>
              <w:rPr>
                <w:del w:id="12100" w:author="Мурмулева Юлия Геннадьевна" w:date="2025-12-12T13:44:00Z"/>
                <w:rFonts w:ascii="PT Astra Serif" w:hAnsi="PT Astra Serif"/>
                <w:rPrChange w:id="12101" w:author="Мурмулева Юлия Геннадьевна" w:date="2025-12-16T13:55:00Z">
                  <w:rPr>
                    <w:del w:id="12102" w:author="Мурмулева Юлия Геннадьевна" w:date="2025-12-12T13:44:00Z"/>
                    <w:rFonts w:ascii="PT Astra Serif" w:hAnsi="PT Astra Serif"/>
                  </w:rPr>
                </w:rPrChange>
              </w:rPr>
            </w:pPr>
            <w:del w:id="12103" w:author="Мурмулева Юлия Геннадьевна" w:date="2025-12-12T13:44:00Z">
              <w:r w:rsidRPr="0085454A" w:rsidDel="00440F47">
                <w:rPr>
                  <w:rFonts w:ascii="PT Astra Serif" w:hAnsi="PT Astra Serif" w:cs="PT Astra Serif"/>
                  <w:noProof/>
                  <w:position w:val="-10"/>
                  <w:lang w:eastAsia="ru-RU" w:bidi="ar-SA"/>
                  <w:rPrChange w:id="1210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C289BBE" wp14:editId="4CEBA130">
                    <wp:extent cx="214630" cy="286385"/>
                    <wp:effectExtent l="0" t="0" r="0" b="0"/>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105"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2106"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2107" w:author="Мурмулева Юлия Геннадьевна" w:date="2025-12-12T13:44:00Z"/>
                <w:rFonts w:ascii="PT Astra Serif" w:hAnsi="PT Astra Serif" w:cs="PT Astra Serif"/>
                <w:rPrChange w:id="12108" w:author="Мурмулева Юлия Геннадьевна" w:date="2025-12-16T13:55:00Z">
                  <w:rPr>
                    <w:del w:id="12109" w:author="Мурмулева Юлия Геннадьевна" w:date="2025-12-12T13:44:00Z"/>
                    <w:rFonts w:ascii="PT Astra Serif" w:hAnsi="PT Astra Serif" w:cs="PT Astra Serif"/>
                  </w:rPr>
                </w:rPrChange>
              </w:rPr>
            </w:pPr>
            <w:del w:id="12110" w:author="Мурмулева Юлия Геннадьевна" w:date="2025-12-12T13:44:00Z">
              <w:r w:rsidRPr="0085454A" w:rsidDel="00440F47">
                <w:rPr>
                  <w:rFonts w:ascii="PT Astra Serif" w:hAnsi="PT Astra Serif" w:cs="PT Astra Serif"/>
                  <w:rPrChange w:id="12111" w:author="Мурмулева Юлия Геннадьевна" w:date="2025-12-16T13:55:00Z">
                    <w:rPr>
                      <w:rFonts w:ascii="PT Astra Serif" w:hAnsi="PT Astra Serif" w:cs="PT Astra Serif"/>
                    </w:rPr>
                  </w:rPrChange>
                </w:rPr>
                <w:delText>29</w:delText>
              </w:r>
            </w:del>
          </w:p>
        </w:tc>
        <w:tc>
          <w:tcPr>
            <w:tcW w:w="7938" w:type="dxa"/>
            <w:vAlign w:val="center"/>
          </w:tcPr>
          <w:p w:rsidR="00CC57AC" w:rsidRPr="0085454A" w:rsidDel="00440F47" w:rsidRDefault="002C0026" w:rsidP="00CC57AC">
            <w:pPr>
              <w:autoSpaceDE w:val="0"/>
              <w:autoSpaceDN w:val="0"/>
              <w:adjustRightInd w:val="0"/>
              <w:jc w:val="center"/>
              <w:rPr>
                <w:del w:id="12112" w:author="Мурмулева Юлия Геннадьевна" w:date="2025-12-12T13:44:00Z"/>
                <w:rFonts w:ascii="PT Astra Serif" w:hAnsi="PT Astra Serif" w:cs="PT Astra Serif"/>
                <w:rPrChange w:id="12113" w:author="Мурмулева Юлия Геннадьевна" w:date="2025-12-16T13:55:00Z">
                  <w:rPr>
                    <w:del w:id="12114" w:author="Мурмулева Юлия Геннадьевна" w:date="2025-12-12T13:44:00Z"/>
                    <w:rFonts w:ascii="PT Astra Serif" w:hAnsi="PT Astra Serif" w:cs="PT Astra Serif"/>
                  </w:rPr>
                </w:rPrChange>
              </w:rPr>
            </w:pPr>
            <w:del w:id="12115" w:author="Мурмулева Юлия Геннадьевна" w:date="2025-12-12T13:44:00Z">
              <w:r w:rsidRPr="0085454A" w:rsidDel="00440F47">
                <w:rPr>
                  <w:rFonts w:ascii="PT Astra Serif" w:hAnsi="PT Astra Serif" w:cs="PT Astra Serif"/>
                  <w:rPrChange w:id="12116" w:author="Мурмулева Юлия Геннадьевна" w:date="2025-12-16T13:55:00Z">
                    <w:rPr>
                      <w:rFonts w:ascii="PT Astra Serif" w:hAnsi="PT Astra Serif" w:cs="PT Astra Serif"/>
                    </w:rPr>
                  </w:rPrChange>
                </w:rPr>
                <w:delText>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осуществления ухода за указанными получателями</w:delText>
              </w:r>
            </w:del>
          </w:p>
        </w:tc>
        <w:tc>
          <w:tcPr>
            <w:tcW w:w="992" w:type="dxa"/>
            <w:vAlign w:val="center"/>
          </w:tcPr>
          <w:p w:rsidR="00CC57AC" w:rsidRPr="0085454A" w:rsidDel="00440F47" w:rsidRDefault="002C0026" w:rsidP="00CC57AC">
            <w:pPr>
              <w:jc w:val="center"/>
              <w:rPr>
                <w:del w:id="12117" w:author="Мурмулева Юлия Геннадьевна" w:date="2025-12-12T13:44:00Z"/>
                <w:rFonts w:ascii="PT Astra Serif" w:hAnsi="PT Astra Serif"/>
                <w:rPrChange w:id="12118" w:author="Мурмулева Юлия Геннадьевна" w:date="2025-12-16T13:55:00Z">
                  <w:rPr>
                    <w:del w:id="12119" w:author="Мурмулева Юлия Геннадьевна" w:date="2025-12-12T13:44:00Z"/>
                    <w:rFonts w:ascii="PT Astra Serif" w:hAnsi="PT Astra Serif"/>
                  </w:rPr>
                </w:rPrChange>
              </w:rPr>
            </w:pPr>
            <w:del w:id="12120" w:author="Мурмулева Юлия Геннадьевна" w:date="2025-12-12T13:44:00Z">
              <w:r w:rsidRPr="0085454A" w:rsidDel="00440F47">
                <w:rPr>
                  <w:rFonts w:ascii="PT Astra Serif" w:hAnsi="PT Astra Serif" w:cs="PT Astra Serif"/>
                  <w:noProof/>
                  <w:position w:val="-10"/>
                  <w:lang w:eastAsia="ru-RU" w:bidi="ar-SA"/>
                  <w:rPrChange w:id="1212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6938E20" wp14:editId="65C01360">
                    <wp:extent cx="214630" cy="286385"/>
                    <wp:effectExtent l="0" t="0" r="0" b="0"/>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122"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2123"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2124" w:author="Мурмулева Юлия Геннадьевна" w:date="2025-12-12T13:44:00Z"/>
                <w:rFonts w:ascii="PT Astra Serif" w:hAnsi="PT Astra Serif" w:cs="PT Astra Serif"/>
                <w:rPrChange w:id="12125" w:author="Мурмулева Юлия Геннадьевна" w:date="2025-12-16T13:55:00Z">
                  <w:rPr>
                    <w:del w:id="12126" w:author="Мурмулева Юлия Геннадьевна" w:date="2025-12-12T13:44:00Z"/>
                    <w:rFonts w:ascii="PT Astra Serif" w:hAnsi="PT Astra Serif" w:cs="PT Astra Serif"/>
                  </w:rPr>
                </w:rPrChange>
              </w:rPr>
            </w:pPr>
            <w:del w:id="12127" w:author="Мурмулева Юлия Геннадьевна" w:date="2025-12-12T13:44:00Z">
              <w:r w:rsidRPr="0085454A" w:rsidDel="00440F47">
                <w:rPr>
                  <w:rFonts w:ascii="PT Astra Serif" w:hAnsi="PT Astra Serif" w:cs="PT Astra Serif"/>
                  <w:rPrChange w:id="12128" w:author="Мурмулева Юлия Геннадьевна" w:date="2025-12-16T13:55:00Z">
                    <w:rPr>
                      <w:rFonts w:ascii="PT Astra Serif" w:hAnsi="PT Astra Serif" w:cs="PT Astra Serif"/>
                    </w:rPr>
                  </w:rPrChange>
                </w:rPr>
                <w:delText>30</w:delText>
              </w:r>
            </w:del>
          </w:p>
        </w:tc>
        <w:tc>
          <w:tcPr>
            <w:tcW w:w="7938" w:type="dxa"/>
            <w:vAlign w:val="center"/>
          </w:tcPr>
          <w:p w:rsidR="00CC57AC" w:rsidRPr="0085454A" w:rsidDel="00440F47" w:rsidRDefault="002C0026" w:rsidP="00CC57AC">
            <w:pPr>
              <w:autoSpaceDE w:val="0"/>
              <w:autoSpaceDN w:val="0"/>
              <w:adjustRightInd w:val="0"/>
              <w:jc w:val="center"/>
              <w:rPr>
                <w:del w:id="12129" w:author="Мурмулева Юлия Геннадьевна" w:date="2025-12-12T13:44:00Z"/>
                <w:rFonts w:ascii="PT Astra Serif" w:hAnsi="PT Astra Serif" w:cs="PT Astra Serif"/>
                <w:rPrChange w:id="12130" w:author="Мурмулева Юлия Геннадьевна" w:date="2025-12-16T13:55:00Z">
                  <w:rPr>
                    <w:del w:id="12131" w:author="Мурмулева Юлия Геннадьевна" w:date="2025-12-12T13:44:00Z"/>
                    <w:rFonts w:ascii="PT Astra Serif" w:hAnsi="PT Astra Serif" w:cs="PT Astra Serif"/>
                  </w:rPr>
                </w:rPrChange>
              </w:rPr>
            </w:pPr>
            <w:del w:id="12132" w:author="Мурмулева Юлия Геннадьевна" w:date="2025-12-12T13:44:00Z">
              <w:r w:rsidRPr="0085454A" w:rsidDel="00440F47">
                <w:rPr>
                  <w:rFonts w:ascii="PT Astra Serif" w:hAnsi="PT Astra Serif" w:cs="PT Astra Serif"/>
                  <w:rPrChange w:id="12133" w:author="Мурмулева Юлия Геннадьевна" w:date="2025-12-16T13:55:00Z">
                    <w:rPr>
                      <w:rFonts w:ascii="PT Astra Serif" w:hAnsi="PT Astra Serif" w:cs="PT Astra Serif"/>
                    </w:rPr>
                  </w:rPrChange>
                </w:rPr>
                <w:delText>Доставка лиц 65 лет и старше и инвалидов, проживающих в сельской местности Томской области, в медицинские организации и организации социального обслуживания, предоставляющие услуги в полустационарной форме, Томской области</w:delText>
              </w:r>
            </w:del>
          </w:p>
        </w:tc>
        <w:tc>
          <w:tcPr>
            <w:tcW w:w="992" w:type="dxa"/>
            <w:vAlign w:val="center"/>
          </w:tcPr>
          <w:p w:rsidR="00CC57AC" w:rsidRPr="0085454A" w:rsidDel="00440F47" w:rsidRDefault="002C0026" w:rsidP="00CC57AC">
            <w:pPr>
              <w:jc w:val="center"/>
              <w:rPr>
                <w:del w:id="12134" w:author="Мурмулева Юлия Геннадьевна" w:date="2025-12-12T13:44:00Z"/>
                <w:rFonts w:ascii="PT Astra Serif" w:hAnsi="PT Astra Serif"/>
                <w:rPrChange w:id="12135" w:author="Мурмулева Юлия Геннадьевна" w:date="2025-12-16T13:55:00Z">
                  <w:rPr>
                    <w:del w:id="12136" w:author="Мурмулева Юлия Геннадьевна" w:date="2025-12-12T13:44:00Z"/>
                    <w:rFonts w:ascii="PT Astra Serif" w:hAnsi="PT Astra Serif"/>
                  </w:rPr>
                </w:rPrChange>
              </w:rPr>
            </w:pPr>
            <w:del w:id="12137" w:author="Мурмулева Юлия Геннадьевна" w:date="2025-12-12T13:44:00Z">
              <w:r w:rsidRPr="0085454A" w:rsidDel="00440F47">
                <w:rPr>
                  <w:rFonts w:ascii="PT Astra Serif" w:hAnsi="PT Astra Serif" w:cs="PT Astra Serif"/>
                  <w:noProof/>
                  <w:position w:val="-10"/>
                  <w:lang w:eastAsia="ru-RU" w:bidi="ar-SA"/>
                  <w:rPrChange w:id="1213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4B43B18" wp14:editId="614BCCCD">
                    <wp:extent cx="214630" cy="286385"/>
                    <wp:effectExtent l="0" t="0" r="0" b="0"/>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139"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2140"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2141" w:author="Мурмулева Юлия Геннадьевна" w:date="2025-12-12T13:44:00Z"/>
                <w:rFonts w:ascii="PT Astra Serif" w:hAnsi="PT Astra Serif" w:cs="PT Astra Serif"/>
                <w:rPrChange w:id="12142" w:author="Мурмулева Юлия Геннадьевна" w:date="2025-12-16T13:55:00Z">
                  <w:rPr>
                    <w:del w:id="12143" w:author="Мурмулева Юлия Геннадьевна" w:date="2025-12-12T13:44:00Z"/>
                    <w:rFonts w:ascii="PT Astra Serif" w:hAnsi="PT Astra Serif" w:cs="PT Astra Serif"/>
                  </w:rPr>
                </w:rPrChange>
              </w:rPr>
            </w:pPr>
            <w:del w:id="12144" w:author="Мурмулева Юлия Геннадьевна" w:date="2025-12-12T13:44:00Z">
              <w:r w:rsidRPr="0085454A" w:rsidDel="00440F47">
                <w:rPr>
                  <w:rFonts w:ascii="PT Astra Serif" w:hAnsi="PT Astra Serif" w:cs="PT Astra Serif"/>
                  <w:rPrChange w:id="12145" w:author="Мурмулева Юлия Геннадьевна" w:date="2025-12-16T13:55:00Z">
                    <w:rPr>
                      <w:rFonts w:ascii="PT Astra Serif" w:hAnsi="PT Astra Serif" w:cs="PT Astra Serif"/>
                    </w:rPr>
                  </w:rPrChange>
                </w:rPr>
                <w:delText>31</w:delText>
              </w:r>
            </w:del>
          </w:p>
        </w:tc>
        <w:tc>
          <w:tcPr>
            <w:tcW w:w="7938" w:type="dxa"/>
            <w:vAlign w:val="center"/>
          </w:tcPr>
          <w:p w:rsidR="00CC57AC" w:rsidRPr="0085454A" w:rsidDel="00440F47" w:rsidRDefault="002C0026" w:rsidP="00CC57AC">
            <w:pPr>
              <w:autoSpaceDE w:val="0"/>
              <w:autoSpaceDN w:val="0"/>
              <w:adjustRightInd w:val="0"/>
              <w:jc w:val="center"/>
              <w:rPr>
                <w:del w:id="12146" w:author="Мурмулева Юлия Геннадьевна" w:date="2025-12-12T13:44:00Z"/>
                <w:rFonts w:ascii="PT Astra Serif" w:hAnsi="PT Astra Serif" w:cs="PT Astra Serif"/>
                <w:rPrChange w:id="12147" w:author="Мурмулева Юлия Геннадьевна" w:date="2025-12-16T13:55:00Z">
                  <w:rPr>
                    <w:del w:id="12148" w:author="Мурмулева Юлия Геннадьевна" w:date="2025-12-12T13:44:00Z"/>
                    <w:rFonts w:ascii="PT Astra Serif" w:hAnsi="PT Astra Serif" w:cs="PT Astra Serif"/>
                  </w:rPr>
                </w:rPrChange>
              </w:rPr>
            </w:pPr>
            <w:del w:id="12149" w:author="Мурмулева Юлия Геннадьевна" w:date="2025-12-12T13:44:00Z">
              <w:r w:rsidRPr="0085454A" w:rsidDel="00440F47">
                <w:rPr>
                  <w:rFonts w:ascii="PT Astra Serif" w:hAnsi="PT Astra Serif" w:cs="PT Astra Serif"/>
                  <w:rPrChange w:id="12150" w:author="Мурмулева Юлия Геннадьевна" w:date="2025-12-16T13:55:00Z">
                    <w:rPr>
                      <w:rFonts w:ascii="PT Astra Serif" w:hAnsi="PT Astra Serif" w:cs="PT Astra Serif"/>
                    </w:rPr>
                  </w:rPrChange>
                </w:rPr>
                <w:delText>Предоставление технических средств реабилитации во временное пользование</w:delText>
              </w:r>
            </w:del>
          </w:p>
        </w:tc>
        <w:tc>
          <w:tcPr>
            <w:tcW w:w="992" w:type="dxa"/>
            <w:vAlign w:val="center"/>
          </w:tcPr>
          <w:p w:rsidR="00CC57AC" w:rsidRPr="0085454A" w:rsidDel="00440F47" w:rsidRDefault="002C0026" w:rsidP="00CC57AC">
            <w:pPr>
              <w:jc w:val="center"/>
              <w:rPr>
                <w:del w:id="12151" w:author="Мурмулева Юлия Геннадьевна" w:date="2025-12-12T13:44:00Z"/>
                <w:rFonts w:ascii="PT Astra Serif" w:hAnsi="PT Astra Serif"/>
                <w:rPrChange w:id="12152" w:author="Мурмулева Юлия Геннадьевна" w:date="2025-12-16T13:55:00Z">
                  <w:rPr>
                    <w:del w:id="12153" w:author="Мурмулева Юлия Геннадьевна" w:date="2025-12-12T13:44:00Z"/>
                    <w:rFonts w:ascii="PT Astra Serif" w:hAnsi="PT Astra Serif"/>
                  </w:rPr>
                </w:rPrChange>
              </w:rPr>
            </w:pPr>
            <w:del w:id="12154" w:author="Мурмулева Юлия Геннадьевна" w:date="2025-12-12T13:44:00Z">
              <w:r w:rsidRPr="0085454A" w:rsidDel="00440F47">
                <w:rPr>
                  <w:rFonts w:ascii="PT Astra Serif" w:hAnsi="PT Astra Serif" w:cs="PT Astra Serif"/>
                  <w:noProof/>
                  <w:position w:val="-10"/>
                  <w:lang w:eastAsia="ru-RU" w:bidi="ar-SA"/>
                  <w:rPrChange w:id="1215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3FCC072" wp14:editId="026FA571">
                    <wp:extent cx="214630" cy="286385"/>
                    <wp:effectExtent l="0" t="0" r="0" b="0"/>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156"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2157" w:author="Мурмулева Юлия Геннадьевна" w:date="2025-12-12T13:44:00Z"/>
        </w:trPr>
        <w:tc>
          <w:tcPr>
            <w:tcW w:w="9639" w:type="dxa"/>
            <w:gridSpan w:val="4"/>
            <w:vAlign w:val="center"/>
          </w:tcPr>
          <w:p w:rsidR="00CC57AC" w:rsidRPr="0085454A" w:rsidDel="00440F47" w:rsidRDefault="002C0026" w:rsidP="00CC57AC">
            <w:pPr>
              <w:autoSpaceDE w:val="0"/>
              <w:autoSpaceDN w:val="0"/>
              <w:adjustRightInd w:val="0"/>
              <w:jc w:val="center"/>
              <w:outlineLvl w:val="2"/>
              <w:rPr>
                <w:del w:id="12158" w:author="Мурмулева Юлия Геннадьевна" w:date="2025-12-12T13:44:00Z"/>
                <w:rFonts w:ascii="PT Astra Serif" w:hAnsi="PT Astra Serif" w:cs="PT Astra Serif"/>
                <w:rPrChange w:id="12159" w:author="Мурмулева Юлия Геннадьевна" w:date="2025-12-16T13:55:00Z">
                  <w:rPr>
                    <w:del w:id="12160" w:author="Мурмулева Юлия Геннадьевна" w:date="2025-12-12T13:44:00Z"/>
                    <w:rFonts w:ascii="PT Astra Serif" w:hAnsi="PT Astra Serif" w:cs="PT Astra Serif"/>
                  </w:rPr>
                </w:rPrChange>
              </w:rPr>
            </w:pPr>
            <w:del w:id="12161" w:author="Мурмулева Юлия Геннадьевна" w:date="2025-12-12T13:44:00Z">
              <w:r w:rsidRPr="0085454A" w:rsidDel="00440F47">
                <w:rPr>
                  <w:rFonts w:ascii="PT Astra Serif" w:hAnsi="PT Astra Serif" w:cs="PT Astra Serif"/>
                  <w:rPrChange w:id="12162" w:author="Мурмулева Юлия Геннадьевна" w:date="2025-12-16T13:55:00Z">
                    <w:rPr>
                      <w:rFonts w:ascii="PT Astra Serif" w:hAnsi="PT Astra Serif" w:cs="PT Astra Serif"/>
                    </w:rPr>
                  </w:rPrChange>
                </w:rPr>
                <w:delText>2. Рекомендуемые мероприятия по социальному сопровождению</w:delText>
              </w:r>
            </w:del>
          </w:p>
        </w:tc>
      </w:tr>
      <w:tr w:rsidR="00E64BF0" w:rsidRPr="0085454A" w:rsidDel="00440F47" w:rsidTr="00C943C0">
        <w:trPr>
          <w:del w:id="12163"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2164" w:author="Мурмулева Юлия Геннадьевна" w:date="2025-12-12T13:44:00Z"/>
                <w:rFonts w:ascii="PT Astra Serif" w:hAnsi="PT Astra Serif" w:cs="PT Astra Serif"/>
                <w:rPrChange w:id="12165" w:author="Мурмулева Юлия Геннадьевна" w:date="2025-12-16T13:55:00Z">
                  <w:rPr>
                    <w:del w:id="12166" w:author="Мурмулева Юлия Геннадьевна" w:date="2025-12-12T13:44:00Z"/>
                    <w:rFonts w:ascii="PT Astra Serif" w:hAnsi="PT Astra Serif" w:cs="PT Astra Serif"/>
                  </w:rPr>
                </w:rPrChange>
              </w:rPr>
            </w:pPr>
            <w:del w:id="12167" w:author="Мурмулева Юлия Геннадьевна" w:date="2025-12-12T13:44:00Z">
              <w:r w:rsidRPr="0085454A" w:rsidDel="00440F47">
                <w:rPr>
                  <w:rFonts w:ascii="PT Astra Serif" w:hAnsi="PT Astra Serif" w:cs="PT Astra Serif"/>
                  <w:rPrChange w:id="12168" w:author="Мурмулева Юлия Геннадьевна" w:date="2025-12-16T13:55:00Z">
                    <w:rPr>
                      <w:rFonts w:ascii="PT Astra Serif" w:hAnsi="PT Astra Serif" w:cs="PT Astra Serif"/>
                    </w:rPr>
                  </w:rPrChange>
                </w:rPr>
                <w:delText>1</w:delText>
              </w:r>
            </w:del>
          </w:p>
        </w:tc>
        <w:tc>
          <w:tcPr>
            <w:tcW w:w="7938" w:type="dxa"/>
            <w:vAlign w:val="center"/>
          </w:tcPr>
          <w:p w:rsidR="00CC57AC" w:rsidRPr="0085454A" w:rsidDel="00440F47" w:rsidRDefault="002C0026" w:rsidP="00CC57AC">
            <w:pPr>
              <w:autoSpaceDE w:val="0"/>
              <w:autoSpaceDN w:val="0"/>
              <w:adjustRightInd w:val="0"/>
              <w:jc w:val="center"/>
              <w:rPr>
                <w:del w:id="12169" w:author="Мурмулева Юлия Геннадьевна" w:date="2025-12-12T13:44:00Z"/>
                <w:rFonts w:ascii="PT Astra Serif" w:hAnsi="PT Astra Serif" w:cs="PT Astra Serif"/>
                <w:rPrChange w:id="12170" w:author="Мурмулева Юлия Геннадьевна" w:date="2025-12-16T13:55:00Z">
                  <w:rPr>
                    <w:del w:id="12171" w:author="Мурмулева Юлия Геннадьевна" w:date="2025-12-12T13:44:00Z"/>
                    <w:rFonts w:ascii="PT Astra Serif" w:hAnsi="PT Astra Serif" w:cs="PT Astra Serif"/>
                  </w:rPr>
                </w:rPrChange>
              </w:rPr>
            </w:pPr>
            <w:del w:id="12172" w:author="Мурмулева Юлия Геннадьевна" w:date="2025-12-12T13:44:00Z">
              <w:r w:rsidRPr="0085454A" w:rsidDel="00440F47">
                <w:rPr>
                  <w:rFonts w:ascii="PT Astra Serif" w:hAnsi="PT Astra Serif" w:cs="PT Astra Serif"/>
                  <w:rPrChange w:id="12173" w:author="Мурмулева Юлия Геннадьевна" w:date="2025-12-16T13:55:00Z">
                    <w:rPr>
                      <w:rFonts w:ascii="PT Astra Serif" w:hAnsi="PT Astra Serif" w:cs="PT Astra Serif"/>
                    </w:rPr>
                  </w:rPrChange>
                </w:rPr>
                <w:delText>Содействие в получении социальной помощи, не относящейся к социальным услугам, включая меры социальной поддержки для граждан, имеющих право на их получение</w:delText>
              </w:r>
            </w:del>
          </w:p>
        </w:tc>
        <w:tc>
          <w:tcPr>
            <w:tcW w:w="992" w:type="dxa"/>
            <w:vAlign w:val="center"/>
          </w:tcPr>
          <w:p w:rsidR="00CC57AC" w:rsidRPr="0085454A" w:rsidDel="00440F47" w:rsidRDefault="002C0026" w:rsidP="00CC57AC">
            <w:pPr>
              <w:autoSpaceDE w:val="0"/>
              <w:autoSpaceDN w:val="0"/>
              <w:adjustRightInd w:val="0"/>
              <w:jc w:val="center"/>
              <w:rPr>
                <w:del w:id="12174" w:author="Мурмулева Юлия Геннадьевна" w:date="2025-12-12T13:44:00Z"/>
                <w:rFonts w:ascii="PT Astra Serif" w:hAnsi="PT Astra Serif" w:cs="PT Astra Serif"/>
                <w:rPrChange w:id="12175" w:author="Мурмулева Юлия Геннадьевна" w:date="2025-12-16T13:55:00Z">
                  <w:rPr>
                    <w:del w:id="12176" w:author="Мурмулева Юлия Геннадьевна" w:date="2025-12-12T13:44:00Z"/>
                    <w:rFonts w:ascii="PT Astra Serif" w:hAnsi="PT Astra Serif" w:cs="PT Astra Serif"/>
                  </w:rPr>
                </w:rPrChange>
              </w:rPr>
            </w:pPr>
            <w:del w:id="12177" w:author="Мурмулева Юлия Геннадьевна" w:date="2025-12-12T13:44:00Z">
              <w:r w:rsidRPr="0085454A" w:rsidDel="00440F47">
                <w:rPr>
                  <w:rFonts w:ascii="PT Astra Serif" w:hAnsi="PT Astra Serif" w:cs="PT Astra Serif"/>
                  <w:noProof/>
                  <w:position w:val="-10"/>
                  <w:lang w:eastAsia="ru-RU" w:bidi="ar-SA"/>
                  <w:rPrChange w:id="1217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02A933B" wp14:editId="4C5EF43C">
                    <wp:extent cx="214630" cy="286385"/>
                    <wp:effectExtent l="0" t="0" r="0" b="0"/>
                    <wp:docPr id="975" name="Рисунок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 name="Picture 44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179"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943C0">
        <w:trPr>
          <w:del w:id="12180"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2181" w:author="Мурмулева Юлия Геннадьевна" w:date="2025-12-12T13:44:00Z"/>
                <w:rFonts w:ascii="PT Astra Serif" w:hAnsi="PT Astra Serif" w:cs="PT Astra Serif"/>
                <w:rPrChange w:id="12182" w:author="Мурмулева Юлия Геннадьевна" w:date="2025-12-16T13:55:00Z">
                  <w:rPr>
                    <w:del w:id="12183" w:author="Мурмулева Юлия Геннадьевна" w:date="2025-12-12T13:44:00Z"/>
                    <w:rFonts w:ascii="PT Astra Serif" w:hAnsi="PT Astra Serif" w:cs="PT Astra Serif"/>
                  </w:rPr>
                </w:rPrChange>
              </w:rPr>
            </w:pPr>
            <w:del w:id="12184" w:author="Мурмулева Юлия Геннадьевна" w:date="2025-12-12T13:44:00Z">
              <w:r w:rsidRPr="0085454A" w:rsidDel="00440F47">
                <w:rPr>
                  <w:rFonts w:ascii="PT Astra Serif" w:hAnsi="PT Astra Serif" w:cs="PT Astra Serif"/>
                  <w:rPrChange w:id="12185" w:author="Мурмулева Юлия Геннадьевна" w:date="2025-12-16T13:55:00Z">
                    <w:rPr>
                      <w:rFonts w:ascii="PT Astra Serif" w:hAnsi="PT Astra Serif" w:cs="PT Astra Serif"/>
                    </w:rPr>
                  </w:rPrChange>
                </w:rPr>
                <w:delText>2</w:delText>
              </w:r>
            </w:del>
          </w:p>
        </w:tc>
        <w:tc>
          <w:tcPr>
            <w:tcW w:w="7938" w:type="dxa"/>
            <w:vAlign w:val="center"/>
          </w:tcPr>
          <w:p w:rsidR="00CC57AC" w:rsidRPr="0085454A" w:rsidDel="00440F47" w:rsidRDefault="002C0026" w:rsidP="00CC57AC">
            <w:pPr>
              <w:autoSpaceDE w:val="0"/>
              <w:autoSpaceDN w:val="0"/>
              <w:adjustRightInd w:val="0"/>
              <w:jc w:val="center"/>
              <w:rPr>
                <w:del w:id="12186" w:author="Мурмулева Юлия Геннадьевна" w:date="2025-12-12T13:44:00Z"/>
                <w:rFonts w:ascii="PT Astra Serif" w:hAnsi="PT Astra Serif" w:cs="PT Astra Serif"/>
                <w:rPrChange w:id="12187" w:author="Мурмулева Юлия Геннадьевна" w:date="2025-12-16T13:55:00Z">
                  <w:rPr>
                    <w:del w:id="12188" w:author="Мурмулева Юлия Геннадьевна" w:date="2025-12-12T13:44:00Z"/>
                    <w:rFonts w:ascii="PT Astra Serif" w:hAnsi="PT Astra Serif" w:cs="PT Astra Serif"/>
                  </w:rPr>
                </w:rPrChange>
              </w:rPr>
            </w:pPr>
            <w:del w:id="12189" w:author="Мурмулева Юлия Геннадьевна" w:date="2025-12-12T13:44:00Z">
              <w:r w:rsidRPr="0085454A" w:rsidDel="00440F47">
                <w:rPr>
                  <w:rFonts w:ascii="PT Astra Serif" w:hAnsi="PT Astra Serif" w:cs="PT Astra Serif"/>
                  <w:rPrChange w:id="12190" w:author="Мурмулева Юлия Геннадьевна" w:date="2025-12-16T13:55:00Z">
                    <w:rPr>
                      <w:rFonts w:ascii="PT Astra Serif" w:hAnsi="PT Astra Serif" w:cs="PT Astra Serif"/>
                    </w:rPr>
                  </w:rPrChange>
                </w:rPr>
                <w:delText>Содействие в получении и оформлении путевки на санаторно-курортное лечение</w:delText>
              </w:r>
            </w:del>
          </w:p>
        </w:tc>
        <w:tc>
          <w:tcPr>
            <w:tcW w:w="992" w:type="dxa"/>
            <w:vAlign w:val="center"/>
          </w:tcPr>
          <w:p w:rsidR="00CC57AC" w:rsidRPr="0085454A" w:rsidDel="00440F47" w:rsidRDefault="002C0026" w:rsidP="00CC57AC">
            <w:pPr>
              <w:autoSpaceDE w:val="0"/>
              <w:autoSpaceDN w:val="0"/>
              <w:adjustRightInd w:val="0"/>
              <w:jc w:val="center"/>
              <w:rPr>
                <w:del w:id="12191" w:author="Мурмулева Юлия Геннадьевна" w:date="2025-12-12T13:44:00Z"/>
                <w:rFonts w:ascii="PT Astra Serif" w:hAnsi="PT Astra Serif" w:cs="PT Astra Serif"/>
                <w:rPrChange w:id="12192" w:author="Мурмулева Юлия Геннадьевна" w:date="2025-12-16T13:55:00Z">
                  <w:rPr>
                    <w:del w:id="12193" w:author="Мурмулева Юлия Геннадьевна" w:date="2025-12-12T13:44:00Z"/>
                    <w:rFonts w:ascii="PT Astra Serif" w:hAnsi="PT Astra Serif" w:cs="PT Astra Serif"/>
                  </w:rPr>
                </w:rPrChange>
              </w:rPr>
            </w:pPr>
            <w:del w:id="12194" w:author="Мурмулева Юлия Геннадьевна" w:date="2025-12-12T13:44:00Z">
              <w:r w:rsidRPr="0085454A" w:rsidDel="00440F47">
                <w:rPr>
                  <w:rFonts w:ascii="PT Astra Serif" w:hAnsi="PT Astra Serif" w:cs="PT Astra Serif"/>
                  <w:noProof/>
                  <w:position w:val="-10"/>
                  <w:lang w:eastAsia="ru-RU" w:bidi="ar-SA"/>
                  <w:rPrChange w:id="1219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1CC7C4F" wp14:editId="4CC9CCB9">
                    <wp:extent cx="214630" cy="286385"/>
                    <wp:effectExtent l="0" t="0" r="0" b="0"/>
                    <wp:docPr id="977" name="Рисунок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 name="Picture 448"/>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196"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943C0">
        <w:trPr>
          <w:del w:id="12197" w:author="Мурмулева Юлия Геннадьевна" w:date="2025-12-12T13:44:00Z"/>
        </w:trPr>
        <w:tc>
          <w:tcPr>
            <w:tcW w:w="709" w:type="dxa"/>
            <w:gridSpan w:val="2"/>
          </w:tcPr>
          <w:p w:rsidR="00CC57AC" w:rsidRPr="0085454A" w:rsidDel="00440F47" w:rsidRDefault="002C0026" w:rsidP="00CC57AC">
            <w:pPr>
              <w:autoSpaceDE w:val="0"/>
              <w:autoSpaceDN w:val="0"/>
              <w:adjustRightInd w:val="0"/>
              <w:jc w:val="center"/>
              <w:rPr>
                <w:del w:id="12198" w:author="Мурмулева Юлия Геннадьевна" w:date="2025-12-12T13:44:00Z"/>
                <w:rFonts w:ascii="PT Astra Serif" w:hAnsi="PT Astra Serif" w:cs="PT Astra Serif"/>
                <w:rPrChange w:id="12199" w:author="Мурмулева Юлия Геннадьевна" w:date="2025-12-16T13:55:00Z">
                  <w:rPr>
                    <w:del w:id="12200" w:author="Мурмулева Юлия Геннадьевна" w:date="2025-12-12T13:44:00Z"/>
                    <w:rFonts w:ascii="PT Astra Serif" w:hAnsi="PT Astra Serif" w:cs="PT Astra Serif"/>
                  </w:rPr>
                </w:rPrChange>
              </w:rPr>
            </w:pPr>
            <w:del w:id="12201" w:author="Мурмулева Юлия Геннадьевна" w:date="2025-12-12T13:44:00Z">
              <w:r w:rsidRPr="0085454A" w:rsidDel="00440F47">
                <w:rPr>
                  <w:rFonts w:ascii="PT Astra Serif" w:hAnsi="PT Astra Serif" w:cs="PT Astra Serif"/>
                  <w:rPrChange w:id="12202" w:author="Мурмулева Юлия Геннадьевна" w:date="2025-12-16T13:55:00Z">
                    <w:rPr>
                      <w:rFonts w:ascii="PT Astra Serif" w:hAnsi="PT Astra Serif" w:cs="PT Astra Serif"/>
                    </w:rPr>
                  </w:rPrChange>
                </w:rPr>
                <w:delText>3</w:delText>
              </w:r>
            </w:del>
          </w:p>
        </w:tc>
        <w:tc>
          <w:tcPr>
            <w:tcW w:w="7938" w:type="dxa"/>
          </w:tcPr>
          <w:p w:rsidR="00CC57AC" w:rsidRPr="0085454A" w:rsidDel="00440F47" w:rsidRDefault="002C0026" w:rsidP="00CC57AC">
            <w:pPr>
              <w:autoSpaceDE w:val="0"/>
              <w:autoSpaceDN w:val="0"/>
              <w:adjustRightInd w:val="0"/>
              <w:jc w:val="center"/>
              <w:rPr>
                <w:del w:id="12203" w:author="Мурмулева Юлия Геннадьевна" w:date="2025-12-12T13:44:00Z"/>
                <w:rFonts w:ascii="PT Astra Serif" w:hAnsi="PT Astra Serif" w:cs="PT Astra Serif"/>
                <w:rPrChange w:id="12204" w:author="Мурмулева Юлия Геннадьевна" w:date="2025-12-16T13:55:00Z">
                  <w:rPr>
                    <w:del w:id="12205" w:author="Мурмулева Юлия Геннадьевна" w:date="2025-12-12T13:44:00Z"/>
                    <w:rFonts w:ascii="PT Astra Serif" w:hAnsi="PT Astra Serif" w:cs="PT Astra Serif"/>
                  </w:rPr>
                </w:rPrChange>
              </w:rPr>
            </w:pPr>
            <w:del w:id="12206" w:author="Мурмулева Юлия Геннадьевна" w:date="2025-12-12T13:44:00Z">
              <w:r w:rsidRPr="0085454A" w:rsidDel="00440F47">
                <w:rPr>
                  <w:rFonts w:ascii="PT Astra Serif" w:hAnsi="PT Astra Serif" w:cs="PT Astra Serif"/>
                  <w:rPrChange w:id="12207" w:author="Мурмулева Юлия Геннадьевна" w:date="2025-12-16T13:55:00Z">
                    <w:rPr>
                      <w:rFonts w:ascii="PT Astra Serif" w:hAnsi="PT Astra Serif" w:cs="PT Astra Serif"/>
                    </w:rPr>
                  </w:rPrChange>
                </w:rPr>
                <w:delText>Содействие в получении психологической помощи</w:delText>
              </w:r>
            </w:del>
          </w:p>
        </w:tc>
        <w:tc>
          <w:tcPr>
            <w:tcW w:w="992" w:type="dxa"/>
          </w:tcPr>
          <w:p w:rsidR="00CC57AC" w:rsidRPr="0085454A" w:rsidDel="00440F47" w:rsidRDefault="002C0026" w:rsidP="00CC57AC">
            <w:pPr>
              <w:autoSpaceDE w:val="0"/>
              <w:autoSpaceDN w:val="0"/>
              <w:adjustRightInd w:val="0"/>
              <w:jc w:val="center"/>
              <w:rPr>
                <w:del w:id="12208" w:author="Мурмулева Юлия Геннадьевна" w:date="2025-12-12T13:44:00Z"/>
                <w:rFonts w:ascii="PT Astra Serif" w:hAnsi="PT Astra Serif" w:cs="PT Astra Serif"/>
                <w:rPrChange w:id="12209" w:author="Мурмулева Юлия Геннадьевна" w:date="2025-12-16T13:55:00Z">
                  <w:rPr>
                    <w:del w:id="12210" w:author="Мурмулева Юлия Геннадьевна" w:date="2025-12-12T13:44:00Z"/>
                    <w:rFonts w:ascii="PT Astra Serif" w:hAnsi="PT Astra Serif" w:cs="PT Astra Serif"/>
                  </w:rPr>
                </w:rPrChange>
              </w:rPr>
            </w:pPr>
            <w:del w:id="12211" w:author="Мурмулева Юлия Геннадьевна" w:date="2025-12-12T13:44:00Z">
              <w:r w:rsidRPr="0085454A" w:rsidDel="00440F47">
                <w:rPr>
                  <w:rFonts w:ascii="PT Astra Serif" w:hAnsi="PT Astra Serif" w:cs="PT Astra Serif"/>
                  <w:noProof/>
                  <w:position w:val="-10"/>
                  <w:lang w:eastAsia="ru-RU" w:bidi="ar-SA"/>
                  <w:rPrChange w:id="1221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4BFAFF1" wp14:editId="78CDAF7A">
                    <wp:extent cx="214630" cy="286385"/>
                    <wp:effectExtent l="0" t="0" r="0" b="0"/>
                    <wp:docPr id="978" name="Рисунок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 name="Picture 44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213"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943C0">
        <w:trPr>
          <w:del w:id="12214"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2215" w:author="Мурмулева Юлия Геннадьевна" w:date="2025-12-12T13:44:00Z"/>
                <w:rFonts w:ascii="PT Astra Serif" w:hAnsi="PT Astra Serif" w:cs="PT Astra Serif"/>
                <w:rPrChange w:id="12216" w:author="Мурмулева Юлия Геннадьевна" w:date="2025-12-16T13:55:00Z">
                  <w:rPr>
                    <w:del w:id="12217" w:author="Мурмулева Юлия Геннадьевна" w:date="2025-12-12T13:44:00Z"/>
                    <w:rFonts w:ascii="PT Astra Serif" w:hAnsi="PT Astra Serif" w:cs="PT Astra Serif"/>
                  </w:rPr>
                </w:rPrChange>
              </w:rPr>
            </w:pPr>
            <w:del w:id="12218" w:author="Мурмулева Юлия Геннадьевна" w:date="2025-12-12T13:44:00Z">
              <w:r w:rsidRPr="0085454A" w:rsidDel="00440F47">
                <w:rPr>
                  <w:rFonts w:ascii="PT Astra Serif" w:hAnsi="PT Astra Serif" w:cs="PT Astra Serif"/>
                  <w:rPrChange w:id="12219" w:author="Мурмулева Юлия Геннадьевна" w:date="2025-12-16T13:55:00Z">
                    <w:rPr>
                      <w:rFonts w:ascii="PT Astra Serif" w:hAnsi="PT Astra Serif" w:cs="PT Astra Serif"/>
                    </w:rPr>
                  </w:rPrChange>
                </w:rPr>
                <w:delText>4</w:delText>
              </w:r>
            </w:del>
          </w:p>
        </w:tc>
        <w:tc>
          <w:tcPr>
            <w:tcW w:w="7938" w:type="dxa"/>
            <w:vAlign w:val="center"/>
          </w:tcPr>
          <w:p w:rsidR="00CC57AC" w:rsidRPr="0085454A" w:rsidDel="00440F47" w:rsidRDefault="002C0026" w:rsidP="00CC57AC">
            <w:pPr>
              <w:autoSpaceDE w:val="0"/>
              <w:autoSpaceDN w:val="0"/>
              <w:adjustRightInd w:val="0"/>
              <w:jc w:val="center"/>
              <w:rPr>
                <w:del w:id="12220" w:author="Мурмулева Юлия Геннадьевна" w:date="2025-12-12T13:44:00Z"/>
                <w:rFonts w:ascii="PT Astra Serif" w:hAnsi="PT Astra Serif" w:cs="PT Astra Serif"/>
                <w:rPrChange w:id="12221" w:author="Мурмулева Юлия Геннадьевна" w:date="2025-12-16T13:55:00Z">
                  <w:rPr>
                    <w:del w:id="12222" w:author="Мурмулева Юлия Геннадьевна" w:date="2025-12-12T13:44:00Z"/>
                    <w:rFonts w:ascii="PT Astra Serif" w:hAnsi="PT Astra Serif" w:cs="PT Astra Serif"/>
                  </w:rPr>
                </w:rPrChange>
              </w:rPr>
            </w:pPr>
            <w:del w:id="12223" w:author="Мурмулева Юлия Геннадьевна" w:date="2025-12-12T13:44:00Z">
              <w:r w:rsidRPr="0085454A" w:rsidDel="00440F47">
                <w:rPr>
                  <w:rFonts w:ascii="PT Astra Serif" w:hAnsi="PT Astra Serif" w:cs="PT Astra Serif"/>
                  <w:rPrChange w:id="12224" w:author="Мурмулева Юлия Геннадьевна" w:date="2025-12-16T13:55:00Z">
                    <w:rPr>
                      <w:rFonts w:ascii="PT Astra Serif" w:hAnsi="PT Astra Serif" w:cs="PT Astra Serif"/>
                    </w:rPr>
                  </w:rPrChange>
                </w:rPr>
                <w:delText>Содействие в получении педагогической помощи</w:delText>
              </w:r>
            </w:del>
          </w:p>
        </w:tc>
        <w:tc>
          <w:tcPr>
            <w:tcW w:w="992" w:type="dxa"/>
            <w:vAlign w:val="center"/>
          </w:tcPr>
          <w:p w:rsidR="00CC57AC" w:rsidRPr="0085454A" w:rsidDel="00440F47" w:rsidRDefault="002C0026" w:rsidP="00CC57AC">
            <w:pPr>
              <w:autoSpaceDE w:val="0"/>
              <w:autoSpaceDN w:val="0"/>
              <w:adjustRightInd w:val="0"/>
              <w:jc w:val="center"/>
              <w:rPr>
                <w:del w:id="12225" w:author="Мурмулева Юлия Геннадьевна" w:date="2025-12-12T13:44:00Z"/>
                <w:rFonts w:ascii="PT Astra Serif" w:hAnsi="PT Astra Serif" w:cs="PT Astra Serif"/>
                <w:rPrChange w:id="12226" w:author="Мурмулева Юлия Геннадьевна" w:date="2025-12-16T13:55:00Z">
                  <w:rPr>
                    <w:del w:id="12227" w:author="Мурмулева Юлия Геннадьевна" w:date="2025-12-12T13:44:00Z"/>
                    <w:rFonts w:ascii="PT Astra Serif" w:hAnsi="PT Astra Serif" w:cs="PT Astra Serif"/>
                  </w:rPr>
                </w:rPrChange>
              </w:rPr>
            </w:pPr>
            <w:del w:id="12228" w:author="Мурмулева Юлия Геннадьевна" w:date="2025-12-12T13:44:00Z">
              <w:r w:rsidRPr="0085454A" w:rsidDel="00440F47">
                <w:rPr>
                  <w:rFonts w:ascii="PT Astra Serif" w:hAnsi="PT Astra Serif" w:cs="PT Astra Serif"/>
                  <w:noProof/>
                  <w:position w:val="-10"/>
                  <w:lang w:eastAsia="ru-RU" w:bidi="ar-SA"/>
                  <w:rPrChange w:id="1222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05D1D023" wp14:editId="5D2A8915">
                    <wp:extent cx="214630" cy="286385"/>
                    <wp:effectExtent l="0" t="0" r="0" b="0"/>
                    <wp:docPr id="979" name="Рисунок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 name="Picture 45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230"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943C0">
        <w:trPr>
          <w:del w:id="12231"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2232" w:author="Мурмулева Юлия Геннадьевна" w:date="2025-12-12T13:44:00Z"/>
                <w:rFonts w:ascii="PT Astra Serif" w:hAnsi="PT Astra Serif" w:cs="PT Astra Serif"/>
                <w:rPrChange w:id="12233" w:author="Мурмулева Юлия Геннадьевна" w:date="2025-12-16T13:55:00Z">
                  <w:rPr>
                    <w:del w:id="12234" w:author="Мурмулева Юлия Геннадьевна" w:date="2025-12-12T13:44:00Z"/>
                    <w:rFonts w:ascii="PT Astra Serif" w:hAnsi="PT Astra Serif" w:cs="PT Astra Serif"/>
                  </w:rPr>
                </w:rPrChange>
              </w:rPr>
            </w:pPr>
            <w:del w:id="12235" w:author="Мурмулева Юлия Геннадьевна" w:date="2025-12-12T13:44:00Z">
              <w:r w:rsidRPr="0085454A" w:rsidDel="00440F47">
                <w:rPr>
                  <w:rFonts w:ascii="PT Astra Serif" w:hAnsi="PT Astra Serif" w:cs="PT Astra Serif"/>
                  <w:rPrChange w:id="12236" w:author="Мурмулева Юлия Геннадьевна" w:date="2025-12-16T13:55:00Z">
                    <w:rPr>
                      <w:rFonts w:ascii="PT Astra Serif" w:hAnsi="PT Astra Serif" w:cs="PT Astra Serif"/>
                    </w:rPr>
                  </w:rPrChange>
                </w:rPr>
                <w:delText>5</w:delText>
              </w:r>
            </w:del>
          </w:p>
        </w:tc>
        <w:tc>
          <w:tcPr>
            <w:tcW w:w="7938" w:type="dxa"/>
            <w:vAlign w:val="center"/>
          </w:tcPr>
          <w:p w:rsidR="00CC57AC" w:rsidRPr="0085454A" w:rsidDel="00440F47" w:rsidRDefault="002C0026" w:rsidP="00CC57AC">
            <w:pPr>
              <w:autoSpaceDE w:val="0"/>
              <w:autoSpaceDN w:val="0"/>
              <w:adjustRightInd w:val="0"/>
              <w:jc w:val="center"/>
              <w:rPr>
                <w:del w:id="12237" w:author="Мурмулева Юлия Геннадьевна" w:date="2025-12-12T13:44:00Z"/>
                <w:rFonts w:ascii="PT Astra Serif" w:hAnsi="PT Astra Serif" w:cs="PT Astra Serif"/>
                <w:rPrChange w:id="12238" w:author="Мурмулева Юлия Геннадьевна" w:date="2025-12-16T13:55:00Z">
                  <w:rPr>
                    <w:del w:id="12239" w:author="Мурмулева Юлия Геннадьевна" w:date="2025-12-12T13:44:00Z"/>
                    <w:rFonts w:ascii="PT Astra Serif" w:hAnsi="PT Astra Serif" w:cs="PT Astra Serif"/>
                  </w:rPr>
                </w:rPrChange>
              </w:rPr>
            </w:pPr>
            <w:del w:id="12240" w:author="Мурмулева Юлия Геннадьевна" w:date="2025-12-12T13:44:00Z">
              <w:r w:rsidRPr="0085454A" w:rsidDel="00440F47">
                <w:rPr>
                  <w:rFonts w:ascii="PT Astra Serif" w:hAnsi="PT Astra Serif" w:cs="PT Astra Serif"/>
                  <w:rPrChange w:id="12241" w:author="Мурмулева Юлия Геннадьевна" w:date="2025-12-16T13:55:00Z">
                    <w:rPr>
                      <w:rFonts w:ascii="PT Astra Serif" w:hAnsi="PT Astra Serif" w:cs="PT Astra Serif"/>
                    </w:rPr>
                  </w:rPrChange>
                </w:rPr>
                <w:delText>Содействие в получении юридической помощи</w:delText>
              </w:r>
            </w:del>
          </w:p>
        </w:tc>
        <w:tc>
          <w:tcPr>
            <w:tcW w:w="992" w:type="dxa"/>
            <w:vAlign w:val="center"/>
          </w:tcPr>
          <w:p w:rsidR="00CC57AC" w:rsidRPr="0085454A" w:rsidDel="00440F47" w:rsidRDefault="002C0026" w:rsidP="00CC57AC">
            <w:pPr>
              <w:autoSpaceDE w:val="0"/>
              <w:autoSpaceDN w:val="0"/>
              <w:adjustRightInd w:val="0"/>
              <w:jc w:val="center"/>
              <w:rPr>
                <w:del w:id="12242" w:author="Мурмулева Юлия Геннадьевна" w:date="2025-12-12T13:44:00Z"/>
                <w:rFonts w:ascii="PT Astra Serif" w:hAnsi="PT Astra Serif" w:cs="PT Astra Serif"/>
                <w:rPrChange w:id="12243" w:author="Мурмулева Юлия Геннадьевна" w:date="2025-12-16T13:55:00Z">
                  <w:rPr>
                    <w:del w:id="12244" w:author="Мурмулева Юлия Геннадьевна" w:date="2025-12-12T13:44:00Z"/>
                    <w:rFonts w:ascii="PT Astra Serif" w:hAnsi="PT Astra Serif" w:cs="PT Astra Serif"/>
                  </w:rPr>
                </w:rPrChange>
              </w:rPr>
            </w:pPr>
            <w:del w:id="12245" w:author="Мурмулева Юлия Геннадьевна" w:date="2025-12-12T13:44:00Z">
              <w:r w:rsidRPr="0085454A" w:rsidDel="00440F47">
                <w:rPr>
                  <w:rFonts w:ascii="PT Astra Serif" w:hAnsi="PT Astra Serif" w:cs="PT Astra Serif"/>
                  <w:noProof/>
                  <w:position w:val="-10"/>
                  <w:lang w:eastAsia="ru-RU" w:bidi="ar-SA"/>
                  <w:rPrChange w:id="12246"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3D9D793" wp14:editId="1730004A">
                    <wp:extent cx="214630" cy="286385"/>
                    <wp:effectExtent l="0" t="0" r="0" b="0"/>
                    <wp:docPr id="980" name="Рисунок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 name="Picture 45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247"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943C0">
        <w:trPr>
          <w:del w:id="12248"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2249" w:author="Мурмулева Юлия Геннадьевна" w:date="2025-12-12T13:44:00Z"/>
                <w:rFonts w:ascii="PT Astra Serif" w:hAnsi="PT Astra Serif" w:cs="PT Astra Serif"/>
                <w:rPrChange w:id="12250" w:author="Мурмулева Юлия Геннадьевна" w:date="2025-12-16T13:55:00Z">
                  <w:rPr>
                    <w:del w:id="12251" w:author="Мурмулева Юлия Геннадьевна" w:date="2025-12-12T13:44:00Z"/>
                    <w:rFonts w:ascii="PT Astra Serif" w:hAnsi="PT Astra Serif" w:cs="PT Astra Serif"/>
                  </w:rPr>
                </w:rPrChange>
              </w:rPr>
            </w:pPr>
            <w:del w:id="12252" w:author="Мурмулева Юлия Геннадьевна" w:date="2025-12-12T13:44:00Z">
              <w:r w:rsidRPr="0085454A" w:rsidDel="00440F47">
                <w:rPr>
                  <w:rFonts w:ascii="PT Astra Serif" w:hAnsi="PT Astra Serif" w:cs="PT Astra Serif"/>
                  <w:rPrChange w:id="12253" w:author="Мурмулева Юлия Геннадьевна" w:date="2025-12-16T13:55:00Z">
                    <w:rPr>
                      <w:rFonts w:ascii="PT Astra Serif" w:hAnsi="PT Astra Serif" w:cs="PT Astra Serif"/>
                    </w:rPr>
                  </w:rPrChange>
                </w:rPr>
                <w:delText>6</w:delText>
              </w:r>
            </w:del>
          </w:p>
        </w:tc>
        <w:tc>
          <w:tcPr>
            <w:tcW w:w="7938" w:type="dxa"/>
            <w:vAlign w:val="center"/>
          </w:tcPr>
          <w:p w:rsidR="00CC57AC" w:rsidRPr="0085454A" w:rsidDel="00440F47" w:rsidRDefault="002C0026" w:rsidP="00CC57AC">
            <w:pPr>
              <w:autoSpaceDE w:val="0"/>
              <w:autoSpaceDN w:val="0"/>
              <w:adjustRightInd w:val="0"/>
              <w:jc w:val="center"/>
              <w:rPr>
                <w:del w:id="12254" w:author="Мурмулева Юлия Геннадьевна" w:date="2025-12-12T13:44:00Z"/>
                <w:rFonts w:ascii="PT Astra Serif" w:hAnsi="PT Astra Serif" w:cs="PT Astra Serif"/>
                <w:rPrChange w:id="12255" w:author="Мурмулева Юлия Геннадьевна" w:date="2025-12-16T13:55:00Z">
                  <w:rPr>
                    <w:del w:id="12256" w:author="Мурмулева Юлия Геннадьевна" w:date="2025-12-12T13:44:00Z"/>
                    <w:rFonts w:ascii="PT Astra Serif" w:hAnsi="PT Astra Serif" w:cs="PT Astra Serif"/>
                  </w:rPr>
                </w:rPrChange>
              </w:rPr>
            </w:pPr>
            <w:del w:id="12257" w:author="Мурмулева Юлия Геннадьевна" w:date="2025-12-12T13:44:00Z">
              <w:r w:rsidRPr="0085454A" w:rsidDel="00440F47">
                <w:rPr>
                  <w:rFonts w:ascii="PT Astra Serif" w:hAnsi="PT Astra Serif" w:cs="PT Astra Serif"/>
                  <w:rPrChange w:id="12258" w:author="Мурмулева Юлия Геннадьевна" w:date="2025-12-16T13:55:00Z">
                    <w:rPr>
                      <w:rFonts w:ascii="PT Astra Serif" w:hAnsi="PT Astra Serif" w:cs="PT Astra Serif"/>
                    </w:rPr>
                  </w:rPrChange>
                </w:rPr>
                <w:delText>Содействие в посещении театров, выставок и иных мероприятий</w:delText>
              </w:r>
            </w:del>
          </w:p>
        </w:tc>
        <w:tc>
          <w:tcPr>
            <w:tcW w:w="992" w:type="dxa"/>
            <w:vAlign w:val="center"/>
          </w:tcPr>
          <w:p w:rsidR="00CC57AC" w:rsidRPr="0085454A" w:rsidDel="00440F47" w:rsidRDefault="002C0026" w:rsidP="00CC57AC">
            <w:pPr>
              <w:autoSpaceDE w:val="0"/>
              <w:autoSpaceDN w:val="0"/>
              <w:adjustRightInd w:val="0"/>
              <w:jc w:val="center"/>
              <w:rPr>
                <w:del w:id="12259" w:author="Мурмулева Юлия Геннадьевна" w:date="2025-12-12T13:44:00Z"/>
                <w:rFonts w:ascii="PT Astra Serif" w:hAnsi="PT Astra Serif" w:cs="PT Astra Serif"/>
                <w:rPrChange w:id="12260" w:author="Мурмулева Юлия Геннадьевна" w:date="2025-12-16T13:55:00Z">
                  <w:rPr>
                    <w:del w:id="12261" w:author="Мурмулева Юлия Геннадьевна" w:date="2025-12-12T13:44:00Z"/>
                    <w:rFonts w:ascii="PT Astra Serif" w:hAnsi="PT Astra Serif" w:cs="PT Astra Serif"/>
                  </w:rPr>
                </w:rPrChange>
              </w:rPr>
            </w:pPr>
            <w:del w:id="12262" w:author="Мурмулева Юлия Геннадьевна" w:date="2025-12-12T13:44:00Z">
              <w:r w:rsidRPr="0085454A" w:rsidDel="00440F47">
                <w:rPr>
                  <w:rFonts w:ascii="PT Astra Serif" w:hAnsi="PT Astra Serif" w:cs="PT Astra Serif"/>
                  <w:noProof/>
                  <w:position w:val="-10"/>
                  <w:lang w:eastAsia="ru-RU" w:bidi="ar-SA"/>
                  <w:rPrChange w:id="1226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787E137" wp14:editId="22D7B5A7">
                    <wp:extent cx="214630" cy="286385"/>
                    <wp:effectExtent l="0" t="0" r="0" b="0"/>
                    <wp:docPr id="982" name="Рисунок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 name="Picture 45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2264" w:author="Мурмулева Юлия Геннадьевна" w:date="2025-12-16T13:55:00Z">
                    <w:rPr>
                      <w:rFonts w:ascii="PT Astra Serif" w:hAnsi="PT Astra Serif" w:cs="PT Astra Serif"/>
                    </w:rPr>
                  </w:rPrChange>
                </w:rPr>
                <w:delText xml:space="preserve"> да</w:delText>
              </w:r>
            </w:del>
          </w:p>
        </w:tc>
      </w:tr>
    </w:tbl>
    <w:p w:rsidR="00CC57AC" w:rsidRPr="0085454A" w:rsidDel="00440F47" w:rsidRDefault="00CC57AC" w:rsidP="00CC57AC">
      <w:pPr>
        <w:autoSpaceDE w:val="0"/>
        <w:autoSpaceDN w:val="0"/>
        <w:adjustRightInd w:val="0"/>
        <w:jc w:val="both"/>
        <w:rPr>
          <w:del w:id="12265" w:author="Мурмулева Юлия Геннадьевна" w:date="2025-12-12T13:44:00Z"/>
          <w:rFonts w:ascii="PT Astra Serif" w:hAnsi="PT Astra Serif" w:cs="PT Astra Serif"/>
          <w:sz w:val="28"/>
          <w:szCs w:val="28"/>
          <w:rPrChange w:id="12266" w:author="Мурмулева Юлия Геннадьевна" w:date="2025-12-16T13:55:00Z">
            <w:rPr>
              <w:del w:id="12267"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pBdr>
          <w:top w:val="none" w:sz="0" w:space="0" w:color="auto"/>
          <w:left w:val="none" w:sz="0" w:space="0" w:color="auto"/>
          <w:bottom w:val="none" w:sz="0" w:space="0" w:color="auto"/>
          <w:right w:val="none" w:sz="0" w:space="0" w:color="auto"/>
          <w:between w:val="none" w:sz="0" w:space="0" w:color="auto"/>
        </w:pBdr>
        <w:rPr>
          <w:del w:id="12268" w:author="Мурмулева Юлия Геннадьевна" w:date="2025-12-12T13:44:00Z"/>
          <w:rFonts w:ascii="PT Astra Serif" w:hAnsi="PT Astra Serif" w:cs="PT Astra Serif"/>
          <w:sz w:val="28"/>
          <w:szCs w:val="28"/>
          <w:rPrChange w:id="12269" w:author="Мурмулева Юлия Геннадьевна" w:date="2025-12-16T13:55:00Z">
            <w:rPr>
              <w:del w:id="12270" w:author="Мурмулева Юлия Геннадьевна" w:date="2025-12-12T13:44:00Z"/>
              <w:rFonts w:ascii="PT Astra Serif" w:hAnsi="PT Astra Serif" w:cs="PT Astra Serif"/>
              <w:sz w:val="28"/>
              <w:szCs w:val="28"/>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2271" w:author="Мурмулева Юлия Геннадьевна" w:date="2025-12-12T13:44:00Z"/>
          <w:rFonts w:ascii="PT Astra Serif" w:hAnsi="PT Astra Serif" w:cs="PT Astra Serif"/>
          <w:sz w:val="28"/>
          <w:szCs w:val="28"/>
          <w:rPrChange w:id="12272" w:author="Мурмулева Юлия Геннадьевна" w:date="2025-12-16T13:55:00Z">
            <w:rPr>
              <w:del w:id="12273" w:author="Мурмулева Юлия Геннадьевна" w:date="2025-12-12T13:44:00Z"/>
              <w:rFonts w:ascii="PT Astra Serif" w:hAnsi="PT Astra Serif" w:cs="PT Astra Serif"/>
              <w:sz w:val="28"/>
              <w:szCs w:val="28"/>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2274" w:author="Мурмулева Юлия Геннадьевна" w:date="2025-12-12T13:44:00Z"/>
          <w:rFonts w:ascii="PT Astra Serif" w:hAnsi="PT Astra Serif" w:cs="PT Astra Serif"/>
          <w:sz w:val="28"/>
          <w:szCs w:val="28"/>
          <w:rPrChange w:id="12275" w:author="Мурмулева Юлия Геннадьевна" w:date="2025-12-16T13:55:00Z">
            <w:rPr>
              <w:del w:id="12276" w:author="Мурмулева Юлия Геннадьевна" w:date="2025-12-12T13:44:00Z"/>
              <w:rFonts w:ascii="PT Astra Serif" w:hAnsi="PT Astra Serif" w:cs="PT Astra Serif"/>
              <w:sz w:val="28"/>
              <w:szCs w:val="28"/>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2277" w:author="Мурмулева Юлия Геннадьевна" w:date="2025-12-12T13:44:00Z"/>
          <w:rFonts w:ascii="PT Astra Serif" w:hAnsi="PT Astra Serif" w:cs="PT Astra Serif"/>
          <w:sz w:val="28"/>
          <w:szCs w:val="28"/>
          <w:rPrChange w:id="12278" w:author="Мурмулева Юлия Геннадьевна" w:date="2025-12-16T13:55:00Z">
            <w:rPr>
              <w:del w:id="12279" w:author="Мурмулева Юлия Геннадьевна" w:date="2025-12-12T13:44:00Z"/>
              <w:rFonts w:ascii="PT Astra Serif" w:hAnsi="PT Astra Serif" w:cs="PT Astra Serif"/>
              <w:sz w:val="28"/>
              <w:szCs w:val="28"/>
            </w:rPr>
          </w:rPrChange>
        </w:rPr>
      </w:pPr>
    </w:p>
    <w:p w:rsidR="006F4A34"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12280" w:author="Мурмулева Юлия Геннадьевна" w:date="2025-12-12T13:44:00Z"/>
          <w:rFonts w:ascii="PT Astra Serif" w:hAnsi="PT Astra Serif" w:cs="PT Astra Serif"/>
          <w:sz w:val="28"/>
          <w:szCs w:val="28"/>
          <w:rPrChange w:id="12281" w:author="Мурмулева Юлия Геннадьевна" w:date="2025-12-16T13:55:00Z">
            <w:rPr>
              <w:del w:id="12282" w:author="Мурмулева Юлия Геннадьевна" w:date="2025-12-12T13:44:00Z"/>
              <w:rFonts w:ascii="PT Astra Serif" w:hAnsi="PT Astra Serif" w:cs="PT Astra Serif"/>
              <w:sz w:val="28"/>
              <w:szCs w:val="28"/>
            </w:rPr>
          </w:rPrChange>
        </w:rPr>
      </w:pPr>
      <w:del w:id="12283" w:author="Мурмулева Юлия Геннадьевна" w:date="2025-12-12T13:44:00Z">
        <w:r w:rsidRPr="0085454A" w:rsidDel="00440F47">
          <w:rPr>
            <w:rFonts w:ascii="PT Astra Serif" w:hAnsi="PT Astra Serif" w:cs="PT Astra Serif"/>
            <w:sz w:val="28"/>
            <w:szCs w:val="28"/>
            <w:rPrChange w:id="12284" w:author="Мурмулева Юлия Геннадьевна" w:date="2025-12-16T13:55:00Z">
              <w:rPr>
                <w:rFonts w:ascii="PT Astra Serif" w:hAnsi="PT Astra Serif" w:cs="PT Astra Serif"/>
                <w:sz w:val="28"/>
                <w:szCs w:val="28"/>
              </w:rPr>
            </w:rPrChange>
          </w:rPr>
          <w:br w:type="page"/>
        </w:r>
      </w:del>
    </w:p>
    <w:p w:rsidR="0027717D" w:rsidRPr="0085454A" w:rsidDel="00440F47" w:rsidRDefault="0027717D" w:rsidP="00CC57AC">
      <w:pPr>
        <w:pBdr>
          <w:top w:val="none" w:sz="0" w:space="0" w:color="auto"/>
          <w:left w:val="none" w:sz="0" w:space="0" w:color="auto"/>
          <w:bottom w:val="none" w:sz="0" w:space="0" w:color="auto"/>
          <w:right w:val="none" w:sz="0" w:space="0" w:color="auto"/>
          <w:between w:val="none" w:sz="0" w:space="0" w:color="auto"/>
        </w:pBdr>
        <w:rPr>
          <w:del w:id="12285" w:author="Мурмулева Юлия Геннадьевна" w:date="2025-12-12T13:44:00Z"/>
          <w:rFonts w:ascii="PT Astra Serif" w:hAnsi="PT Astra Serif" w:cs="PT Astra Serif"/>
          <w:sz w:val="28"/>
          <w:szCs w:val="28"/>
          <w:rPrChange w:id="12286" w:author="Мурмулева Юлия Геннадьевна" w:date="2025-12-16T13:55:00Z">
            <w:rPr>
              <w:del w:id="12287" w:author="Мурмулева Юлия Геннадьевна" w:date="2025-12-12T13:44:00Z"/>
              <w:rFonts w:ascii="PT Astra Serif" w:hAnsi="PT Astra Serif" w:cs="PT Astra Serif"/>
              <w:sz w:val="28"/>
              <w:szCs w:val="28"/>
            </w:rPr>
          </w:rPrChange>
        </w:rPr>
      </w:pPr>
    </w:p>
    <w:tbl>
      <w:tblPr>
        <w:tblStyle w:val="af4"/>
        <w:tblW w:w="9355" w:type="dxa"/>
        <w:tblLayout w:type="fixed"/>
        <w:tblLook w:val="04A0" w:firstRow="1" w:lastRow="0" w:firstColumn="1" w:lastColumn="0" w:noHBand="0" w:noVBand="1"/>
      </w:tblPr>
      <w:tblGrid>
        <w:gridCol w:w="1296"/>
        <w:gridCol w:w="1286"/>
        <w:gridCol w:w="1289"/>
        <w:gridCol w:w="1286"/>
        <w:gridCol w:w="1291"/>
        <w:gridCol w:w="1286"/>
        <w:gridCol w:w="1621"/>
      </w:tblGrid>
      <w:tr w:rsidR="00E64BF0" w:rsidRPr="0085454A" w:rsidDel="00440F47" w:rsidTr="00C943C0">
        <w:trPr>
          <w:del w:id="12288" w:author="Мурмулева Юлия Геннадьевна" w:date="2025-12-12T13:44:00Z"/>
        </w:trPr>
        <w:tc>
          <w:tcPr>
            <w:tcW w:w="1296" w:type="dxa"/>
            <w:tcBorders>
              <w:top w:val="nil"/>
              <w:left w:val="nil"/>
              <w:bottom w:val="nil"/>
              <w:right w:val="nil"/>
            </w:tcBorders>
          </w:tcPr>
          <w:p w:rsidR="0027717D" w:rsidRPr="0085454A" w:rsidDel="00440F47" w:rsidRDefault="002C0026" w:rsidP="00C943C0">
            <w:pPr>
              <w:pStyle w:val="ConsPlusNormal"/>
              <w:jc w:val="both"/>
              <w:rPr>
                <w:del w:id="12289" w:author="Мурмулева Юлия Геннадьевна" w:date="2025-12-12T13:44:00Z"/>
                <w:rFonts w:ascii="PT Astra Serif" w:hAnsi="PT Astra Serif"/>
                <w:sz w:val="28"/>
                <w:szCs w:val="28"/>
                <w:rPrChange w:id="12290" w:author="Мурмулева Юлия Геннадьевна" w:date="2025-12-16T13:55:00Z">
                  <w:rPr>
                    <w:del w:id="12291" w:author="Мурмулева Юлия Геннадьевна" w:date="2025-12-12T13:44:00Z"/>
                    <w:rFonts w:ascii="PT Astra Serif" w:hAnsi="PT Astra Serif"/>
                    <w:sz w:val="28"/>
                    <w:szCs w:val="28"/>
                  </w:rPr>
                </w:rPrChange>
              </w:rPr>
            </w:pPr>
            <w:del w:id="12292" w:author="Мурмулева Юлия Геннадьевна" w:date="2025-12-12T13:44:00Z">
              <w:r w:rsidRPr="0085454A" w:rsidDel="00440F47">
                <w:rPr>
                  <w:rFonts w:ascii="PT Astra Serif" w:hAnsi="PT Astra Serif"/>
                  <w:sz w:val="28"/>
                  <w:szCs w:val="28"/>
                  <w:rPrChange w:id="12293" w:author="Мурмулева Юлия Геннадьевна" w:date="2025-12-16T13:55:00Z">
                    <w:rPr>
                      <w:rFonts w:ascii="PT Astra Serif" w:hAnsi="PT Astra Serif"/>
                      <w:sz w:val="28"/>
                      <w:szCs w:val="28"/>
                    </w:rPr>
                  </w:rPrChange>
                </w:rPr>
                <w:delText>Литера</w:delText>
              </w:r>
            </w:del>
          </w:p>
        </w:tc>
        <w:tc>
          <w:tcPr>
            <w:tcW w:w="1286" w:type="dxa"/>
            <w:tcBorders>
              <w:top w:val="nil"/>
              <w:left w:val="nil"/>
              <w:right w:val="nil"/>
            </w:tcBorders>
          </w:tcPr>
          <w:p w:rsidR="0027717D" w:rsidRPr="0085454A" w:rsidDel="00440F47" w:rsidRDefault="0027717D" w:rsidP="00C943C0">
            <w:pPr>
              <w:pStyle w:val="ConsPlusNormal"/>
              <w:jc w:val="both"/>
              <w:rPr>
                <w:del w:id="12294" w:author="Мурмулева Юлия Геннадьевна" w:date="2025-12-12T13:44:00Z"/>
                <w:rFonts w:ascii="PT Astra Serif" w:hAnsi="PT Astra Serif"/>
                <w:sz w:val="28"/>
                <w:szCs w:val="28"/>
                <w:rPrChange w:id="12295" w:author="Мурмулева Юлия Геннадьевна" w:date="2025-12-16T13:55:00Z">
                  <w:rPr>
                    <w:del w:id="12296"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27717D" w:rsidRPr="0085454A" w:rsidDel="00440F47" w:rsidRDefault="002C0026" w:rsidP="00C943C0">
            <w:pPr>
              <w:pStyle w:val="ConsPlusNormal"/>
              <w:jc w:val="right"/>
              <w:rPr>
                <w:del w:id="12297" w:author="Мурмулева Юлия Геннадьевна" w:date="2025-12-12T13:44:00Z"/>
                <w:rFonts w:ascii="PT Astra Serif" w:hAnsi="PT Astra Serif"/>
                <w:sz w:val="28"/>
                <w:szCs w:val="28"/>
                <w:rPrChange w:id="12298" w:author="Мурмулева Юлия Геннадьевна" w:date="2025-12-16T13:55:00Z">
                  <w:rPr>
                    <w:del w:id="12299" w:author="Мурмулева Юлия Геннадьевна" w:date="2025-12-12T13:44:00Z"/>
                    <w:rFonts w:ascii="PT Astra Serif" w:hAnsi="PT Astra Serif"/>
                    <w:sz w:val="28"/>
                    <w:szCs w:val="28"/>
                  </w:rPr>
                </w:rPrChange>
              </w:rPr>
            </w:pPr>
            <w:del w:id="12300" w:author="Мурмулева Юлия Геннадьевна" w:date="2025-12-12T13:44:00Z">
              <w:r w:rsidRPr="0085454A" w:rsidDel="00440F47">
                <w:rPr>
                  <w:rFonts w:ascii="PT Astra Serif" w:hAnsi="PT Astra Serif"/>
                  <w:sz w:val="28"/>
                  <w:szCs w:val="28"/>
                  <w:rPrChange w:id="12301" w:author="Мурмулева Юлия Геннадьевна" w:date="2025-12-16T13:55:00Z">
                    <w:rPr>
                      <w:rFonts w:ascii="PT Astra Serif" w:hAnsi="PT Astra Serif"/>
                      <w:sz w:val="28"/>
                      <w:szCs w:val="28"/>
                    </w:rPr>
                  </w:rPrChange>
                </w:rPr>
                <w:delText>№</w:delText>
              </w:r>
            </w:del>
          </w:p>
        </w:tc>
        <w:tc>
          <w:tcPr>
            <w:tcW w:w="1286" w:type="dxa"/>
            <w:tcBorders>
              <w:top w:val="nil"/>
              <w:left w:val="nil"/>
              <w:right w:val="nil"/>
            </w:tcBorders>
          </w:tcPr>
          <w:p w:rsidR="0027717D" w:rsidRPr="0085454A" w:rsidDel="00440F47" w:rsidRDefault="0027717D" w:rsidP="00C943C0">
            <w:pPr>
              <w:pStyle w:val="ConsPlusNormal"/>
              <w:jc w:val="both"/>
              <w:rPr>
                <w:del w:id="12302" w:author="Мурмулева Юлия Геннадьевна" w:date="2025-12-12T13:44:00Z"/>
                <w:rFonts w:ascii="PT Astra Serif" w:hAnsi="PT Astra Serif"/>
                <w:sz w:val="28"/>
                <w:szCs w:val="28"/>
                <w:rPrChange w:id="12303" w:author="Мурмулева Юлия Геннадьевна" w:date="2025-12-16T13:55:00Z">
                  <w:rPr>
                    <w:del w:id="12304" w:author="Мурмулева Юлия Геннадьевна" w:date="2025-12-12T13:44:00Z"/>
                    <w:rFonts w:ascii="PT Astra Serif" w:hAnsi="PT Astra Serif"/>
                    <w:sz w:val="28"/>
                    <w:szCs w:val="28"/>
                  </w:rPr>
                </w:rPrChange>
              </w:rPr>
            </w:pPr>
          </w:p>
        </w:tc>
        <w:tc>
          <w:tcPr>
            <w:tcW w:w="1291" w:type="dxa"/>
            <w:tcBorders>
              <w:top w:val="nil"/>
              <w:left w:val="nil"/>
              <w:bottom w:val="nil"/>
              <w:right w:val="nil"/>
            </w:tcBorders>
          </w:tcPr>
          <w:p w:rsidR="0027717D" w:rsidRPr="0085454A" w:rsidDel="00440F47" w:rsidRDefault="002C0026" w:rsidP="00C943C0">
            <w:pPr>
              <w:pStyle w:val="ConsPlusNormal"/>
              <w:jc w:val="right"/>
              <w:rPr>
                <w:del w:id="12305" w:author="Мурмулева Юлия Геннадьевна" w:date="2025-12-12T13:44:00Z"/>
                <w:rFonts w:ascii="PT Astra Serif" w:hAnsi="PT Astra Serif"/>
                <w:sz w:val="28"/>
                <w:szCs w:val="28"/>
                <w:rPrChange w:id="12306" w:author="Мурмулева Юлия Геннадьевна" w:date="2025-12-16T13:55:00Z">
                  <w:rPr>
                    <w:del w:id="12307" w:author="Мурмулева Юлия Геннадьевна" w:date="2025-12-12T13:44:00Z"/>
                    <w:rFonts w:ascii="PT Astra Serif" w:hAnsi="PT Astra Serif"/>
                    <w:sz w:val="28"/>
                    <w:szCs w:val="28"/>
                  </w:rPr>
                </w:rPrChange>
              </w:rPr>
            </w:pPr>
            <w:del w:id="12308" w:author="Мурмулева Юлия Геннадьевна" w:date="2025-12-12T13:44:00Z">
              <w:r w:rsidRPr="0085454A" w:rsidDel="00440F47">
                <w:rPr>
                  <w:rFonts w:ascii="PT Astra Serif" w:hAnsi="PT Astra Serif"/>
                  <w:sz w:val="28"/>
                  <w:szCs w:val="28"/>
                  <w:rPrChange w:id="12309" w:author="Мурмулева Юлия Геннадьевна" w:date="2025-12-16T13:55:00Z">
                    <w:rPr>
                      <w:rFonts w:ascii="PT Astra Serif" w:hAnsi="PT Astra Serif"/>
                      <w:sz w:val="28"/>
                      <w:szCs w:val="28"/>
                    </w:rPr>
                  </w:rPrChange>
                </w:rPr>
                <w:delText>Год</w:delText>
              </w:r>
            </w:del>
          </w:p>
        </w:tc>
        <w:tc>
          <w:tcPr>
            <w:tcW w:w="1286" w:type="dxa"/>
            <w:tcBorders>
              <w:top w:val="nil"/>
              <w:left w:val="nil"/>
              <w:right w:val="nil"/>
            </w:tcBorders>
          </w:tcPr>
          <w:p w:rsidR="0027717D" w:rsidRPr="0085454A" w:rsidDel="00440F47" w:rsidRDefault="0027717D" w:rsidP="00C943C0">
            <w:pPr>
              <w:pStyle w:val="ConsPlusNormal"/>
              <w:jc w:val="both"/>
              <w:rPr>
                <w:del w:id="12310" w:author="Мурмулева Юлия Геннадьевна" w:date="2025-12-12T13:44:00Z"/>
                <w:rFonts w:ascii="PT Astra Serif" w:hAnsi="PT Astra Serif"/>
                <w:sz w:val="28"/>
                <w:szCs w:val="28"/>
                <w:rPrChange w:id="12311" w:author="Мурмулева Юлия Геннадьевна" w:date="2025-12-16T13:55:00Z">
                  <w:rPr>
                    <w:del w:id="12312" w:author="Мурмулева Юлия Геннадьевна" w:date="2025-12-12T13:44:00Z"/>
                    <w:rFonts w:ascii="PT Astra Serif" w:hAnsi="PT Astra Serif"/>
                    <w:sz w:val="28"/>
                    <w:szCs w:val="28"/>
                  </w:rPr>
                </w:rPrChange>
              </w:rPr>
            </w:pPr>
          </w:p>
        </w:tc>
        <w:tc>
          <w:tcPr>
            <w:tcW w:w="1621" w:type="dxa"/>
            <w:tcBorders>
              <w:top w:val="nil"/>
              <w:left w:val="nil"/>
              <w:bottom w:val="nil"/>
              <w:right w:val="nil"/>
            </w:tcBorders>
          </w:tcPr>
          <w:p w:rsidR="0027717D" w:rsidRPr="0085454A" w:rsidDel="00440F47" w:rsidRDefault="002C0026" w:rsidP="00C943C0">
            <w:pPr>
              <w:pStyle w:val="ConsPlusNormal"/>
              <w:jc w:val="right"/>
              <w:rPr>
                <w:del w:id="12313" w:author="Мурмулева Юлия Геннадьевна" w:date="2025-12-12T13:44:00Z"/>
                <w:rFonts w:ascii="PT Astra Serif" w:hAnsi="PT Astra Serif"/>
                <w:sz w:val="28"/>
                <w:szCs w:val="28"/>
                <w:rPrChange w:id="12314" w:author="Мурмулева Юлия Геннадьевна" w:date="2025-12-16T13:55:00Z">
                  <w:rPr>
                    <w:del w:id="12315" w:author="Мурмулева Юлия Геннадьевна" w:date="2025-12-12T13:44:00Z"/>
                    <w:rFonts w:ascii="PT Astra Serif" w:hAnsi="PT Astra Serif"/>
                    <w:sz w:val="28"/>
                    <w:szCs w:val="28"/>
                  </w:rPr>
                </w:rPrChange>
              </w:rPr>
            </w:pPr>
            <w:del w:id="12316" w:author="Мурмулева Юлия Геннадьевна" w:date="2025-12-12T13:44:00Z">
              <w:r w:rsidRPr="0085454A" w:rsidDel="00440F47">
                <w:rPr>
                  <w:rFonts w:ascii="PT Astra Serif" w:hAnsi="PT Astra Serif"/>
                  <w:sz w:val="28"/>
                  <w:szCs w:val="28"/>
                  <w:rPrChange w:id="12317" w:author="Мурмулева Юлия Геннадьевна" w:date="2025-12-16T13:55:00Z">
                    <w:rPr>
                      <w:rFonts w:ascii="PT Astra Serif" w:hAnsi="PT Astra Serif"/>
                      <w:sz w:val="28"/>
                      <w:szCs w:val="28"/>
                    </w:rPr>
                  </w:rPrChange>
                </w:rPr>
                <w:delText>Блок Б</w:delText>
              </w:r>
            </w:del>
          </w:p>
        </w:tc>
      </w:tr>
    </w:tbl>
    <w:p w:rsidR="0027717D" w:rsidRPr="0085454A" w:rsidDel="00440F47" w:rsidRDefault="0027717D" w:rsidP="00CC57AC">
      <w:pPr>
        <w:pBdr>
          <w:top w:val="none" w:sz="0" w:space="0" w:color="auto"/>
          <w:left w:val="none" w:sz="0" w:space="0" w:color="auto"/>
          <w:bottom w:val="none" w:sz="0" w:space="0" w:color="auto"/>
          <w:right w:val="none" w:sz="0" w:space="0" w:color="auto"/>
          <w:between w:val="none" w:sz="0" w:space="0" w:color="auto"/>
        </w:pBdr>
        <w:rPr>
          <w:del w:id="12318" w:author="Мурмулева Юлия Геннадьевна" w:date="2025-12-12T13:44:00Z"/>
          <w:rFonts w:ascii="PT Astra Serif" w:hAnsi="PT Astra Serif" w:cs="PT Astra Serif"/>
          <w:sz w:val="28"/>
          <w:szCs w:val="28"/>
          <w:rPrChange w:id="12319" w:author="Мурмулева Юлия Геннадьевна" w:date="2025-12-16T13:55:00Z">
            <w:rPr>
              <w:del w:id="12320"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autoSpaceDE w:val="0"/>
        <w:autoSpaceDN w:val="0"/>
        <w:adjustRightInd w:val="0"/>
        <w:jc w:val="both"/>
        <w:rPr>
          <w:del w:id="12321" w:author="Мурмулева Юлия Геннадьевна" w:date="2025-12-12T13:44:00Z"/>
          <w:rFonts w:ascii="PT Astra Serif" w:hAnsi="PT Astra Serif" w:cs="PT Astra Serif"/>
          <w:sz w:val="28"/>
          <w:szCs w:val="28"/>
          <w:rPrChange w:id="12322" w:author="Мурмулева Юлия Геннадьевна" w:date="2025-12-16T13:55:00Z">
            <w:rPr>
              <w:del w:id="12323" w:author="Мурмулева Юлия Геннадьевна" w:date="2025-12-12T13:44:00Z"/>
              <w:rFonts w:ascii="PT Astra Serif" w:hAnsi="PT Astra Serif" w:cs="PT Astra Serif"/>
              <w:sz w:val="28"/>
              <w:szCs w:val="28"/>
            </w:rPr>
          </w:rPrChange>
        </w:rPr>
      </w:pPr>
    </w:p>
    <w:tbl>
      <w:tblPr>
        <w:tblStyle w:val="af4"/>
        <w:tblW w:w="0" w:type="auto"/>
        <w:tblLook w:val="04A0" w:firstRow="1" w:lastRow="0" w:firstColumn="1" w:lastColumn="0" w:noHBand="0" w:noVBand="1"/>
      </w:tblPr>
      <w:tblGrid>
        <w:gridCol w:w="2796"/>
        <w:gridCol w:w="277"/>
        <w:gridCol w:w="4415"/>
        <w:gridCol w:w="282"/>
        <w:gridCol w:w="1868"/>
      </w:tblGrid>
      <w:tr w:rsidR="00E64BF0" w:rsidRPr="0085454A" w:rsidDel="00440F47" w:rsidTr="00CC57AC">
        <w:trPr>
          <w:del w:id="12324" w:author="Мурмулева Юлия Геннадьевна" w:date="2025-12-12T13:44:00Z"/>
        </w:trPr>
        <w:tc>
          <w:tcPr>
            <w:tcW w:w="2943" w:type="dxa"/>
            <w:tcBorders>
              <w:top w:val="nil"/>
              <w:left w:val="nil"/>
              <w:bottom w:val="nil"/>
              <w:right w:val="nil"/>
            </w:tcBorders>
          </w:tcPr>
          <w:p w:rsidR="00CC57AC" w:rsidRPr="0085454A" w:rsidDel="00440F47" w:rsidRDefault="002C0026" w:rsidP="00CC57AC">
            <w:pPr>
              <w:autoSpaceDE w:val="0"/>
              <w:autoSpaceDN w:val="0"/>
              <w:adjustRightInd w:val="0"/>
              <w:rPr>
                <w:del w:id="12325" w:author="Мурмулева Юлия Геннадьевна" w:date="2025-12-12T13:44:00Z"/>
                <w:rFonts w:ascii="PT Astra Serif" w:hAnsi="PT Astra Serif" w:cs="PT Astra Serif"/>
                <w:sz w:val="28"/>
                <w:szCs w:val="28"/>
                <w:rPrChange w:id="12326" w:author="Мурмулева Юлия Геннадьевна" w:date="2025-12-16T13:55:00Z">
                  <w:rPr>
                    <w:del w:id="12327" w:author="Мурмулева Юлия Геннадьевна" w:date="2025-12-12T13:44:00Z"/>
                    <w:rFonts w:ascii="PT Astra Serif" w:hAnsi="PT Astra Serif" w:cs="PT Astra Serif"/>
                    <w:sz w:val="28"/>
                    <w:szCs w:val="28"/>
                  </w:rPr>
                </w:rPrChange>
              </w:rPr>
            </w:pPr>
            <w:del w:id="12328" w:author="Мурмулева Юлия Геннадьевна" w:date="2025-12-12T13:44:00Z">
              <w:r w:rsidRPr="0085454A" w:rsidDel="00440F47">
                <w:rPr>
                  <w:rFonts w:ascii="PT Astra Serif" w:hAnsi="PT Astra Serif" w:cs="PT Astra Serif"/>
                  <w:sz w:val="28"/>
                  <w:szCs w:val="28"/>
                  <w:rPrChange w:id="12329" w:author="Мурмулева Юлия Геннадьевна" w:date="2025-12-16T13:55:00Z">
                    <w:rPr>
                      <w:rFonts w:ascii="PT Astra Serif" w:hAnsi="PT Astra Serif" w:cs="PT Astra Serif"/>
                      <w:sz w:val="28"/>
                      <w:szCs w:val="28"/>
                    </w:rPr>
                  </w:rPrChange>
                </w:rPr>
                <w:delText>Специалист:</w:delText>
              </w:r>
            </w:del>
          </w:p>
        </w:tc>
        <w:tc>
          <w:tcPr>
            <w:tcW w:w="284" w:type="dxa"/>
            <w:tcBorders>
              <w:top w:val="nil"/>
              <w:left w:val="nil"/>
              <w:bottom w:val="nil"/>
              <w:right w:val="nil"/>
            </w:tcBorders>
          </w:tcPr>
          <w:p w:rsidR="00CC57AC" w:rsidRPr="0085454A" w:rsidDel="00440F47" w:rsidRDefault="00CC57AC" w:rsidP="00CC57AC">
            <w:pPr>
              <w:autoSpaceDE w:val="0"/>
              <w:autoSpaceDN w:val="0"/>
              <w:adjustRightInd w:val="0"/>
              <w:jc w:val="both"/>
              <w:rPr>
                <w:del w:id="12330" w:author="Мурмулева Юлия Геннадьевна" w:date="2025-12-12T13:44:00Z"/>
                <w:rFonts w:ascii="PT Astra Serif" w:hAnsi="PT Astra Serif" w:cs="PT Astra Serif"/>
                <w:sz w:val="28"/>
                <w:szCs w:val="28"/>
                <w:rPrChange w:id="12331" w:author="Мурмулева Юлия Геннадьевна" w:date="2025-12-16T13:55:00Z">
                  <w:rPr>
                    <w:del w:id="12332" w:author="Мурмулева Юлия Геннадьевна" w:date="2025-12-12T13:44:00Z"/>
                    <w:rFonts w:ascii="PT Astra Serif" w:hAnsi="PT Astra Serif" w:cs="PT Astra Serif"/>
                    <w:sz w:val="28"/>
                    <w:szCs w:val="28"/>
                  </w:rPr>
                </w:rPrChange>
              </w:rPr>
            </w:pPr>
          </w:p>
        </w:tc>
        <w:tc>
          <w:tcPr>
            <w:tcW w:w="4819" w:type="dxa"/>
            <w:tcBorders>
              <w:top w:val="nil"/>
              <w:left w:val="nil"/>
              <w:right w:val="nil"/>
            </w:tcBorders>
          </w:tcPr>
          <w:p w:rsidR="00CC57AC" w:rsidRPr="0085454A" w:rsidDel="00440F47" w:rsidRDefault="00CC57AC" w:rsidP="00CC57AC">
            <w:pPr>
              <w:autoSpaceDE w:val="0"/>
              <w:autoSpaceDN w:val="0"/>
              <w:adjustRightInd w:val="0"/>
              <w:jc w:val="both"/>
              <w:rPr>
                <w:del w:id="12333" w:author="Мурмулева Юлия Геннадьевна" w:date="2025-12-12T13:44:00Z"/>
                <w:rFonts w:ascii="PT Astra Serif" w:hAnsi="PT Astra Serif" w:cs="PT Astra Serif"/>
                <w:sz w:val="28"/>
                <w:szCs w:val="28"/>
                <w:rPrChange w:id="12334" w:author="Мурмулева Юлия Геннадьевна" w:date="2025-12-16T13:55:00Z">
                  <w:rPr>
                    <w:del w:id="12335" w:author="Мурмулева Юлия Геннадьевна" w:date="2025-12-12T13:44:00Z"/>
                    <w:rFonts w:ascii="PT Astra Serif" w:hAnsi="PT Astra Serif" w:cs="PT Astra Serif"/>
                    <w:sz w:val="28"/>
                    <w:szCs w:val="28"/>
                  </w:rPr>
                </w:rPrChange>
              </w:rPr>
            </w:pPr>
          </w:p>
        </w:tc>
        <w:tc>
          <w:tcPr>
            <w:tcW w:w="290" w:type="dxa"/>
            <w:tcBorders>
              <w:top w:val="nil"/>
              <w:left w:val="nil"/>
              <w:bottom w:val="nil"/>
              <w:right w:val="nil"/>
            </w:tcBorders>
          </w:tcPr>
          <w:p w:rsidR="00CC57AC" w:rsidRPr="0085454A" w:rsidDel="00440F47" w:rsidRDefault="00CC57AC" w:rsidP="00CC57AC">
            <w:pPr>
              <w:autoSpaceDE w:val="0"/>
              <w:autoSpaceDN w:val="0"/>
              <w:adjustRightInd w:val="0"/>
              <w:jc w:val="both"/>
              <w:rPr>
                <w:del w:id="12336" w:author="Мурмулева Юлия Геннадьевна" w:date="2025-12-12T13:44:00Z"/>
                <w:rFonts w:ascii="PT Astra Serif" w:hAnsi="PT Astra Serif" w:cs="PT Astra Serif"/>
                <w:sz w:val="28"/>
                <w:szCs w:val="28"/>
                <w:rPrChange w:id="12337" w:author="Мурмулева Юлия Геннадьевна" w:date="2025-12-16T13:55:00Z">
                  <w:rPr>
                    <w:del w:id="12338" w:author="Мурмулева Юлия Геннадьевна" w:date="2025-12-12T13:44:00Z"/>
                    <w:rFonts w:ascii="PT Astra Serif" w:hAnsi="PT Astra Serif" w:cs="PT Astra Serif"/>
                    <w:sz w:val="28"/>
                    <w:szCs w:val="28"/>
                  </w:rPr>
                </w:rPrChange>
              </w:rPr>
            </w:pPr>
          </w:p>
        </w:tc>
        <w:tc>
          <w:tcPr>
            <w:tcW w:w="1978" w:type="dxa"/>
            <w:tcBorders>
              <w:top w:val="nil"/>
              <w:left w:val="nil"/>
              <w:right w:val="nil"/>
            </w:tcBorders>
          </w:tcPr>
          <w:p w:rsidR="00CC57AC" w:rsidRPr="0085454A" w:rsidDel="00440F47" w:rsidRDefault="00CC57AC" w:rsidP="00CC57AC">
            <w:pPr>
              <w:autoSpaceDE w:val="0"/>
              <w:autoSpaceDN w:val="0"/>
              <w:adjustRightInd w:val="0"/>
              <w:jc w:val="both"/>
              <w:rPr>
                <w:del w:id="12339" w:author="Мурмулева Юлия Геннадьевна" w:date="2025-12-12T13:44:00Z"/>
                <w:rFonts w:ascii="PT Astra Serif" w:hAnsi="PT Astra Serif" w:cs="PT Astra Serif"/>
                <w:sz w:val="28"/>
                <w:szCs w:val="28"/>
                <w:rPrChange w:id="12340" w:author="Мурмулева Юлия Геннадьевна" w:date="2025-12-16T13:55:00Z">
                  <w:rPr>
                    <w:del w:id="12341" w:author="Мурмулева Юлия Геннадьевна" w:date="2025-12-12T13:44:00Z"/>
                    <w:rFonts w:ascii="PT Astra Serif" w:hAnsi="PT Astra Serif" w:cs="PT Astra Serif"/>
                    <w:sz w:val="28"/>
                    <w:szCs w:val="28"/>
                  </w:rPr>
                </w:rPrChange>
              </w:rPr>
            </w:pPr>
          </w:p>
        </w:tc>
      </w:tr>
      <w:tr w:rsidR="00E64BF0" w:rsidRPr="0085454A" w:rsidDel="00440F47" w:rsidTr="00CC57AC">
        <w:trPr>
          <w:del w:id="12342" w:author="Мурмулева Юлия Геннадьевна" w:date="2025-12-12T13:44:00Z"/>
        </w:trPr>
        <w:tc>
          <w:tcPr>
            <w:tcW w:w="2943" w:type="dxa"/>
            <w:tcBorders>
              <w:top w:val="nil"/>
              <w:left w:val="nil"/>
              <w:bottom w:val="nil"/>
              <w:right w:val="nil"/>
            </w:tcBorders>
          </w:tcPr>
          <w:p w:rsidR="00CC57AC" w:rsidRPr="0085454A" w:rsidDel="00440F47" w:rsidRDefault="00CC57AC" w:rsidP="00CC57AC">
            <w:pPr>
              <w:autoSpaceDE w:val="0"/>
              <w:autoSpaceDN w:val="0"/>
              <w:adjustRightInd w:val="0"/>
              <w:jc w:val="both"/>
              <w:rPr>
                <w:del w:id="12343" w:author="Мурмулева Юлия Геннадьевна" w:date="2025-12-12T13:44:00Z"/>
                <w:rFonts w:ascii="PT Astra Serif" w:hAnsi="PT Astra Serif" w:cs="PT Astra Serif"/>
                <w:sz w:val="20"/>
                <w:szCs w:val="20"/>
                <w:rPrChange w:id="12344" w:author="Мурмулева Юлия Геннадьевна" w:date="2025-12-16T13:55:00Z">
                  <w:rPr>
                    <w:del w:id="12345" w:author="Мурмулева Юлия Геннадьевна" w:date="2025-12-12T13:44:00Z"/>
                    <w:rFonts w:ascii="PT Astra Serif" w:hAnsi="PT Astra Serif" w:cs="PT Astra Serif"/>
                    <w:sz w:val="20"/>
                    <w:szCs w:val="20"/>
                  </w:rPr>
                </w:rPrChange>
              </w:rPr>
            </w:pPr>
          </w:p>
        </w:tc>
        <w:tc>
          <w:tcPr>
            <w:tcW w:w="284" w:type="dxa"/>
            <w:tcBorders>
              <w:top w:val="nil"/>
              <w:left w:val="nil"/>
              <w:bottom w:val="nil"/>
              <w:right w:val="nil"/>
            </w:tcBorders>
          </w:tcPr>
          <w:p w:rsidR="00CC57AC" w:rsidRPr="0085454A" w:rsidDel="00440F47" w:rsidRDefault="00CC57AC" w:rsidP="00CC57AC">
            <w:pPr>
              <w:autoSpaceDE w:val="0"/>
              <w:autoSpaceDN w:val="0"/>
              <w:adjustRightInd w:val="0"/>
              <w:jc w:val="both"/>
              <w:rPr>
                <w:del w:id="12346" w:author="Мурмулева Юлия Геннадьевна" w:date="2025-12-12T13:44:00Z"/>
                <w:rFonts w:ascii="PT Astra Serif" w:hAnsi="PT Astra Serif" w:cs="PT Astra Serif"/>
                <w:sz w:val="20"/>
                <w:szCs w:val="20"/>
                <w:rPrChange w:id="12347" w:author="Мурмулева Юлия Геннадьевна" w:date="2025-12-16T13:55:00Z">
                  <w:rPr>
                    <w:del w:id="12348" w:author="Мурмулева Юлия Геннадьевна" w:date="2025-12-12T13:44:00Z"/>
                    <w:rFonts w:ascii="PT Astra Serif" w:hAnsi="PT Astra Serif" w:cs="PT Astra Serif"/>
                    <w:sz w:val="20"/>
                    <w:szCs w:val="20"/>
                  </w:rPr>
                </w:rPrChange>
              </w:rPr>
            </w:pPr>
          </w:p>
        </w:tc>
        <w:tc>
          <w:tcPr>
            <w:tcW w:w="4819" w:type="dxa"/>
            <w:tcBorders>
              <w:left w:val="nil"/>
              <w:bottom w:val="nil"/>
              <w:right w:val="nil"/>
            </w:tcBorders>
          </w:tcPr>
          <w:p w:rsidR="00CC57AC" w:rsidRPr="0085454A" w:rsidDel="00440F47" w:rsidRDefault="002C0026" w:rsidP="00CC57AC">
            <w:pPr>
              <w:autoSpaceDE w:val="0"/>
              <w:autoSpaceDN w:val="0"/>
              <w:adjustRightInd w:val="0"/>
              <w:jc w:val="center"/>
              <w:rPr>
                <w:del w:id="12349" w:author="Мурмулева Юлия Геннадьевна" w:date="2025-12-12T13:44:00Z"/>
                <w:rFonts w:ascii="PT Astra Serif" w:hAnsi="PT Astra Serif" w:cs="PT Astra Serif"/>
                <w:sz w:val="20"/>
                <w:szCs w:val="20"/>
                <w:rPrChange w:id="12350" w:author="Мурмулева Юлия Геннадьевна" w:date="2025-12-16T13:55:00Z">
                  <w:rPr>
                    <w:del w:id="12351" w:author="Мурмулева Юлия Геннадьевна" w:date="2025-12-12T13:44:00Z"/>
                    <w:rFonts w:ascii="PT Astra Serif" w:hAnsi="PT Astra Serif" w:cs="PT Astra Serif"/>
                    <w:sz w:val="20"/>
                    <w:szCs w:val="20"/>
                  </w:rPr>
                </w:rPrChange>
              </w:rPr>
            </w:pPr>
            <w:del w:id="12352" w:author="Мурмулева Юлия Геннадьевна" w:date="2025-12-12T13:44:00Z">
              <w:r w:rsidRPr="0085454A" w:rsidDel="00440F47">
                <w:rPr>
                  <w:rFonts w:ascii="PT Astra Serif" w:hAnsi="PT Astra Serif" w:cs="PT Astra Serif"/>
                  <w:sz w:val="20"/>
                  <w:szCs w:val="20"/>
                  <w:rPrChange w:id="12353" w:author="Мурмулева Юлия Геннадьевна" w:date="2025-12-16T13:55:00Z">
                    <w:rPr>
                      <w:rFonts w:ascii="PT Astra Serif" w:hAnsi="PT Astra Serif" w:cs="PT Astra Serif"/>
                      <w:sz w:val="20"/>
                      <w:szCs w:val="20"/>
                    </w:rPr>
                  </w:rPrChange>
                </w:rPr>
                <w:delText>(расшифровка подписи)</w:delText>
              </w:r>
            </w:del>
          </w:p>
        </w:tc>
        <w:tc>
          <w:tcPr>
            <w:tcW w:w="290" w:type="dxa"/>
            <w:tcBorders>
              <w:top w:val="nil"/>
              <w:left w:val="nil"/>
              <w:bottom w:val="nil"/>
              <w:right w:val="nil"/>
            </w:tcBorders>
          </w:tcPr>
          <w:p w:rsidR="00CC57AC" w:rsidRPr="0085454A" w:rsidDel="00440F47" w:rsidRDefault="00CC57AC" w:rsidP="00CC57AC">
            <w:pPr>
              <w:autoSpaceDE w:val="0"/>
              <w:autoSpaceDN w:val="0"/>
              <w:adjustRightInd w:val="0"/>
              <w:jc w:val="both"/>
              <w:rPr>
                <w:del w:id="12354" w:author="Мурмулева Юлия Геннадьевна" w:date="2025-12-12T13:44:00Z"/>
                <w:rFonts w:ascii="PT Astra Serif" w:hAnsi="PT Astra Serif" w:cs="PT Astra Serif"/>
                <w:sz w:val="20"/>
                <w:szCs w:val="20"/>
                <w:rPrChange w:id="12355" w:author="Мурмулева Юлия Геннадьевна" w:date="2025-12-16T13:55:00Z">
                  <w:rPr>
                    <w:del w:id="12356" w:author="Мурмулева Юлия Геннадьевна" w:date="2025-12-12T13:44:00Z"/>
                    <w:rFonts w:ascii="PT Astra Serif" w:hAnsi="PT Astra Serif" w:cs="PT Astra Serif"/>
                    <w:sz w:val="20"/>
                    <w:szCs w:val="20"/>
                  </w:rPr>
                </w:rPrChange>
              </w:rPr>
            </w:pPr>
          </w:p>
        </w:tc>
        <w:tc>
          <w:tcPr>
            <w:tcW w:w="1978" w:type="dxa"/>
            <w:tcBorders>
              <w:left w:val="nil"/>
              <w:bottom w:val="nil"/>
              <w:right w:val="nil"/>
            </w:tcBorders>
          </w:tcPr>
          <w:p w:rsidR="00CC57AC" w:rsidRPr="0085454A" w:rsidDel="00440F47" w:rsidRDefault="002C0026" w:rsidP="00CC57AC">
            <w:pPr>
              <w:autoSpaceDE w:val="0"/>
              <w:autoSpaceDN w:val="0"/>
              <w:adjustRightInd w:val="0"/>
              <w:jc w:val="center"/>
              <w:rPr>
                <w:del w:id="12357" w:author="Мурмулева Юлия Геннадьевна" w:date="2025-12-12T13:44:00Z"/>
                <w:rFonts w:ascii="PT Astra Serif" w:hAnsi="PT Astra Serif" w:cs="PT Astra Serif"/>
                <w:sz w:val="20"/>
                <w:szCs w:val="20"/>
                <w:rPrChange w:id="12358" w:author="Мурмулева Юлия Геннадьевна" w:date="2025-12-16T13:55:00Z">
                  <w:rPr>
                    <w:del w:id="12359" w:author="Мурмулева Юлия Геннадьевна" w:date="2025-12-12T13:44:00Z"/>
                    <w:rFonts w:ascii="PT Astra Serif" w:hAnsi="PT Astra Serif" w:cs="PT Astra Serif"/>
                    <w:sz w:val="20"/>
                    <w:szCs w:val="20"/>
                  </w:rPr>
                </w:rPrChange>
              </w:rPr>
            </w:pPr>
            <w:del w:id="12360" w:author="Мурмулева Юлия Геннадьевна" w:date="2025-12-12T13:44:00Z">
              <w:r w:rsidRPr="0085454A" w:rsidDel="00440F47">
                <w:rPr>
                  <w:rFonts w:ascii="PT Astra Serif" w:hAnsi="PT Astra Serif" w:cs="PT Astra Serif"/>
                  <w:sz w:val="20"/>
                  <w:szCs w:val="20"/>
                  <w:rPrChange w:id="12361" w:author="Мурмулева Юлия Геннадьевна" w:date="2025-12-16T13:55:00Z">
                    <w:rPr>
                      <w:rFonts w:ascii="PT Astra Serif" w:hAnsi="PT Astra Serif" w:cs="PT Astra Serif"/>
                      <w:sz w:val="20"/>
                      <w:szCs w:val="20"/>
                    </w:rPr>
                  </w:rPrChange>
                </w:rPr>
                <w:delText>(подпись)</w:delText>
              </w:r>
            </w:del>
          </w:p>
        </w:tc>
      </w:tr>
    </w:tbl>
    <w:p w:rsidR="00CC57AC" w:rsidRPr="0085454A" w:rsidDel="00440F47" w:rsidRDefault="00CC57AC" w:rsidP="00CC57AC">
      <w:pPr>
        <w:autoSpaceDE w:val="0"/>
        <w:autoSpaceDN w:val="0"/>
        <w:adjustRightInd w:val="0"/>
        <w:jc w:val="both"/>
        <w:rPr>
          <w:del w:id="12362" w:author="Мурмулева Юлия Геннадьевна" w:date="2025-12-12T13:44:00Z"/>
          <w:rFonts w:ascii="PT Astra Serif" w:hAnsi="PT Astra Serif" w:cs="PT Astra Serif"/>
          <w:sz w:val="28"/>
          <w:szCs w:val="28"/>
          <w:rPrChange w:id="12363" w:author="Мурмулева Юлия Геннадьевна" w:date="2025-12-16T13:55:00Z">
            <w:rPr>
              <w:del w:id="12364" w:author="Мурмулева Юлия Геннадьевна" w:date="2025-12-12T13:44:00Z"/>
              <w:rFonts w:ascii="PT Astra Serif" w:hAnsi="PT Astra Serif" w:cs="PT Astra Serif"/>
              <w:sz w:val="28"/>
              <w:szCs w:val="28"/>
            </w:rPr>
          </w:rPrChange>
        </w:rPr>
      </w:pPr>
    </w:p>
    <w:tbl>
      <w:tblPr>
        <w:tblStyle w:val="af4"/>
        <w:tblW w:w="0" w:type="auto"/>
        <w:tblLook w:val="04A0" w:firstRow="1" w:lastRow="0" w:firstColumn="1" w:lastColumn="0" w:noHBand="0" w:noVBand="1"/>
      </w:tblPr>
      <w:tblGrid>
        <w:gridCol w:w="2796"/>
        <w:gridCol w:w="277"/>
        <w:gridCol w:w="4415"/>
        <w:gridCol w:w="282"/>
        <w:gridCol w:w="1868"/>
      </w:tblGrid>
      <w:tr w:rsidR="00E64BF0" w:rsidRPr="0085454A" w:rsidDel="00440F47" w:rsidTr="00CC57AC">
        <w:trPr>
          <w:del w:id="12365" w:author="Мурмулева Юлия Геннадьевна" w:date="2025-12-12T13:44:00Z"/>
        </w:trPr>
        <w:tc>
          <w:tcPr>
            <w:tcW w:w="2943" w:type="dxa"/>
            <w:tcBorders>
              <w:top w:val="nil"/>
              <w:left w:val="nil"/>
              <w:bottom w:val="nil"/>
              <w:right w:val="nil"/>
            </w:tcBorders>
          </w:tcPr>
          <w:p w:rsidR="00CC57AC" w:rsidRPr="0085454A" w:rsidDel="00440F47" w:rsidRDefault="002C0026" w:rsidP="00CC57AC">
            <w:pPr>
              <w:autoSpaceDE w:val="0"/>
              <w:autoSpaceDN w:val="0"/>
              <w:adjustRightInd w:val="0"/>
              <w:rPr>
                <w:del w:id="12366" w:author="Мурмулева Юлия Геннадьевна" w:date="2025-12-12T13:44:00Z"/>
                <w:rFonts w:ascii="PT Astra Serif" w:hAnsi="PT Astra Serif" w:cs="PT Astra Serif"/>
                <w:sz w:val="28"/>
                <w:szCs w:val="28"/>
                <w:rPrChange w:id="12367" w:author="Мурмулева Юлия Геннадьевна" w:date="2025-12-16T13:55:00Z">
                  <w:rPr>
                    <w:del w:id="12368" w:author="Мурмулева Юлия Геннадьевна" w:date="2025-12-12T13:44:00Z"/>
                    <w:rFonts w:ascii="PT Astra Serif" w:hAnsi="PT Astra Serif" w:cs="PT Astra Serif"/>
                    <w:sz w:val="28"/>
                    <w:szCs w:val="28"/>
                  </w:rPr>
                </w:rPrChange>
              </w:rPr>
            </w:pPr>
            <w:del w:id="12369" w:author="Мурмулева Юлия Геннадьевна" w:date="2025-12-12T13:44:00Z">
              <w:r w:rsidRPr="0085454A" w:rsidDel="00440F47">
                <w:rPr>
                  <w:rFonts w:ascii="PT Astra Serif" w:hAnsi="PT Astra Serif" w:cs="PT Astra Serif"/>
                  <w:sz w:val="28"/>
                  <w:szCs w:val="28"/>
                  <w:rPrChange w:id="12370" w:author="Мурмулева Юлия Геннадьевна" w:date="2025-12-16T13:55:00Z">
                    <w:rPr>
                      <w:rFonts w:ascii="PT Astra Serif" w:hAnsi="PT Astra Serif" w:cs="PT Astra Serif"/>
                      <w:sz w:val="28"/>
                      <w:szCs w:val="28"/>
                    </w:rPr>
                  </w:rPrChange>
                </w:rPr>
                <w:delText>Специалист:</w:delText>
              </w:r>
            </w:del>
          </w:p>
        </w:tc>
        <w:tc>
          <w:tcPr>
            <w:tcW w:w="284" w:type="dxa"/>
            <w:tcBorders>
              <w:top w:val="nil"/>
              <w:left w:val="nil"/>
              <w:bottom w:val="nil"/>
              <w:right w:val="nil"/>
            </w:tcBorders>
          </w:tcPr>
          <w:p w:rsidR="00CC57AC" w:rsidRPr="0085454A" w:rsidDel="00440F47" w:rsidRDefault="00CC57AC" w:rsidP="00CC57AC">
            <w:pPr>
              <w:autoSpaceDE w:val="0"/>
              <w:autoSpaceDN w:val="0"/>
              <w:adjustRightInd w:val="0"/>
              <w:jc w:val="both"/>
              <w:rPr>
                <w:del w:id="12371" w:author="Мурмулева Юлия Геннадьевна" w:date="2025-12-12T13:44:00Z"/>
                <w:rFonts w:ascii="PT Astra Serif" w:hAnsi="PT Astra Serif" w:cs="PT Astra Serif"/>
                <w:sz w:val="28"/>
                <w:szCs w:val="28"/>
                <w:rPrChange w:id="12372" w:author="Мурмулева Юлия Геннадьевна" w:date="2025-12-16T13:55:00Z">
                  <w:rPr>
                    <w:del w:id="12373" w:author="Мурмулева Юлия Геннадьевна" w:date="2025-12-12T13:44:00Z"/>
                    <w:rFonts w:ascii="PT Astra Serif" w:hAnsi="PT Astra Serif" w:cs="PT Astra Serif"/>
                    <w:sz w:val="28"/>
                    <w:szCs w:val="28"/>
                  </w:rPr>
                </w:rPrChange>
              </w:rPr>
            </w:pPr>
          </w:p>
        </w:tc>
        <w:tc>
          <w:tcPr>
            <w:tcW w:w="4819" w:type="dxa"/>
            <w:tcBorders>
              <w:top w:val="nil"/>
              <w:left w:val="nil"/>
              <w:right w:val="nil"/>
            </w:tcBorders>
          </w:tcPr>
          <w:p w:rsidR="00CC57AC" w:rsidRPr="0085454A" w:rsidDel="00440F47" w:rsidRDefault="00CC57AC" w:rsidP="00CC57AC">
            <w:pPr>
              <w:autoSpaceDE w:val="0"/>
              <w:autoSpaceDN w:val="0"/>
              <w:adjustRightInd w:val="0"/>
              <w:jc w:val="both"/>
              <w:rPr>
                <w:del w:id="12374" w:author="Мурмулева Юлия Геннадьевна" w:date="2025-12-12T13:44:00Z"/>
                <w:rFonts w:ascii="PT Astra Serif" w:hAnsi="PT Astra Serif" w:cs="PT Astra Serif"/>
                <w:sz w:val="28"/>
                <w:szCs w:val="28"/>
                <w:rPrChange w:id="12375" w:author="Мурмулева Юлия Геннадьевна" w:date="2025-12-16T13:55:00Z">
                  <w:rPr>
                    <w:del w:id="12376" w:author="Мурмулева Юлия Геннадьевна" w:date="2025-12-12T13:44:00Z"/>
                    <w:rFonts w:ascii="PT Astra Serif" w:hAnsi="PT Astra Serif" w:cs="PT Astra Serif"/>
                    <w:sz w:val="28"/>
                    <w:szCs w:val="28"/>
                  </w:rPr>
                </w:rPrChange>
              </w:rPr>
            </w:pPr>
          </w:p>
        </w:tc>
        <w:tc>
          <w:tcPr>
            <w:tcW w:w="290" w:type="dxa"/>
            <w:tcBorders>
              <w:top w:val="nil"/>
              <w:left w:val="nil"/>
              <w:bottom w:val="nil"/>
              <w:right w:val="nil"/>
            </w:tcBorders>
          </w:tcPr>
          <w:p w:rsidR="00CC57AC" w:rsidRPr="0085454A" w:rsidDel="00440F47" w:rsidRDefault="00CC57AC" w:rsidP="00CC57AC">
            <w:pPr>
              <w:autoSpaceDE w:val="0"/>
              <w:autoSpaceDN w:val="0"/>
              <w:adjustRightInd w:val="0"/>
              <w:jc w:val="both"/>
              <w:rPr>
                <w:del w:id="12377" w:author="Мурмулева Юлия Геннадьевна" w:date="2025-12-12T13:44:00Z"/>
                <w:rFonts w:ascii="PT Astra Serif" w:hAnsi="PT Astra Serif" w:cs="PT Astra Serif"/>
                <w:sz w:val="28"/>
                <w:szCs w:val="28"/>
                <w:rPrChange w:id="12378" w:author="Мурмулева Юлия Геннадьевна" w:date="2025-12-16T13:55:00Z">
                  <w:rPr>
                    <w:del w:id="12379" w:author="Мурмулева Юлия Геннадьевна" w:date="2025-12-12T13:44:00Z"/>
                    <w:rFonts w:ascii="PT Astra Serif" w:hAnsi="PT Astra Serif" w:cs="PT Astra Serif"/>
                    <w:sz w:val="28"/>
                    <w:szCs w:val="28"/>
                  </w:rPr>
                </w:rPrChange>
              </w:rPr>
            </w:pPr>
          </w:p>
        </w:tc>
        <w:tc>
          <w:tcPr>
            <w:tcW w:w="1978" w:type="dxa"/>
            <w:tcBorders>
              <w:top w:val="nil"/>
              <w:left w:val="nil"/>
              <w:right w:val="nil"/>
            </w:tcBorders>
          </w:tcPr>
          <w:p w:rsidR="00CC57AC" w:rsidRPr="0085454A" w:rsidDel="00440F47" w:rsidRDefault="00CC57AC" w:rsidP="00CC57AC">
            <w:pPr>
              <w:autoSpaceDE w:val="0"/>
              <w:autoSpaceDN w:val="0"/>
              <w:adjustRightInd w:val="0"/>
              <w:jc w:val="both"/>
              <w:rPr>
                <w:del w:id="12380" w:author="Мурмулева Юлия Геннадьевна" w:date="2025-12-12T13:44:00Z"/>
                <w:rFonts w:ascii="PT Astra Serif" w:hAnsi="PT Astra Serif" w:cs="PT Astra Serif"/>
                <w:sz w:val="28"/>
                <w:szCs w:val="28"/>
                <w:rPrChange w:id="12381" w:author="Мурмулева Юлия Геннадьевна" w:date="2025-12-16T13:55:00Z">
                  <w:rPr>
                    <w:del w:id="12382" w:author="Мурмулева Юлия Геннадьевна" w:date="2025-12-12T13:44:00Z"/>
                    <w:rFonts w:ascii="PT Astra Serif" w:hAnsi="PT Astra Serif" w:cs="PT Astra Serif"/>
                    <w:sz w:val="28"/>
                    <w:szCs w:val="28"/>
                  </w:rPr>
                </w:rPrChange>
              </w:rPr>
            </w:pPr>
          </w:p>
        </w:tc>
      </w:tr>
      <w:tr w:rsidR="00E64BF0" w:rsidRPr="0085454A" w:rsidDel="00440F47" w:rsidTr="00CC57AC">
        <w:trPr>
          <w:del w:id="12383" w:author="Мурмулева Юлия Геннадьевна" w:date="2025-12-12T13:44:00Z"/>
        </w:trPr>
        <w:tc>
          <w:tcPr>
            <w:tcW w:w="2943" w:type="dxa"/>
            <w:tcBorders>
              <w:top w:val="nil"/>
              <w:left w:val="nil"/>
              <w:bottom w:val="nil"/>
              <w:right w:val="nil"/>
            </w:tcBorders>
          </w:tcPr>
          <w:p w:rsidR="00CC57AC" w:rsidRPr="0085454A" w:rsidDel="00440F47" w:rsidRDefault="00CC57AC" w:rsidP="00CC57AC">
            <w:pPr>
              <w:autoSpaceDE w:val="0"/>
              <w:autoSpaceDN w:val="0"/>
              <w:adjustRightInd w:val="0"/>
              <w:jc w:val="both"/>
              <w:rPr>
                <w:del w:id="12384" w:author="Мурмулева Юлия Геннадьевна" w:date="2025-12-12T13:44:00Z"/>
                <w:rFonts w:ascii="PT Astra Serif" w:hAnsi="PT Astra Serif" w:cs="PT Astra Serif"/>
                <w:sz w:val="20"/>
                <w:szCs w:val="20"/>
                <w:rPrChange w:id="12385" w:author="Мурмулева Юлия Геннадьевна" w:date="2025-12-16T13:55:00Z">
                  <w:rPr>
                    <w:del w:id="12386" w:author="Мурмулева Юлия Геннадьевна" w:date="2025-12-12T13:44:00Z"/>
                    <w:rFonts w:ascii="PT Astra Serif" w:hAnsi="PT Astra Serif" w:cs="PT Astra Serif"/>
                    <w:sz w:val="20"/>
                    <w:szCs w:val="20"/>
                  </w:rPr>
                </w:rPrChange>
              </w:rPr>
            </w:pPr>
          </w:p>
        </w:tc>
        <w:tc>
          <w:tcPr>
            <w:tcW w:w="284" w:type="dxa"/>
            <w:tcBorders>
              <w:top w:val="nil"/>
              <w:left w:val="nil"/>
              <w:bottom w:val="nil"/>
              <w:right w:val="nil"/>
            </w:tcBorders>
          </w:tcPr>
          <w:p w:rsidR="00CC57AC" w:rsidRPr="0085454A" w:rsidDel="00440F47" w:rsidRDefault="00CC57AC" w:rsidP="00CC57AC">
            <w:pPr>
              <w:autoSpaceDE w:val="0"/>
              <w:autoSpaceDN w:val="0"/>
              <w:adjustRightInd w:val="0"/>
              <w:jc w:val="both"/>
              <w:rPr>
                <w:del w:id="12387" w:author="Мурмулева Юлия Геннадьевна" w:date="2025-12-12T13:44:00Z"/>
                <w:rFonts w:ascii="PT Astra Serif" w:hAnsi="PT Astra Serif" w:cs="PT Astra Serif"/>
                <w:sz w:val="20"/>
                <w:szCs w:val="20"/>
                <w:rPrChange w:id="12388" w:author="Мурмулева Юлия Геннадьевна" w:date="2025-12-16T13:55:00Z">
                  <w:rPr>
                    <w:del w:id="12389" w:author="Мурмулева Юлия Геннадьевна" w:date="2025-12-12T13:44:00Z"/>
                    <w:rFonts w:ascii="PT Astra Serif" w:hAnsi="PT Astra Serif" w:cs="PT Astra Serif"/>
                    <w:sz w:val="20"/>
                    <w:szCs w:val="20"/>
                  </w:rPr>
                </w:rPrChange>
              </w:rPr>
            </w:pPr>
          </w:p>
        </w:tc>
        <w:tc>
          <w:tcPr>
            <w:tcW w:w="4819" w:type="dxa"/>
            <w:tcBorders>
              <w:left w:val="nil"/>
              <w:bottom w:val="nil"/>
              <w:right w:val="nil"/>
            </w:tcBorders>
          </w:tcPr>
          <w:p w:rsidR="00CC57AC" w:rsidRPr="0085454A" w:rsidDel="00440F47" w:rsidRDefault="002C0026" w:rsidP="00CC57AC">
            <w:pPr>
              <w:autoSpaceDE w:val="0"/>
              <w:autoSpaceDN w:val="0"/>
              <w:adjustRightInd w:val="0"/>
              <w:jc w:val="center"/>
              <w:rPr>
                <w:del w:id="12390" w:author="Мурмулева Юлия Геннадьевна" w:date="2025-12-12T13:44:00Z"/>
                <w:rFonts w:ascii="PT Astra Serif" w:hAnsi="PT Astra Serif" w:cs="PT Astra Serif"/>
                <w:sz w:val="20"/>
                <w:szCs w:val="20"/>
                <w:rPrChange w:id="12391" w:author="Мурмулева Юлия Геннадьевна" w:date="2025-12-16T13:55:00Z">
                  <w:rPr>
                    <w:del w:id="12392" w:author="Мурмулева Юлия Геннадьевна" w:date="2025-12-12T13:44:00Z"/>
                    <w:rFonts w:ascii="PT Astra Serif" w:hAnsi="PT Astra Serif" w:cs="PT Astra Serif"/>
                    <w:sz w:val="20"/>
                    <w:szCs w:val="20"/>
                  </w:rPr>
                </w:rPrChange>
              </w:rPr>
            </w:pPr>
            <w:del w:id="12393" w:author="Мурмулева Юлия Геннадьевна" w:date="2025-12-12T13:44:00Z">
              <w:r w:rsidRPr="0085454A" w:rsidDel="00440F47">
                <w:rPr>
                  <w:rFonts w:ascii="PT Astra Serif" w:hAnsi="PT Astra Serif" w:cs="PT Astra Serif"/>
                  <w:sz w:val="20"/>
                  <w:szCs w:val="20"/>
                  <w:rPrChange w:id="12394" w:author="Мурмулева Юлия Геннадьевна" w:date="2025-12-16T13:55:00Z">
                    <w:rPr>
                      <w:rFonts w:ascii="PT Astra Serif" w:hAnsi="PT Astra Serif" w:cs="PT Astra Serif"/>
                      <w:sz w:val="20"/>
                      <w:szCs w:val="20"/>
                    </w:rPr>
                  </w:rPrChange>
                </w:rPr>
                <w:delText>(расшифровка подписи)</w:delText>
              </w:r>
            </w:del>
          </w:p>
        </w:tc>
        <w:tc>
          <w:tcPr>
            <w:tcW w:w="290" w:type="dxa"/>
            <w:tcBorders>
              <w:top w:val="nil"/>
              <w:left w:val="nil"/>
              <w:bottom w:val="nil"/>
              <w:right w:val="nil"/>
            </w:tcBorders>
          </w:tcPr>
          <w:p w:rsidR="00CC57AC" w:rsidRPr="0085454A" w:rsidDel="00440F47" w:rsidRDefault="00CC57AC" w:rsidP="00CC57AC">
            <w:pPr>
              <w:autoSpaceDE w:val="0"/>
              <w:autoSpaceDN w:val="0"/>
              <w:adjustRightInd w:val="0"/>
              <w:jc w:val="both"/>
              <w:rPr>
                <w:del w:id="12395" w:author="Мурмулева Юлия Геннадьевна" w:date="2025-12-12T13:44:00Z"/>
                <w:rFonts w:ascii="PT Astra Serif" w:hAnsi="PT Astra Serif" w:cs="PT Astra Serif"/>
                <w:sz w:val="20"/>
                <w:szCs w:val="20"/>
                <w:rPrChange w:id="12396" w:author="Мурмулева Юлия Геннадьевна" w:date="2025-12-16T13:55:00Z">
                  <w:rPr>
                    <w:del w:id="12397" w:author="Мурмулева Юлия Геннадьевна" w:date="2025-12-12T13:44:00Z"/>
                    <w:rFonts w:ascii="PT Astra Serif" w:hAnsi="PT Astra Serif" w:cs="PT Astra Serif"/>
                    <w:sz w:val="20"/>
                    <w:szCs w:val="20"/>
                  </w:rPr>
                </w:rPrChange>
              </w:rPr>
            </w:pPr>
          </w:p>
        </w:tc>
        <w:tc>
          <w:tcPr>
            <w:tcW w:w="1978" w:type="dxa"/>
            <w:tcBorders>
              <w:left w:val="nil"/>
              <w:bottom w:val="nil"/>
              <w:right w:val="nil"/>
            </w:tcBorders>
          </w:tcPr>
          <w:p w:rsidR="00CC57AC" w:rsidRPr="0085454A" w:rsidDel="00440F47" w:rsidRDefault="002C0026" w:rsidP="00CC57AC">
            <w:pPr>
              <w:autoSpaceDE w:val="0"/>
              <w:autoSpaceDN w:val="0"/>
              <w:adjustRightInd w:val="0"/>
              <w:jc w:val="center"/>
              <w:rPr>
                <w:del w:id="12398" w:author="Мурмулева Юлия Геннадьевна" w:date="2025-12-12T13:44:00Z"/>
                <w:rFonts w:ascii="PT Astra Serif" w:hAnsi="PT Astra Serif" w:cs="PT Astra Serif"/>
                <w:sz w:val="20"/>
                <w:szCs w:val="20"/>
                <w:rPrChange w:id="12399" w:author="Мурмулева Юлия Геннадьевна" w:date="2025-12-16T13:55:00Z">
                  <w:rPr>
                    <w:del w:id="12400" w:author="Мурмулева Юлия Геннадьевна" w:date="2025-12-12T13:44:00Z"/>
                    <w:rFonts w:ascii="PT Astra Serif" w:hAnsi="PT Astra Serif" w:cs="PT Astra Serif"/>
                    <w:sz w:val="20"/>
                    <w:szCs w:val="20"/>
                  </w:rPr>
                </w:rPrChange>
              </w:rPr>
            </w:pPr>
            <w:del w:id="12401" w:author="Мурмулева Юлия Геннадьевна" w:date="2025-12-12T13:44:00Z">
              <w:r w:rsidRPr="0085454A" w:rsidDel="00440F47">
                <w:rPr>
                  <w:rFonts w:ascii="PT Astra Serif" w:hAnsi="PT Astra Serif" w:cs="PT Astra Serif"/>
                  <w:sz w:val="20"/>
                  <w:szCs w:val="20"/>
                  <w:rPrChange w:id="12402" w:author="Мурмулева Юлия Геннадьевна" w:date="2025-12-16T13:55:00Z">
                    <w:rPr>
                      <w:rFonts w:ascii="PT Astra Serif" w:hAnsi="PT Astra Serif" w:cs="PT Astra Serif"/>
                      <w:sz w:val="20"/>
                      <w:szCs w:val="20"/>
                    </w:rPr>
                  </w:rPrChange>
                </w:rPr>
                <w:delText>(подпись)</w:delText>
              </w:r>
            </w:del>
          </w:p>
        </w:tc>
      </w:tr>
    </w:tbl>
    <w:p w:rsidR="00CC57AC" w:rsidRPr="0085454A" w:rsidDel="00440F47" w:rsidRDefault="00CC57AC" w:rsidP="00CC57AC">
      <w:pPr>
        <w:autoSpaceDE w:val="0"/>
        <w:autoSpaceDN w:val="0"/>
        <w:adjustRightInd w:val="0"/>
        <w:jc w:val="both"/>
        <w:rPr>
          <w:del w:id="12403" w:author="Мурмулева Юлия Геннадьевна" w:date="2025-12-12T13:44:00Z"/>
          <w:rFonts w:ascii="PT Astra Serif" w:hAnsi="PT Astra Serif" w:cs="PT Astra Serif"/>
          <w:sz w:val="28"/>
          <w:szCs w:val="28"/>
          <w:rPrChange w:id="12404" w:author="Мурмулева Юлия Геннадьевна" w:date="2025-12-16T13:55:00Z">
            <w:rPr>
              <w:del w:id="12405" w:author="Мурмулева Юлия Геннадьевна" w:date="2025-12-12T13:44:00Z"/>
              <w:rFonts w:ascii="PT Astra Serif" w:hAnsi="PT Astra Serif" w:cs="PT Astra Serif"/>
              <w:sz w:val="28"/>
              <w:szCs w:val="28"/>
            </w:rPr>
          </w:rPrChange>
        </w:rPr>
      </w:pPr>
    </w:p>
    <w:tbl>
      <w:tblPr>
        <w:tblStyle w:val="af4"/>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3369"/>
      </w:tblGrid>
      <w:tr w:rsidR="00E64BF0" w:rsidRPr="0085454A" w:rsidDel="00440F47" w:rsidTr="00CC57AC">
        <w:trPr>
          <w:del w:id="12406" w:author="Мурмулева Юлия Геннадьевна" w:date="2025-12-12T13:44:00Z"/>
        </w:trPr>
        <w:tc>
          <w:tcPr>
            <w:tcW w:w="3369" w:type="dxa"/>
          </w:tcPr>
          <w:p w:rsidR="00CC57AC" w:rsidRPr="0085454A" w:rsidDel="00440F47" w:rsidRDefault="00CC57AC" w:rsidP="00CC57AC">
            <w:pPr>
              <w:autoSpaceDE w:val="0"/>
              <w:autoSpaceDN w:val="0"/>
              <w:adjustRightInd w:val="0"/>
              <w:jc w:val="both"/>
              <w:rPr>
                <w:del w:id="12407" w:author="Мурмулева Юлия Геннадьевна" w:date="2025-12-12T13:44:00Z"/>
                <w:rFonts w:ascii="PT Astra Serif" w:hAnsi="PT Astra Serif" w:cs="PT Astra Serif"/>
                <w:sz w:val="28"/>
                <w:szCs w:val="28"/>
                <w:rPrChange w:id="12408" w:author="Мурмулева Юлия Геннадьевна" w:date="2025-12-16T13:55:00Z">
                  <w:rPr>
                    <w:del w:id="12409" w:author="Мурмулева Юлия Геннадьевна" w:date="2025-12-12T13:44:00Z"/>
                    <w:rFonts w:ascii="PT Astra Serif" w:hAnsi="PT Astra Serif" w:cs="PT Astra Serif"/>
                    <w:sz w:val="28"/>
                    <w:szCs w:val="28"/>
                  </w:rPr>
                </w:rPrChange>
              </w:rPr>
            </w:pPr>
          </w:p>
        </w:tc>
      </w:tr>
      <w:tr w:rsidR="00E64BF0" w:rsidRPr="0085454A" w:rsidDel="00440F47" w:rsidTr="00CC57AC">
        <w:trPr>
          <w:del w:id="12410" w:author="Мурмулева Юлия Геннадьевна" w:date="2025-12-12T13:44:00Z"/>
        </w:trPr>
        <w:tc>
          <w:tcPr>
            <w:tcW w:w="3369" w:type="dxa"/>
          </w:tcPr>
          <w:p w:rsidR="00CC57AC" w:rsidRPr="0085454A" w:rsidDel="00440F47" w:rsidRDefault="002C0026" w:rsidP="00CC57AC">
            <w:pPr>
              <w:autoSpaceDE w:val="0"/>
              <w:autoSpaceDN w:val="0"/>
              <w:adjustRightInd w:val="0"/>
              <w:jc w:val="center"/>
              <w:rPr>
                <w:del w:id="12411" w:author="Мурмулева Юлия Геннадьевна" w:date="2025-12-12T13:44:00Z"/>
                <w:rFonts w:ascii="PT Astra Serif" w:hAnsi="PT Astra Serif" w:cs="PT Astra Serif"/>
                <w:sz w:val="20"/>
                <w:szCs w:val="20"/>
                <w:rPrChange w:id="12412" w:author="Мурмулева Юлия Геннадьевна" w:date="2025-12-16T13:55:00Z">
                  <w:rPr>
                    <w:del w:id="12413" w:author="Мурмулева Юлия Геннадьевна" w:date="2025-12-12T13:44:00Z"/>
                    <w:rFonts w:ascii="PT Astra Serif" w:hAnsi="PT Astra Serif" w:cs="PT Astra Serif"/>
                    <w:sz w:val="20"/>
                    <w:szCs w:val="20"/>
                  </w:rPr>
                </w:rPrChange>
              </w:rPr>
            </w:pPr>
            <w:del w:id="12414" w:author="Мурмулева Юлия Геннадьевна" w:date="2025-12-12T13:44:00Z">
              <w:r w:rsidRPr="0085454A" w:rsidDel="00440F47">
                <w:rPr>
                  <w:rFonts w:ascii="PT Astra Serif" w:hAnsi="PT Astra Serif" w:cs="PT Astra Serif"/>
                  <w:sz w:val="20"/>
                  <w:szCs w:val="20"/>
                  <w:rPrChange w:id="12415" w:author="Мурмулева Юлия Геннадьевна" w:date="2025-12-16T13:55:00Z">
                    <w:rPr>
                      <w:rFonts w:ascii="PT Astra Serif" w:hAnsi="PT Astra Serif" w:cs="PT Astra Serif"/>
                      <w:sz w:val="20"/>
                      <w:szCs w:val="20"/>
                    </w:rPr>
                  </w:rPrChange>
                </w:rPr>
                <w:delText>(дата составления)</w:delText>
              </w:r>
            </w:del>
          </w:p>
        </w:tc>
      </w:tr>
    </w:tbl>
    <w:p w:rsidR="00CC57AC" w:rsidRPr="0085454A" w:rsidDel="00440F47" w:rsidRDefault="00CC57AC" w:rsidP="00CC57AC">
      <w:pPr>
        <w:autoSpaceDE w:val="0"/>
        <w:autoSpaceDN w:val="0"/>
        <w:adjustRightInd w:val="0"/>
        <w:jc w:val="both"/>
        <w:rPr>
          <w:del w:id="12416" w:author="Мурмулева Юлия Геннадьевна" w:date="2025-12-12T13:44:00Z"/>
          <w:rFonts w:ascii="PT Astra Serif" w:hAnsi="PT Astra Serif" w:cs="PT Astra Serif"/>
          <w:sz w:val="28"/>
          <w:szCs w:val="28"/>
          <w:rPrChange w:id="12417" w:author="Мурмулева Юлия Геннадьевна" w:date="2025-12-16T13:55:00Z">
            <w:rPr>
              <w:del w:id="12418" w:author="Мурмулева Юлия Геннадьевна" w:date="2025-12-12T13:44:00Z"/>
              <w:rFonts w:ascii="PT Astra Serif" w:hAnsi="PT Astra Serif" w:cs="PT Astra Serif"/>
              <w:sz w:val="28"/>
              <w:szCs w:val="28"/>
            </w:rPr>
          </w:rPrChange>
        </w:rPr>
      </w:pPr>
    </w:p>
    <w:tbl>
      <w:tblPr>
        <w:tblStyle w:val="af4"/>
        <w:tblW w:w="0" w:type="auto"/>
        <w:tblLook w:val="04A0" w:firstRow="1" w:lastRow="0" w:firstColumn="1" w:lastColumn="0" w:noHBand="0" w:noVBand="1"/>
      </w:tblPr>
      <w:tblGrid>
        <w:gridCol w:w="2834"/>
        <w:gridCol w:w="275"/>
        <w:gridCol w:w="4386"/>
        <w:gridCol w:w="280"/>
        <w:gridCol w:w="1863"/>
      </w:tblGrid>
      <w:tr w:rsidR="00E64BF0" w:rsidRPr="0085454A" w:rsidDel="00440F47" w:rsidTr="00CC57AC">
        <w:trPr>
          <w:del w:id="12419" w:author="Мурмулева Юлия Геннадьевна" w:date="2025-12-12T13:44:00Z"/>
        </w:trPr>
        <w:tc>
          <w:tcPr>
            <w:tcW w:w="2943" w:type="dxa"/>
            <w:tcBorders>
              <w:top w:val="nil"/>
              <w:left w:val="nil"/>
              <w:bottom w:val="nil"/>
              <w:right w:val="nil"/>
            </w:tcBorders>
          </w:tcPr>
          <w:p w:rsidR="00CC57AC" w:rsidRPr="0085454A" w:rsidDel="00440F47" w:rsidRDefault="002C0026" w:rsidP="00CC57AC">
            <w:pPr>
              <w:autoSpaceDE w:val="0"/>
              <w:autoSpaceDN w:val="0"/>
              <w:adjustRightInd w:val="0"/>
              <w:rPr>
                <w:del w:id="12420" w:author="Мурмулева Юлия Геннадьевна" w:date="2025-12-12T13:44:00Z"/>
                <w:rFonts w:ascii="PT Astra Serif" w:hAnsi="PT Astra Serif" w:cs="PT Astra Serif"/>
                <w:sz w:val="28"/>
                <w:szCs w:val="28"/>
                <w:rPrChange w:id="12421" w:author="Мурмулева Юлия Геннадьевна" w:date="2025-12-16T13:55:00Z">
                  <w:rPr>
                    <w:del w:id="12422" w:author="Мурмулева Юлия Геннадьевна" w:date="2025-12-12T13:44:00Z"/>
                    <w:rFonts w:ascii="PT Astra Serif" w:hAnsi="PT Astra Serif" w:cs="PT Astra Serif"/>
                    <w:sz w:val="28"/>
                    <w:szCs w:val="28"/>
                  </w:rPr>
                </w:rPrChange>
              </w:rPr>
            </w:pPr>
            <w:del w:id="12423" w:author="Мурмулева Юлия Геннадьевна" w:date="2025-12-12T13:44:00Z">
              <w:r w:rsidRPr="0085454A" w:rsidDel="00440F47">
                <w:rPr>
                  <w:rFonts w:ascii="PT Astra Serif" w:hAnsi="PT Astra Serif" w:cs="PT Astra Serif"/>
                  <w:sz w:val="28"/>
                  <w:szCs w:val="28"/>
                  <w:rPrChange w:id="12424" w:author="Мурмулева Юлия Геннадьевна" w:date="2025-12-16T13:55:00Z">
                    <w:rPr>
                      <w:rFonts w:ascii="PT Astra Serif" w:hAnsi="PT Astra Serif" w:cs="PT Astra Serif"/>
                      <w:sz w:val="28"/>
                      <w:szCs w:val="28"/>
                    </w:rPr>
                  </w:rPrChange>
                </w:rPr>
                <w:delText>Правильность внесения данных подтверждается:</w:delText>
              </w:r>
            </w:del>
          </w:p>
        </w:tc>
        <w:tc>
          <w:tcPr>
            <w:tcW w:w="284" w:type="dxa"/>
            <w:tcBorders>
              <w:top w:val="nil"/>
              <w:left w:val="nil"/>
              <w:bottom w:val="nil"/>
              <w:right w:val="nil"/>
            </w:tcBorders>
          </w:tcPr>
          <w:p w:rsidR="00CC57AC" w:rsidRPr="0085454A" w:rsidDel="00440F47" w:rsidRDefault="00CC57AC" w:rsidP="00CC57AC">
            <w:pPr>
              <w:autoSpaceDE w:val="0"/>
              <w:autoSpaceDN w:val="0"/>
              <w:adjustRightInd w:val="0"/>
              <w:jc w:val="both"/>
              <w:rPr>
                <w:del w:id="12425" w:author="Мурмулева Юлия Геннадьевна" w:date="2025-12-12T13:44:00Z"/>
                <w:rFonts w:ascii="PT Astra Serif" w:hAnsi="PT Astra Serif" w:cs="PT Astra Serif"/>
                <w:sz w:val="28"/>
                <w:szCs w:val="28"/>
                <w:rPrChange w:id="12426" w:author="Мурмулева Юлия Геннадьевна" w:date="2025-12-16T13:55:00Z">
                  <w:rPr>
                    <w:del w:id="12427" w:author="Мурмулева Юлия Геннадьевна" w:date="2025-12-12T13:44:00Z"/>
                    <w:rFonts w:ascii="PT Astra Serif" w:hAnsi="PT Astra Serif" w:cs="PT Astra Serif"/>
                    <w:sz w:val="28"/>
                    <w:szCs w:val="28"/>
                  </w:rPr>
                </w:rPrChange>
              </w:rPr>
            </w:pPr>
          </w:p>
        </w:tc>
        <w:tc>
          <w:tcPr>
            <w:tcW w:w="4819" w:type="dxa"/>
            <w:tcBorders>
              <w:top w:val="nil"/>
              <w:left w:val="nil"/>
              <w:right w:val="nil"/>
            </w:tcBorders>
          </w:tcPr>
          <w:p w:rsidR="00CC57AC" w:rsidRPr="0085454A" w:rsidDel="00440F47" w:rsidRDefault="00CC57AC" w:rsidP="00CC57AC">
            <w:pPr>
              <w:autoSpaceDE w:val="0"/>
              <w:autoSpaceDN w:val="0"/>
              <w:adjustRightInd w:val="0"/>
              <w:jc w:val="both"/>
              <w:rPr>
                <w:del w:id="12428" w:author="Мурмулева Юлия Геннадьевна" w:date="2025-12-12T13:44:00Z"/>
                <w:rFonts w:ascii="PT Astra Serif" w:hAnsi="PT Astra Serif" w:cs="PT Astra Serif"/>
                <w:sz w:val="28"/>
                <w:szCs w:val="28"/>
                <w:rPrChange w:id="12429" w:author="Мурмулева Юлия Геннадьевна" w:date="2025-12-16T13:55:00Z">
                  <w:rPr>
                    <w:del w:id="12430" w:author="Мурмулева Юлия Геннадьевна" w:date="2025-12-12T13:44:00Z"/>
                    <w:rFonts w:ascii="PT Astra Serif" w:hAnsi="PT Astra Serif" w:cs="PT Astra Serif"/>
                    <w:sz w:val="28"/>
                    <w:szCs w:val="28"/>
                  </w:rPr>
                </w:rPrChange>
              </w:rPr>
            </w:pPr>
          </w:p>
        </w:tc>
        <w:tc>
          <w:tcPr>
            <w:tcW w:w="290" w:type="dxa"/>
            <w:tcBorders>
              <w:top w:val="nil"/>
              <w:left w:val="nil"/>
              <w:bottom w:val="nil"/>
              <w:right w:val="nil"/>
            </w:tcBorders>
          </w:tcPr>
          <w:p w:rsidR="00CC57AC" w:rsidRPr="0085454A" w:rsidDel="00440F47" w:rsidRDefault="00CC57AC" w:rsidP="00CC57AC">
            <w:pPr>
              <w:autoSpaceDE w:val="0"/>
              <w:autoSpaceDN w:val="0"/>
              <w:adjustRightInd w:val="0"/>
              <w:jc w:val="both"/>
              <w:rPr>
                <w:del w:id="12431" w:author="Мурмулева Юлия Геннадьевна" w:date="2025-12-12T13:44:00Z"/>
                <w:rFonts w:ascii="PT Astra Serif" w:hAnsi="PT Astra Serif" w:cs="PT Astra Serif"/>
                <w:sz w:val="28"/>
                <w:szCs w:val="28"/>
                <w:rPrChange w:id="12432" w:author="Мурмулева Юлия Геннадьевна" w:date="2025-12-16T13:55:00Z">
                  <w:rPr>
                    <w:del w:id="12433" w:author="Мурмулева Юлия Геннадьевна" w:date="2025-12-12T13:44:00Z"/>
                    <w:rFonts w:ascii="PT Astra Serif" w:hAnsi="PT Astra Serif" w:cs="PT Astra Serif"/>
                    <w:sz w:val="28"/>
                    <w:szCs w:val="28"/>
                  </w:rPr>
                </w:rPrChange>
              </w:rPr>
            </w:pPr>
          </w:p>
        </w:tc>
        <w:tc>
          <w:tcPr>
            <w:tcW w:w="1978" w:type="dxa"/>
            <w:tcBorders>
              <w:top w:val="nil"/>
              <w:left w:val="nil"/>
              <w:right w:val="nil"/>
            </w:tcBorders>
          </w:tcPr>
          <w:p w:rsidR="00CC57AC" w:rsidRPr="0085454A" w:rsidDel="00440F47" w:rsidRDefault="00CC57AC" w:rsidP="00CC57AC">
            <w:pPr>
              <w:autoSpaceDE w:val="0"/>
              <w:autoSpaceDN w:val="0"/>
              <w:adjustRightInd w:val="0"/>
              <w:jc w:val="both"/>
              <w:rPr>
                <w:del w:id="12434" w:author="Мурмулева Юлия Геннадьевна" w:date="2025-12-12T13:44:00Z"/>
                <w:rFonts w:ascii="PT Astra Serif" w:hAnsi="PT Astra Serif" w:cs="PT Astra Serif"/>
                <w:sz w:val="28"/>
                <w:szCs w:val="28"/>
                <w:rPrChange w:id="12435" w:author="Мурмулева Юлия Геннадьевна" w:date="2025-12-16T13:55:00Z">
                  <w:rPr>
                    <w:del w:id="12436" w:author="Мурмулева Юлия Геннадьевна" w:date="2025-12-12T13:44:00Z"/>
                    <w:rFonts w:ascii="PT Astra Serif" w:hAnsi="PT Astra Serif" w:cs="PT Astra Serif"/>
                    <w:sz w:val="28"/>
                    <w:szCs w:val="28"/>
                  </w:rPr>
                </w:rPrChange>
              </w:rPr>
            </w:pPr>
          </w:p>
        </w:tc>
      </w:tr>
      <w:tr w:rsidR="00E64BF0" w:rsidRPr="0085454A" w:rsidDel="00440F47" w:rsidTr="00CC57AC">
        <w:trPr>
          <w:del w:id="12437" w:author="Мурмулева Юлия Геннадьевна" w:date="2025-12-12T13:44:00Z"/>
        </w:trPr>
        <w:tc>
          <w:tcPr>
            <w:tcW w:w="2943" w:type="dxa"/>
            <w:tcBorders>
              <w:top w:val="nil"/>
              <w:left w:val="nil"/>
              <w:bottom w:val="nil"/>
              <w:right w:val="nil"/>
            </w:tcBorders>
          </w:tcPr>
          <w:p w:rsidR="00CC57AC" w:rsidRPr="0085454A" w:rsidDel="00440F47" w:rsidRDefault="00CC57AC" w:rsidP="00CC57AC">
            <w:pPr>
              <w:autoSpaceDE w:val="0"/>
              <w:autoSpaceDN w:val="0"/>
              <w:adjustRightInd w:val="0"/>
              <w:ind w:left="142"/>
              <w:jc w:val="both"/>
              <w:rPr>
                <w:del w:id="12438" w:author="Мурмулева Юлия Геннадьевна" w:date="2025-12-12T13:44:00Z"/>
                <w:rFonts w:ascii="PT Astra Serif" w:hAnsi="PT Astra Serif" w:cs="PT Astra Serif"/>
                <w:sz w:val="20"/>
                <w:szCs w:val="20"/>
                <w:rPrChange w:id="12439" w:author="Мурмулева Юлия Геннадьевна" w:date="2025-12-16T13:55:00Z">
                  <w:rPr>
                    <w:del w:id="12440" w:author="Мурмулева Юлия Геннадьевна" w:date="2025-12-12T13:44:00Z"/>
                    <w:rFonts w:ascii="PT Astra Serif" w:hAnsi="PT Astra Serif" w:cs="PT Astra Serif"/>
                    <w:sz w:val="20"/>
                    <w:szCs w:val="20"/>
                  </w:rPr>
                </w:rPrChange>
              </w:rPr>
            </w:pPr>
          </w:p>
        </w:tc>
        <w:tc>
          <w:tcPr>
            <w:tcW w:w="284" w:type="dxa"/>
            <w:tcBorders>
              <w:top w:val="nil"/>
              <w:left w:val="nil"/>
              <w:bottom w:val="nil"/>
              <w:right w:val="nil"/>
            </w:tcBorders>
          </w:tcPr>
          <w:p w:rsidR="00CC57AC" w:rsidRPr="0085454A" w:rsidDel="00440F47" w:rsidRDefault="00CC57AC" w:rsidP="00CC57AC">
            <w:pPr>
              <w:autoSpaceDE w:val="0"/>
              <w:autoSpaceDN w:val="0"/>
              <w:adjustRightInd w:val="0"/>
              <w:ind w:left="142"/>
              <w:jc w:val="both"/>
              <w:rPr>
                <w:del w:id="12441" w:author="Мурмулева Юлия Геннадьевна" w:date="2025-12-12T13:44:00Z"/>
                <w:rFonts w:ascii="PT Astra Serif" w:hAnsi="PT Astra Serif" w:cs="PT Astra Serif"/>
                <w:sz w:val="20"/>
                <w:szCs w:val="20"/>
                <w:rPrChange w:id="12442" w:author="Мурмулева Юлия Геннадьевна" w:date="2025-12-16T13:55:00Z">
                  <w:rPr>
                    <w:del w:id="12443" w:author="Мурмулева Юлия Геннадьевна" w:date="2025-12-12T13:44:00Z"/>
                    <w:rFonts w:ascii="PT Astra Serif" w:hAnsi="PT Astra Serif" w:cs="PT Astra Serif"/>
                    <w:sz w:val="20"/>
                    <w:szCs w:val="20"/>
                  </w:rPr>
                </w:rPrChange>
              </w:rPr>
            </w:pPr>
          </w:p>
        </w:tc>
        <w:tc>
          <w:tcPr>
            <w:tcW w:w="4819" w:type="dxa"/>
            <w:tcBorders>
              <w:left w:val="nil"/>
              <w:bottom w:val="nil"/>
              <w:right w:val="nil"/>
            </w:tcBorders>
          </w:tcPr>
          <w:p w:rsidR="00CC57AC" w:rsidRPr="0085454A" w:rsidDel="00440F47" w:rsidRDefault="002C0026" w:rsidP="00CC57AC">
            <w:pPr>
              <w:autoSpaceDE w:val="0"/>
              <w:autoSpaceDN w:val="0"/>
              <w:adjustRightInd w:val="0"/>
              <w:ind w:left="142"/>
              <w:jc w:val="center"/>
              <w:rPr>
                <w:del w:id="12444" w:author="Мурмулева Юлия Геннадьевна" w:date="2025-12-12T13:44:00Z"/>
                <w:rFonts w:ascii="PT Astra Serif" w:hAnsi="PT Astra Serif" w:cs="PT Astra Serif"/>
                <w:sz w:val="20"/>
                <w:szCs w:val="20"/>
                <w:rPrChange w:id="12445" w:author="Мурмулева Юлия Геннадьевна" w:date="2025-12-16T13:55:00Z">
                  <w:rPr>
                    <w:del w:id="12446" w:author="Мурмулева Юлия Геннадьевна" w:date="2025-12-12T13:44:00Z"/>
                    <w:rFonts w:ascii="PT Astra Serif" w:hAnsi="PT Astra Serif" w:cs="PT Astra Serif"/>
                    <w:sz w:val="20"/>
                    <w:szCs w:val="20"/>
                  </w:rPr>
                </w:rPrChange>
              </w:rPr>
            </w:pPr>
            <w:del w:id="12447" w:author="Мурмулева Юлия Геннадьевна" w:date="2025-12-12T13:44:00Z">
              <w:r w:rsidRPr="0085454A" w:rsidDel="00440F47">
                <w:rPr>
                  <w:rFonts w:ascii="PT Astra Serif" w:hAnsi="PT Astra Serif" w:cs="PT Astra Serif"/>
                  <w:sz w:val="20"/>
                  <w:szCs w:val="20"/>
                  <w:rPrChange w:id="12448" w:author="Мурмулева Юлия Геннадьевна" w:date="2025-12-16T13:55:00Z">
                    <w:rPr>
                      <w:rFonts w:ascii="PT Astra Serif" w:hAnsi="PT Astra Serif" w:cs="PT Astra Serif"/>
                      <w:sz w:val="20"/>
                      <w:szCs w:val="20"/>
                    </w:rPr>
                  </w:rPrChange>
                </w:rPr>
                <w:delText>(расшифровка подписи руководителя уполномоченного учреждения)</w:delText>
              </w:r>
            </w:del>
          </w:p>
        </w:tc>
        <w:tc>
          <w:tcPr>
            <w:tcW w:w="290" w:type="dxa"/>
            <w:tcBorders>
              <w:top w:val="nil"/>
              <w:left w:val="nil"/>
              <w:bottom w:val="nil"/>
              <w:right w:val="nil"/>
            </w:tcBorders>
          </w:tcPr>
          <w:p w:rsidR="00CC57AC" w:rsidRPr="0085454A" w:rsidDel="00440F47" w:rsidRDefault="00CC57AC" w:rsidP="00CC57AC">
            <w:pPr>
              <w:autoSpaceDE w:val="0"/>
              <w:autoSpaceDN w:val="0"/>
              <w:adjustRightInd w:val="0"/>
              <w:ind w:left="142"/>
              <w:jc w:val="both"/>
              <w:rPr>
                <w:del w:id="12449" w:author="Мурмулева Юлия Геннадьевна" w:date="2025-12-12T13:44:00Z"/>
                <w:rFonts w:ascii="PT Astra Serif" w:hAnsi="PT Astra Serif" w:cs="PT Astra Serif"/>
                <w:sz w:val="20"/>
                <w:szCs w:val="20"/>
                <w:rPrChange w:id="12450" w:author="Мурмулева Юлия Геннадьевна" w:date="2025-12-16T13:55:00Z">
                  <w:rPr>
                    <w:del w:id="12451" w:author="Мурмулева Юлия Геннадьевна" w:date="2025-12-12T13:44:00Z"/>
                    <w:rFonts w:ascii="PT Astra Serif" w:hAnsi="PT Astra Serif" w:cs="PT Astra Serif"/>
                    <w:sz w:val="20"/>
                    <w:szCs w:val="20"/>
                  </w:rPr>
                </w:rPrChange>
              </w:rPr>
            </w:pPr>
          </w:p>
        </w:tc>
        <w:tc>
          <w:tcPr>
            <w:tcW w:w="1978" w:type="dxa"/>
            <w:tcBorders>
              <w:left w:val="nil"/>
              <w:bottom w:val="nil"/>
              <w:right w:val="nil"/>
            </w:tcBorders>
          </w:tcPr>
          <w:p w:rsidR="00CC57AC" w:rsidRPr="0085454A" w:rsidDel="00440F47" w:rsidRDefault="002C0026" w:rsidP="00CC57AC">
            <w:pPr>
              <w:autoSpaceDE w:val="0"/>
              <w:autoSpaceDN w:val="0"/>
              <w:adjustRightInd w:val="0"/>
              <w:ind w:left="142"/>
              <w:jc w:val="center"/>
              <w:rPr>
                <w:del w:id="12452" w:author="Мурмулева Юлия Геннадьевна" w:date="2025-12-12T13:44:00Z"/>
                <w:rFonts w:ascii="PT Astra Serif" w:hAnsi="PT Astra Serif" w:cs="PT Astra Serif"/>
                <w:sz w:val="20"/>
                <w:szCs w:val="20"/>
                <w:rPrChange w:id="12453" w:author="Мурмулева Юлия Геннадьевна" w:date="2025-12-16T13:55:00Z">
                  <w:rPr>
                    <w:del w:id="12454" w:author="Мурмулева Юлия Геннадьевна" w:date="2025-12-12T13:44:00Z"/>
                    <w:rFonts w:ascii="PT Astra Serif" w:hAnsi="PT Astra Serif" w:cs="PT Astra Serif"/>
                    <w:sz w:val="20"/>
                    <w:szCs w:val="20"/>
                  </w:rPr>
                </w:rPrChange>
              </w:rPr>
            </w:pPr>
            <w:del w:id="12455" w:author="Мурмулева Юлия Геннадьевна" w:date="2025-12-12T13:44:00Z">
              <w:r w:rsidRPr="0085454A" w:rsidDel="00440F47">
                <w:rPr>
                  <w:rFonts w:ascii="PT Astra Serif" w:hAnsi="PT Astra Serif" w:cs="PT Astra Serif"/>
                  <w:sz w:val="20"/>
                  <w:szCs w:val="20"/>
                  <w:rPrChange w:id="12456" w:author="Мурмулева Юлия Геннадьевна" w:date="2025-12-16T13:55:00Z">
                    <w:rPr>
                      <w:rFonts w:ascii="PT Astra Serif" w:hAnsi="PT Astra Serif" w:cs="PT Astra Serif"/>
                      <w:sz w:val="20"/>
                      <w:szCs w:val="20"/>
                    </w:rPr>
                  </w:rPrChange>
                </w:rPr>
                <w:delText>(подпись)</w:delText>
              </w:r>
            </w:del>
          </w:p>
        </w:tc>
      </w:tr>
    </w:tbl>
    <w:p w:rsidR="00CC57AC" w:rsidRPr="0085454A" w:rsidDel="00440F47" w:rsidRDefault="00CC57AC" w:rsidP="00CC57AC">
      <w:pPr>
        <w:autoSpaceDE w:val="0"/>
        <w:autoSpaceDN w:val="0"/>
        <w:adjustRightInd w:val="0"/>
        <w:ind w:left="142"/>
        <w:jc w:val="both"/>
        <w:rPr>
          <w:del w:id="12457" w:author="Мурмулева Юлия Геннадьевна" w:date="2025-12-12T13:44:00Z"/>
          <w:rFonts w:ascii="PT Astra Serif" w:hAnsi="PT Astra Serif" w:cs="PT Astra Serif"/>
          <w:sz w:val="28"/>
          <w:szCs w:val="28"/>
          <w:rPrChange w:id="12458" w:author="Мурмулева Юлия Геннадьевна" w:date="2025-12-16T13:55:00Z">
            <w:rPr>
              <w:del w:id="12459" w:author="Мурмулева Юлия Геннадьевна" w:date="2025-12-12T13:44:00Z"/>
              <w:rFonts w:ascii="PT Astra Serif" w:hAnsi="PT Astra Serif" w:cs="PT Astra Serif"/>
              <w:sz w:val="28"/>
              <w:szCs w:val="28"/>
            </w:rPr>
          </w:rPrChange>
        </w:rPr>
      </w:pPr>
    </w:p>
    <w:p w:rsidR="00CC57AC" w:rsidRPr="0085454A" w:rsidDel="00440F47" w:rsidRDefault="002C0026" w:rsidP="00C943C0">
      <w:pPr>
        <w:autoSpaceDE w:val="0"/>
        <w:autoSpaceDN w:val="0"/>
        <w:adjustRightInd w:val="0"/>
        <w:jc w:val="both"/>
        <w:rPr>
          <w:del w:id="12460" w:author="Мурмулева Юлия Геннадьевна" w:date="2025-12-12T13:44:00Z"/>
          <w:rFonts w:ascii="PT Astra Serif" w:hAnsi="PT Astra Serif" w:cs="PT Astra Serif"/>
          <w:sz w:val="28"/>
          <w:szCs w:val="28"/>
          <w:rPrChange w:id="12461" w:author="Мурмулева Юлия Геннадьевна" w:date="2025-12-16T13:55:00Z">
            <w:rPr>
              <w:del w:id="12462" w:author="Мурмулева Юлия Геннадьевна" w:date="2025-12-12T13:44:00Z"/>
              <w:rFonts w:ascii="PT Astra Serif" w:hAnsi="PT Astra Serif" w:cs="PT Astra Serif"/>
              <w:sz w:val="28"/>
              <w:szCs w:val="28"/>
            </w:rPr>
          </w:rPrChange>
        </w:rPr>
      </w:pPr>
      <w:del w:id="12463" w:author="Мурмулева Юлия Геннадьевна" w:date="2025-12-12T13:44:00Z">
        <w:r w:rsidRPr="0085454A" w:rsidDel="00440F47">
          <w:rPr>
            <w:rFonts w:ascii="PT Astra Serif" w:hAnsi="PT Astra Serif" w:cs="PT Astra Serif"/>
            <w:sz w:val="28"/>
            <w:szCs w:val="28"/>
            <w:rPrChange w:id="12464" w:author="Мурмулева Юлия Геннадьевна" w:date="2025-12-16T13:55:00Z">
              <w:rPr>
                <w:rFonts w:ascii="PT Astra Serif" w:hAnsi="PT Astra Serif" w:cs="PT Astra Serif"/>
                <w:sz w:val="28"/>
                <w:szCs w:val="28"/>
              </w:rPr>
            </w:rPrChange>
          </w:rPr>
          <w:delText>М.П. (при наличии)</w:delText>
        </w:r>
      </w:del>
    </w:p>
    <w:p w:rsidR="00CC57AC" w:rsidRPr="0085454A" w:rsidDel="00440F47" w:rsidRDefault="00CC57AC" w:rsidP="00CC57AC">
      <w:pPr>
        <w:autoSpaceDE w:val="0"/>
        <w:autoSpaceDN w:val="0"/>
        <w:adjustRightInd w:val="0"/>
        <w:jc w:val="both"/>
        <w:rPr>
          <w:del w:id="12465" w:author="Мурмулева Юлия Геннадьевна" w:date="2025-12-12T13:44:00Z"/>
          <w:rFonts w:ascii="PT Astra Serif" w:hAnsi="PT Astra Serif" w:cs="PT Astra Serif"/>
          <w:sz w:val="28"/>
          <w:szCs w:val="28"/>
          <w:rPrChange w:id="12466" w:author="Мурмулева Юлия Геннадьевна" w:date="2025-12-16T13:55:00Z">
            <w:rPr>
              <w:del w:id="12467"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tabs>
          <w:tab w:val="left" w:pos="7088"/>
        </w:tabs>
        <w:rPr>
          <w:del w:id="12468" w:author="Мурмулева Юлия Геннадьевна" w:date="2025-12-12T13:44:00Z"/>
          <w:rFonts w:ascii="PT Astra Serif" w:hAnsi="PT Astra Serif" w:cs="PT Astra Serif"/>
          <w:sz w:val="28"/>
          <w:szCs w:val="28"/>
          <w:rPrChange w:id="12469" w:author="Мурмулева Юлия Геннадьевна" w:date="2025-12-16T13:55:00Z">
            <w:rPr>
              <w:del w:id="12470"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tabs>
          <w:tab w:val="left" w:pos="7088"/>
        </w:tabs>
        <w:rPr>
          <w:del w:id="12471" w:author="Мурмулева Юлия Геннадьевна" w:date="2025-12-12T13:44:00Z"/>
          <w:rFonts w:ascii="PT Astra Serif" w:hAnsi="PT Astra Serif" w:cs="PT Astra Serif"/>
          <w:sz w:val="28"/>
          <w:szCs w:val="28"/>
          <w:rPrChange w:id="12472" w:author="Мурмулева Юлия Геннадьевна" w:date="2025-12-16T13:55:00Z">
            <w:rPr>
              <w:del w:id="12473"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tabs>
          <w:tab w:val="left" w:pos="7088"/>
        </w:tabs>
        <w:rPr>
          <w:del w:id="12474" w:author="Мурмулева Юлия Геннадьевна" w:date="2025-12-12T13:44:00Z"/>
          <w:rFonts w:ascii="PT Astra Serif" w:hAnsi="PT Astra Serif" w:cs="PT Astra Serif"/>
          <w:sz w:val="28"/>
          <w:szCs w:val="28"/>
          <w:rPrChange w:id="12475" w:author="Мурмулева Юлия Геннадьевна" w:date="2025-12-16T13:55:00Z">
            <w:rPr>
              <w:del w:id="12476"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tabs>
          <w:tab w:val="left" w:pos="7088"/>
        </w:tabs>
        <w:rPr>
          <w:del w:id="12477" w:author="Мурмулева Юлия Геннадьевна" w:date="2025-12-12T13:44:00Z"/>
          <w:rFonts w:ascii="PT Astra Serif" w:hAnsi="PT Astra Serif" w:cs="PT Astra Serif"/>
          <w:sz w:val="28"/>
          <w:szCs w:val="28"/>
          <w:rPrChange w:id="12478" w:author="Мурмулева Юлия Геннадьевна" w:date="2025-12-16T13:55:00Z">
            <w:rPr>
              <w:del w:id="12479" w:author="Мурмулева Юлия Геннадьевна" w:date="2025-12-12T13:44:00Z"/>
              <w:rFonts w:ascii="PT Astra Serif" w:hAnsi="PT Astra Serif" w:cs="PT Astra Serif"/>
              <w:sz w:val="28"/>
              <w:szCs w:val="28"/>
            </w:rPr>
          </w:rPrChange>
        </w:rPr>
      </w:pPr>
    </w:p>
    <w:p w:rsidR="0027717D" w:rsidRPr="0085454A" w:rsidDel="00440F47" w:rsidRDefault="0027717D" w:rsidP="00CC57AC">
      <w:pPr>
        <w:tabs>
          <w:tab w:val="left" w:pos="7088"/>
        </w:tabs>
        <w:rPr>
          <w:del w:id="12480" w:author="Мурмулева Юлия Геннадьевна" w:date="2025-12-12T13:44:00Z"/>
          <w:rFonts w:ascii="PT Astra Serif" w:hAnsi="PT Astra Serif" w:cs="PT Astra Serif"/>
          <w:sz w:val="28"/>
          <w:szCs w:val="28"/>
          <w:rPrChange w:id="12481" w:author="Мурмулева Юлия Геннадьевна" w:date="2025-12-16T13:55:00Z">
            <w:rPr>
              <w:del w:id="12482" w:author="Мурмулева Юлия Геннадьевна" w:date="2025-12-12T13:44:00Z"/>
              <w:rFonts w:ascii="PT Astra Serif" w:hAnsi="PT Astra Serif" w:cs="PT Astra Serif"/>
              <w:sz w:val="28"/>
              <w:szCs w:val="28"/>
            </w:rPr>
          </w:rPrChange>
        </w:rPr>
      </w:pPr>
    </w:p>
    <w:p w:rsidR="0027717D" w:rsidRPr="0085454A" w:rsidDel="00440F47" w:rsidRDefault="0027717D" w:rsidP="00CC57AC">
      <w:pPr>
        <w:tabs>
          <w:tab w:val="left" w:pos="7088"/>
        </w:tabs>
        <w:rPr>
          <w:del w:id="12483" w:author="Мурмулева Юлия Геннадьевна" w:date="2025-12-12T13:44:00Z"/>
          <w:rFonts w:ascii="PT Astra Serif" w:hAnsi="PT Astra Serif" w:cs="PT Astra Serif"/>
          <w:sz w:val="28"/>
          <w:szCs w:val="28"/>
          <w:rPrChange w:id="12484" w:author="Мурмулева Юлия Геннадьевна" w:date="2025-12-16T13:55:00Z">
            <w:rPr>
              <w:del w:id="12485" w:author="Мурмулева Юлия Геннадьевна" w:date="2025-12-12T13:44:00Z"/>
              <w:rFonts w:ascii="PT Astra Serif" w:hAnsi="PT Astra Serif" w:cs="PT Astra Serif"/>
              <w:sz w:val="28"/>
              <w:szCs w:val="28"/>
            </w:rPr>
          </w:rPrChange>
        </w:rPr>
      </w:pPr>
    </w:p>
    <w:p w:rsidR="0027717D" w:rsidRPr="0085454A" w:rsidDel="00440F47" w:rsidRDefault="0027717D" w:rsidP="00CC57AC">
      <w:pPr>
        <w:tabs>
          <w:tab w:val="left" w:pos="7088"/>
        </w:tabs>
        <w:rPr>
          <w:del w:id="12486" w:author="Мурмулева Юлия Геннадьевна" w:date="2025-12-12T13:44:00Z"/>
          <w:rFonts w:ascii="PT Astra Serif" w:hAnsi="PT Astra Serif" w:cs="PT Astra Serif"/>
          <w:sz w:val="28"/>
          <w:szCs w:val="28"/>
          <w:rPrChange w:id="12487" w:author="Мурмулева Юлия Геннадьевна" w:date="2025-12-16T13:55:00Z">
            <w:rPr>
              <w:del w:id="12488" w:author="Мурмулева Юлия Геннадьевна" w:date="2025-12-12T13:44:00Z"/>
              <w:rFonts w:ascii="PT Astra Serif" w:hAnsi="PT Astra Serif" w:cs="PT Astra Serif"/>
              <w:sz w:val="28"/>
              <w:szCs w:val="28"/>
            </w:rPr>
          </w:rPrChange>
        </w:rPr>
      </w:pPr>
    </w:p>
    <w:p w:rsidR="0027717D" w:rsidRPr="0085454A" w:rsidDel="00440F47" w:rsidRDefault="0027717D" w:rsidP="00CC57AC">
      <w:pPr>
        <w:tabs>
          <w:tab w:val="left" w:pos="7088"/>
        </w:tabs>
        <w:rPr>
          <w:del w:id="12489" w:author="Мурмулева Юлия Геннадьевна" w:date="2025-12-12T13:44:00Z"/>
          <w:rFonts w:ascii="PT Astra Serif" w:hAnsi="PT Astra Serif" w:cs="PT Astra Serif"/>
          <w:sz w:val="28"/>
          <w:szCs w:val="28"/>
          <w:rPrChange w:id="12490" w:author="Мурмулева Юлия Геннадьевна" w:date="2025-12-16T13:55:00Z">
            <w:rPr>
              <w:del w:id="12491" w:author="Мурмулева Юлия Геннадьевна" w:date="2025-12-12T13:44:00Z"/>
              <w:rFonts w:ascii="PT Astra Serif" w:hAnsi="PT Astra Serif" w:cs="PT Astra Serif"/>
              <w:sz w:val="28"/>
              <w:szCs w:val="28"/>
            </w:rPr>
          </w:rPrChange>
        </w:rPr>
      </w:pPr>
    </w:p>
    <w:p w:rsidR="0027717D" w:rsidRPr="0085454A" w:rsidDel="00440F47" w:rsidRDefault="0027717D" w:rsidP="00CC57AC">
      <w:pPr>
        <w:tabs>
          <w:tab w:val="left" w:pos="7088"/>
        </w:tabs>
        <w:rPr>
          <w:del w:id="12492" w:author="Мурмулева Юлия Геннадьевна" w:date="2025-12-12T13:44:00Z"/>
          <w:rFonts w:ascii="PT Astra Serif" w:hAnsi="PT Astra Serif" w:cs="PT Astra Serif"/>
          <w:sz w:val="28"/>
          <w:szCs w:val="28"/>
          <w:rPrChange w:id="12493" w:author="Мурмулева Юлия Геннадьевна" w:date="2025-12-16T13:55:00Z">
            <w:rPr>
              <w:del w:id="12494" w:author="Мурмулева Юлия Геннадьевна" w:date="2025-12-12T13:44:00Z"/>
              <w:rFonts w:ascii="PT Astra Serif" w:hAnsi="PT Astra Serif" w:cs="PT Astra Serif"/>
              <w:sz w:val="28"/>
              <w:szCs w:val="28"/>
            </w:rPr>
          </w:rPrChange>
        </w:rPr>
      </w:pPr>
    </w:p>
    <w:p w:rsidR="0027717D" w:rsidRPr="0085454A" w:rsidDel="00440F47" w:rsidRDefault="0027717D" w:rsidP="00CC57AC">
      <w:pPr>
        <w:tabs>
          <w:tab w:val="left" w:pos="7088"/>
        </w:tabs>
        <w:rPr>
          <w:del w:id="12495" w:author="Мурмулева Юлия Геннадьевна" w:date="2025-12-12T13:44:00Z"/>
          <w:rFonts w:ascii="PT Astra Serif" w:hAnsi="PT Astra Serif" w:cs="PT Astra Serif"/>
          <w:sz w:val="28"/>
          <w:szCs w:val="28"/>
          <w:rPrChange w:id="12496" w:author="Мурмулева Юлия Геннадьевна" w:date="2025-12-16T13:55:00Z">
            <w:rPr>
              <w:del w:id="12497" w:author="Мурмулева Юлия Геннадьевна" w:date="2025-12-12T13:44:00Z"/>
              <w:rFonts w:ascii="PT Astra Serif" w:hAnsi="PT Astra Serif" w:cs="PT Astra Serif"/>
              <w:sz w:val="28"/>
              <w:szCs w:val="28"/>
            </w:rPr>
          </w:rPrChange>
        </w:rPr>
      </w:pPr>
    </w:p>
    <w:p w:rsidR="0027717D" w:rsidRPr="0085454A" w:rsidDel="00440F47" w:rsidRDefault="0027717D" w:rsidP="00CC57AC">
      <w:pPr>
        <w:tabs>
          <w:tab w:val="left" w:pos="7088"/>
        </w:tabs>
        <w:rPr>
          <w:del w:id="12498" w:author="Мурмулева Юлия Геннадьевна" w:date="2025-12-12T13:44:00Z"/>
          <w:rFonts w:ascii="PT Astra Serif" w:hAnsi="PT Astra Serif" w:cs="PT Astra Serif"/>
          <w:sz w:val="28"/>
          <w:szCs w:val="28"/>
          <w:rPrChange w:id="12499" w:author="Мурмулева Юлия Геннадьевна" w:date="2025-12-16T13:55:00Z">
            <w:rPr>
              <w:del w:id="12500" w:author="Мурмулева Юлия Геннадьевна" w:date="2025-12-12T13:44:00Z"/>
              <w:rFonts w:ascii="PT Astra Serif" w:hAnsi="PT Astra Serif" w:cs="PT Astra Serif"/>
              <w:sz w:val="28"/>
              <w:szCs w:val="28"/>
            </w:rPr>
          </w:rPrChange>
        </w:rPr>
      </w:pPr>
    </w:p>
    <w:p w:rsidR="0027717D" w:rsidRPr="0085454A" w:rsidDel="00440F47" w:rsidRDefault="0027717D" w:rsidP="00CC57AC">
      <w:pPr>
        <w:tabs>
          <w:tab w:val="left" w:pos="7088"/>
        </w:tabs>
        <w:rPr>
          <w:del w:id="12501" w:author="Мурмулева Юлия Геннадьевна" w:date="2025-12-12T13:44:00Z"/>
          <w:rFonts w:ascii="PT Astra Serif" w:hAnsi="PT Astra Serif" w:cs="PT Astra Serif"/>
          <w:sz w:val="28"/>
          <w:szCs w:val="28"/>
          <w:rPrChange w:id="12502" w:author="Мурмулева Юлия Геннадьевна" w:date="2025-12-16T13:55:00Z">
            <w:rPr>
              <w:del w:id="12503"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tabs>
          <w:tab w:val="left" w:pos="7088"/>
        </w:tabs>
        <w:rPr>
          <w:del w:id="12504" w:author="Мурмулева Юлия Геннадьевна" w:date="2025-12-12T13:44:00Z"/>
          <w:rFonts w:ascii="PT Astra Serif" w:hAnsi="PT Astra Serif" w:cs="PT Astra Serif"/>
          <w:sz w:val="28"/>
          <w:szCs w:val="28"/>
          <w:rPrChange w:id="12505" w:author="Мурмулева Юлия Геннадьевна" w:date="2025-12-16T13:55:00Z">
            <w:rPr>
              <w:del w:id="12506" w:author="Мурмулева Юлия Геннадьевна" w:date="2025-12-12T13:44:00Z"/>
              <w:rFonts w:ascii="PT Astra Serif" w:hAnsi="PT Astra Serif" w:cs="PT Astra Serif"/>
              <w:sz w:val="28"/>
              <w:szCs w:val="28"/>
            </w:rPr>
          </w:rPrChange>
        </w:rPr>
      </w:pPr>
    </w:p>
    <w:p w:rsidR="0027717D" w:rsidRPr="0085454A" w:rsidDel="00440F47" w:rsidRDefault="0027717D" w:rsidP="00C602D4">
      <w:pPr>
        <w:rPr>
          <w:del w:id="12507" w:author="Мурмулева Юлия Геннадьевна" w:date="2025-12-12T13:44:00Z"/>
          <w:rFonts w:ascii="PT Astra Serif" w:eastAsia="PT Astra Serif" w:hAnsi="PT Astra Serif" w:cs="PT Astra Serif"/>
          <w:sz w:val="28"/>
          <w:szCs w:val="28"/>
          <w:rPrChange w:id="12508" w:author="Мурмулева Юлия Геннадьевна" w:date="2025-12-16T13:55:00Z">
            <w:rPr>
              <w:del w:id="12509" w:author="Мурмулева Юлия Геннадьевна" w:date="2025-12-12T13:44:00Z"/>
              <w:rFonts w:ascii="PT Astra Serif" w:eastAsia="PT Astra Serif" w:hAnsi="PT Astra Serif" w:cs="PT Astra Serif"/>
              <w:sz w:val="28"/>
              <w:szCs w:val="28"/>
            </w:rPr>
          </w:rPrChange>
        </w:rPr>
      </w:pPr>
    </w:p>
    <w:p w:rsidR="00C602D4" w:rsidRPr="0085454A" w:rsidDel="00440F47" w:rsidRDefault="00C602D4" w:rsidP="00C602D4">
      <w:pPr>
        <w:rPr>
          <w:del w:id="12510" w:author="Мурмулева Юлия Геннадьевна" w:date="2025-12-12T13:44:00Z"/>
          <w:rFonts w:ascii="PT Astra Serif" w:eastAsia="PT Astra Serif" w:hAnsi="PT Astra Serif" w:cs="PT Astra Serif"/>
          <w:sz w:val="28"/>
          <w:szCs w:val="28"/>
          <w:rPrChange w:id="12511" w:author="Мурмулева Юлия Геннадьевна" w:date="2025-12-16T13:55:00Z">
            <w:rPr>
              <w:del w:id="12512" w:author="Мурмулева Юлия Геннадьевна" w:date="2025-12-12T13:44:00Z"/>
              <w:rFonts w:ascii="PT Astra Serif" w:eastAsia="PT Astra Serif" w:hAnsi="PT Astra Serif" w:cs="PT Astra Serif"/>
              <w:sz w:val="28"/>
              <w:szCs w:val="28"/>
            </w:rPr>
          </w:rPrChange>
        </w:rPr>
      </w:pPr>
    </w:p>
    <w:p w:rsidR="00C602D4" w:rsidRPr="0085454A" w:rsidDel="00440F47" w:rsidRDefault="00C602D4" w:rsidP="00C602D4">
      <w:pPr>
        <w:rPr>
          <w:del w:id="12513" w:author="Мурмулева Юлия Геннадьевна" w:date="2025-12-12T13:44:00Z"/>
          <w:rFonts w:ascii="PT Astra Serif" w:eastAsia="PT Astra Serif" w:hAnsi="PT Astra Serif" w:cs="PT Astra Serif"/>
          <w:sz w:val="28"/>
          <w:szCs w:val="28"/>
          <w:rPrChange w:id="12514" w:author="Мурмулева Юлия Геннадьевна" w:date="2025-12-16T13:55:00Z">
            <w:rPr>
              <w:del w:id="12515" w:author="Мурмулева Юлия Геннадьевна" w:date="2025-12-12T13:44:00Z"/>
              <w:rFonts w:ascii="PT Astra Serif" w:eastAsia="PT Astra Serif" w:hAnsi="PT Astra Serif" w:cs="PT Astra Serif"/>
              <w:sz w:val="28"/>
              <w:szCs w:val="28"/>
            </w:rPr>
          </w:rPrChange>
        </w:rPr>
      </w:pPr>
    </w:p>
    <w:p w:rsidR="0027717D" w:rsidRPr="0085454A" w:rsidDel="00440F47" w:rsidRDefault="0027717D">
      <w:pPr>
        <w:pBdr>
          <w:top w:val="none" w:sz="0" w:space="0" w:color="auto"/>
          <w:left w:val="none" w:sz="0" w:space="0" w:color="auto"/>
          <w:bottom w:val="none" w:sz="0" w:space="0" w:color="auto"/>
          <w:right w:val="none" w:sz="0" w:space="0" w:color="auto"/>
          <w:between w:val="none" w:sz="0" w:space="0" w:color="auto"/>
        </w:pBdr>
        <w:rPr>
          <w:del w:id="12516" w:author="Мурмулева Юлия Геннадьевна" w:date="2025-12-12T13:44:00Z"/>
          <w:rFonts w:ascii="PT Astra Serif" w:eastAsia="PT Astra Serif" w:hAnsi="PT Astra Serif" w:cs="PT Astra Serif"/>
          <w:sz w:val="28"/>
          <w:szCs w:val="28"/>
          <w:rPrChange w:id="12517" w:author="Мурмулева Юлия Геннадьевна" w:date="2025-12-16T13:55:00Z">
            <w:rPr>
              <w:del w:id="12518" w:author="Мурмулева Юлия Геннадьевна" w:date="2025-12-12T13:44:00Z"/>
              <w:rFonts w:ascii="PT Astra Serif" w:eastAsia="PT Astra Serif" w:hAnsi="PT Astra Serif" w:cs="PT Astra Serif"/>
              <w:sz w:val="28"/>
              <w:szCs w:val="28"/>
            </w:rPr>
          </w:rPrChange>
        </w:rPr>
      </w:pPr>
    </w:p>
    <w:p w:rsidR="0027717D" w:rsidRPr="0085454A" w:rsidDel="00440F47" w:rsidRDefault="0027717D">
      <w:pPr>
        <w:pBdr>
          <w:top w:val="none" w:sz="0" w:space="0" w:color="auto"/>
          <w:left w:val="none" w:sz="0" w:space="0" w:color="auto"/>
          <w:bottom w:val="none" w:sz="0" w:space="0" w:color="auto"/>
          <w:right w:val="none" w:sz="0" w:space="0" w:color="auto"/>
          <w:between w:val="none" w:sz="0" w:space="0" w:color="auto"/>
        </w:pBdr>
        <w:rPr>
          <w:del w:id="12519" w:author="Мурмулева Юлия Геннадьевна" w:date="2025-12-12T13:44:00Z"/>
          <w:rFonts w:ascii="PT Astra Serif" w:eastAsia="PT Astra Serif" w:hAnsi="PT Astra Serif" w:cs="PT Astra Serif"/>
          <w:sz w:val="28"/>
          <w:szCs w:val="28"/>
          <w:rPrChange w:id="12520" w:author="Мурмулева Юлия Геннадьевна" w:date="2025-12-16T13:55:00Z">
            <w:rPr>
              <w:del w:id="12521" w:author="Мурмулева Юлия Геннадьевна" w:date="2025-12-12T13:44:00Z"/>
              <w:rFonts w:ascii="PT Astra Serif" w:eastAsia="PT Astra Serif" w:hAnsi="PT Astra Serif" w:cs="PT Astra Serif"/>
              <w:sz w:val="28"/>
              <w:szCs w:val="28"/>
            </w:rPr>
          </w:rPrChange>
        </w:rPr>
      </w:pPr>
    </w:p>
    <w:p w:rsidR="0027717D" w:rsidRPr="0085454A" w:rsidDel="00440F47" w:rsidRDefault="0027717D">
      <w:pPr>
        <w:pBdr>
          <w:top w:val="none" w:sz="0" w:space="0" w:color="auto"/>
          <w:left w:val="none" w:sz="0" w:space="0" w:color="auto"/>
          <w:bottom w:val="none" w:sz="0" w:space="0" w:color="auto"/>
          <w:right w:val="none" w:sz="0" w:space="0" w:color="auto"/>
          <w:between w:val="none" w:sz="0" w:space="0" w:color="auto"/>
        </w:pBdr>
        <w:rPr>
          <w:del w:id="12522" w:author="Мурмулева Юлия Геннадьевна" w:date="2025-12-12T13:44:00Z"/>
          <w:rFonts w:ascii="PT Astra Serif" w:eastAsia="PT Astra Serif" w:hAnsi="PT Astra Serif" w:cs="PT Astra Serif"/>
          <w:sz w:val="28"/>
          <w:szCs w:val="28"/>
          <w:rPrChange w:id="12523" w:author="Мурмулева Юлия Геннадьевна" w:date="2025-12-16T13:55:00Z">
            <w:rPr>
              <w:del w:id="12524" w:author="Мурмулева Юлия Геннадьевна" w:date="2025-12-12T13:44:00Z"/>
              <w:rFonts w:ascii="PT Astra Serif" w:eastAsia="PT Astra Serif" w:hAnsi="PT Astra Serif" w:cs="PT Astra Serif"/>
              <w:sz w:val="28"/>
              <w:szCs w:val="28"/>
            </w:rPr>
          </w:rPrChange>
        </w:rPr>
      </w:pPr>
    </w:p>
    <w:p w:rsidR="0027717D" w:rsidRPr="0085454A" w:rsidDel="00440F47" w:rsidRDefault="0027717D">
      <w:pPr>
        <w:pBdr>
          <w:top w:val="none" w:sz="0" w:space="0" w:color="auto"/>
          <w:left w:val="none" w:sz="0" w:space="0" w:color="auto"/>
          <w:bottom w:val="none" w:sz="0" w:space="0" w:color="auto"/>
          <w:right w:val="none" w:sz="0" w:space="0" w:color="auto"/>
          <w:between w:val="none" w:sz="0" w:space="0" w:color="auto"/>
        </w:pBdr>
        <w:rPr>
          <w:del w:id="12525" w:author="Мурмулева Юлия Геннадьевна" w:date="2025-12-12T13:44:00Z"/>
          <w:rFonts w:ascii="PT Astra Serif" w:eastAsia="PT Astra Serif" w:hAnsi="PT Astra Serif" w:cs="PT Astra Serif"/>
          <w:sz w:val="28"/>
          <w:szCs w:val="28"/>
          <w:rPrChange w:id="12526" w:author="Мурмулева Юлия Геннадьевна" w:date="2025-12-16T13:55:00Z">
            <w:rPr>
              <w:del w:id="12527" w:author="Мурмулева Юлия Геннадьевна" w:date="2025-12-12T13:44:00Z"/>
              <w:rFonts w:ascii="PT Astra Serif" w:eastAsia="PT Astra Serif" w:hAnsi="PT Astra Serif" w:cs="PT Astra Serif"/>
              <w:sz w:val="28"/>
              <w:szCs w:val="28"/>
            </w:rPr>
          </w:rPrChange>
        </w:rPr>
      </w:pPr>
    </w:p>
    <w:p w:rsidR="0027717D" w:rsidRPr="0085454A" w:rsidDel="00440F47" w:rsidRDefault="0027717D">
      <w:pPr>
        <w:pBdr>
          <w:top w:val="none" w:sz="0" w:space="0" w:color="auto"/>
          <w:left w:val="none" w:sz="0" w:space="0" w:color="auto"/>
          <w:bottom w:val="none" w:sz="0" w:space="0" w:color="auto"/>
          <w:right w:val="none" w:sz="0" w:space="0" w:color="auto"/>
          <w:between w:val="none" w:sz="0" w:space="0" w:color="auto"/>
        </w:pBdr>
        <w:rPr>
          <w:del w:id="12528" w:author="Мурмулева Юлия Геннадьевна" w:date="2025-12-12T13:44:00Z"/>
          <w:rFonts w:ascii="PT Astra Serif" w:eastAsia="PT Astra Serif" w:hAnsi="PT Astra Serif" w:cs="PT Astra Serif"/>
          <w:sz w:val="28"/>
          <w:szCs w:val="28"/>
          <w:rPrChange w:id="12529" w:author="Мурмулева Юлия Геннадьевна" w:date="2025-12-16T13:55:00Z">
            <w:rPr>
              <w:del w:id="12530" w:author="Мурмулева Юлия Геннадьевна" w:date="2025-12-12T13:44:00Z"/>
              <w:rFonts w:ascii="PT Astra Serif" w:eastAsia="PT Astra Serif" w:hAnsi="PT Astra Serif" w:cs="PT Astra Serif"/>
              <w:sz w:val="28"/>
              <w:szCs w:val="28"/>
            </w:rPr>
          </w:rPrChange>
        </w:rPr>
      </w:pPr>
    </w:p>
    <w:p w:rsidR="0027717D" w:rsidRPr="0085454A" w:rsidDel="00440F47" w:rsidRDefault="0027717D">
      <w:pPr>
        <w:pBdr>
          <w:top w:val="none" w:sz="0" w:space="0" w:color="auto"/>
          <w:left w:val="none" w:sz="0" w:space="0" w:color="auto"/>
          <w:bottom w:val="none" w:sz="0" w:space="0" w:color="auto"/>
          <w:right w:val="none" w:sz="0" w:space="0" w:color="auto"/>
          <w:between w:val="none" w:sz="0" w:space="0" w:color="auto"/>
        </w:pBdr>
        <w:rPr>
          <w:del w:id="12531" w:author="Мурмулева Юлия Геннадьевна" w:date="2025-12-12T13:44:00Z"/>
          <w:rFonts w:ascii="PT Astra Serif" w:eastAsia="PT Astra Serif" w:hAnsi="PT Astra Serif" w:cs="PT Astra Serif"/>
          <w:sz w:val="28"/>
          <w:szCs w:val="28"/>
          <w:rPrChange w:id="12532" w:author="Мурмулева Юлия Геннадьевна" w:date="2025-12-16T13:55:00Z">
            <w:rPr>
              <w:del w:id="12533" w:author="Мурмулева Юлия Геннадьевна" w:date="2025-12-12T13:44:00Z"/>
              <w:rFonts w:ascii="PT Astra Serif" w:eastAsia="PT Astra Serif" w:hAnsi="PT Astra Serif" w:cs="PT Astra Serif"/>
              <w:sz w:val="28"/>
              <w:szCs w:val="28"/>
            </w:rPr>
          </w:rPrChange>
        </w:rPr>
      </w:pPr>
    </w:p>
    <w:p w:rsidR="00214D98"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12534" w:author="Мурмулева Юлия Геннадьевна" w:date="2025-12-12T13:44:00Z"/>
          <w:rFonts w:ascii="PT Astra Serif" w:eastAsia="PT Astra Serif" w:hAnsi="PT Astra Serif" w:cs="PT Astra Serif"/>
          <w:sz w:val="28"/>
          <w:szCs w:val="28"/>
          <w:rPrChange w:id="12535" w:author="Мурмулева Юлия Геннадьевна" w:date="2025-12-16T13:55:00Z">
            <w:rPr>
              <w:del w:id="12536" w:author="Мурмулева Юлия Геннадьевна" w:date="2025-12-12T13:44:00Z"/>
              <w:rFonts w:ascii="PT Astra Serif" w:eastAsia="PT Astra Serif" w:hAnsi="PT Astra Serif" w:cs="PT Astra Serif"/>
              <w:sz w:val="28"/>
              <w:szCs w:val="28"/>
            </w:rPr>
          </w:rPrChange>
        </w:rPr>
      </w:pPr>
      <w:del w:id="12537" w:author="Мурмулева Юлия Геннадьевна" w:date="2025-12-12T13:44:00Z">
        <w:r w:rsidRPr="0085454A" w:rsidDel="00440F47">
          <w:rPr>
            <w:rFonts w:ascii="PT Astra Serif" w:eastAsia="PT Astra Serif" w:hAnsi="PT Astra Serif" w:cs="PT Astra Serif"/>
            <w:sz w:val="28"/>
            <w:szCs w:val="28"/>
            <w:rPrChange w:id="12538" w:author="Мурмулева Юлия Геннадьевна" w:date="2025-12-16T13:55:00Z">
              <w:rPr>
                <w:rFonts w:ascii="PT Astra Serif" w:eastAsia="PT Astra Serif" w:hAnsi="PT Astra Serif" w:cs="PT Astra Serif"/>
                <w:sz w:val="28"/>
                <w:szCs w:val="28"/>
              </w:rPr>
            </w:rPrChange>
          </w:rPr>
          <w:br w:type="page"/>
        </w:r>
      </w:del>
    </w:p>
    <w:tbl>
      <w:tblPr>
        <w:tblStyle w:val="af4"/>
        <w:tblW w:w="0" w:type="auto"/>
        <w:tblInd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tblGrid>
      <w:tr w:rsidR="00E64BF0" w:rsidRPr="0085454A" w:rsidDel="00440F47" w:rsidTr="00C602D4">
        <w:trPr>
          <w:del w:id="12539" w:author="Мурмулева Юлия Геннадьевна" w:date="2025-12-12T13:44:00Z"/>
        </w:trPr>
        <w:tc>
          <w:tcPr>
            <w:tcW w:w="4530" w:type="dxa"/>
          </w:tcPr>
          <w:p w:rsidR="0027717D" w:rsidRPr="0085454A" w:rsidDel="00440F47" w:rsidRDefault="002C0026" w:rsidP="0027717D">
            <w:pPr>
              <w:widowControl w:val="0"/>
              <w:tabs>
                <w:tab w:val="left" w:pos="0"/>
              </w:tabs>
              <w:ind w:right="-1"/>
              <w:contextualSpacing/>
              <w:rPr>
                <w:del w:id="12540" w:author="Мурмулева Юлия Геннадьевна" w:date="2025-12-12T13:44:00Z"/>
                <w:rFonts w:ascii="PT Astra Serif" w:hAnsi="PT Astra Serif"/>
                <w:bCs/>
                <w:sz w:val="28"/>
                <w:szCs w:val="28"/>
                <w:rPrChange w:id="12541" w:author="Мурмулева Юлия Геннадьевна" w:date="2025-12-16T13:55:00Z">
                  <w:rPr>
                    <w:del w:id="12542" w:author="Мурмулева Юлия Геннадьевна" w:date="2025-12-12T13:44:00Z"/>
                    <w:rFonts w:ascii="PT Astra Serif" w:hAnsi="PT Astra Serif"/>
                    <w:bCs/>
                    <w:sz w:val="28"/>
                    <w:szCs w:val="28"/>
                  </w:rPr>
                </w:rPrChange>
              </w:rPr>
            </w:pPr>
            <w:del w:id="12543" w:author="Мурмулева Юлия Геннадьевна" w:date="2025-12-12T13:44:00Z">
              <w:r w:rsidRPr="0085454A" w:rsidDel="00440F47">
                <w:rPr>
                  <w:rFonts w:ascii="PT Astra Serif" w:hAnsi="PT Astra Serif"/>
                  <w:bCs/>
                  <w:sz w:val="28"/>
                  <w:szCs w:val="28"/>
                  <w:rPrChange w:id="12544" w:author="Мурмулева Юлия Геннадьевна" w:date="2025-12-16T13:55:00Z">
                    <w:rPr>
                      <w:rFonts w:ascii="PT Astra Serif" w:hAnsi="PT Astra Serif"/>
                      <w:bCs/>
                      <w:sz w:val="28"/>
                      <w:szCs w:val="28"/>
                    </w:rPr>
                  </w:rPrChange>
                </w:rPr>
                <w:lastRenderedPageBreak/>
                <w:delText xml:space="preserve">Приложение № </w:delText>
              </w:r>
              <w:r w:rsidR="003A3CF4" w:rsidRPr="0085454A" w:rsidDel="00440F47">
                <w:rPr>
                  <w:rFonts w:ascii="PT Astra Serif" w:hAnsi="PT Astra Serif"/>
                  <w:bCs/>
                  <w:sz w:val="28"/>
                  <w:szCs w:val="28"/>
                  <w:rPrChange w:id="12545" w:author="Мурмулева Юлия Геннадьевна" w:date="2025-12-16T13:55:00Z">
                    <w:rPr>
                      <w:rFonts w:ascii="PT Astra Serif" w:hAnsi="PT Astra Serif"/>
                      <w:bCs/>
                      <w:sz w:val="28"/>
                      <w:szCs w:val="28"/>
                    </w:rPr>
                  </w:rPrChange>
                </w:rPr>
                <w:delText>5</w:delText>
              </w:r>
            </w:del>
          </w:p>
          <w:p w:rsidR="0027717D" w:rsidRPr="0085454A" w:rsidDel="00440F47" w:rsidRDefault="002C0026" w:rsidP="0027717D">
            <w:pPr>
              <w:pBdr>
                <w:top w:val="none" w:sz="0" w:space="0" w:color="auto"/>
                <w:left w:val="none" w:sz="0" w:space="0" w:color="auto"/>
                <w:bottom w:val="none" w:sz="0" w:space="0" w:color="auto"/>
                <w:right w:val="none" w:sz="0" w:space="0" w:color="auto"/>
                <w:between w:val="none" w:sz="0" w:space="0" w:color="auto"/>
              </w:pBdr>
              <w:rPr>
                <w:del w:id="12546" w:author="Мурмулева Юлия Геннадьевна" w:date="2025-12-12T13:44:00Z"/>
                <w:rFonts w:ascii="PT Astra Serif" w:eastAsia="PT Astra Serif" w:hAnsi="PT Astra Serif" w:cs="PT Astra Serif"/>
                <w:sz w:val="28"/>
                <w:szCs w:val="28"/>
                <w:rPrChange w:id="12547" w:author="Мурмулева Юлия Геннадьевна" w:date="2025-12-16T13:55:00Z">
                  <w:rPr>
                    <w:del w:id="12548" w:author="Мурмулева Юлия Геннадьевна" w:date="2025-12-12T13:44:00Z"/>
                    <w:rFonts w:ascii="PT Astra Serif" w:eastAsia="PT Astra Serif" w:hAnsi="PT Astra Serif" w:cs="PT Astra Serif"/>
                    <w:sz w:val="28"/>
                    <w:szCs w:val="28"/>
                  </w:rPr>
                </w:rPrChange>
              </w:rPr>
            </w:pPr>
            <w:del w:id="12549" w:author="Мурмулева Юлия Геннадьевна" w:date="2025-12-12T13:44:00Z">
              <w:r w:rsidRPr="0085454A" w:rsidDel="00440F47">
                <w:rPr>
                  <w:rFonts w:ascii="PT Astra Serif" w:hAnsi="PT Astra Serif"/>
                  <w:sz w:val="28"/>
                  <w:szCs w:val="28"/>
                  <w:rPrChange w:id="12550" w:author="Мурмулева Юлия Геннадьевна" w:date="2025-12-16T13:55:00Z">
                    <w:rPr>
                      <w:rFonts w:ascii="PT Astra Serif" w:hAnsi="PT Astra Serif"/>
                      <w:sz w:val="28"/>
                      <w:szCs w:val="28"/>
                    </w:rPr>
                  </w:rPrChange>
                </w:rPr>
                <w:delText>к Административному регламенту предоставления государственной услуги «Признание гражданина нуждающимся в социальном обслуживании»</w:delText>
              </w:r>
            </w:del>
          </w:p>
        </w:tc>
      </w:tr>
    </w:tbl>
    <w:p w:rsidR="00C602D4" w:rsidRPr="0085454A" w:rsidDel="00440F47" w:rsidRDefault="002C0026">
      <w:pPr>
        <w:rPr>
          <w:del w:id="12551" w:author="Мурмулева Юлия Геннадьевна" w:date="2025-12-12T13:44:00Z"/>
          <w:rFonts w:ascii="PT Astra Serif" w:hAnsi="PT Astra Serif"/>
          <w:sz w:val="28"/>
          <w:szCs w:val="28"/>
          <w:rPrChange w:id="12552" w:author="Мурмулева Юлия Геннадьевна" w:date="2025-12-16T13:55:00Z">
            <w:rPr>
              <w:del w:id="12553" w:author="Мурмулева Юлия Геннадьевна" w:date="2025-12-12T13:44:00Z"/>
              <w:rFonts w:ascii="PT Astra Serif" w:hAnsi="PT Astra Serif"/>
              <w:sz w:val="28"/>
              <w:szCs w:val="28"/>
            </w:rPr>
          </w:rPrChange>
        </w:rPr>
      </w:pPr>
      <w:del w:id="12554" w:author="Мурмулева Юлия Геннадьевна" w:date="2025-12-12T13:44:00Z">
        <w:r w:rsidRPr="0085454A" w:rsidDel="00440F47">
          <w:rPr>
            <w:rFonts w:ascii="PT Astra Serif" w:hAnsi="PT Astra Serif"/>
            <w:sz w:val="28"/>
            <w:szCs w:val="28"/>
            <w:rPrChange w:id="12555" w:author="Мурмулева Юлия Геннадьевна" w:date="2025-12-16T13:55:00Z">
              <w:rPr>
                <w:rFonts w:ascii="PT Astra Serif" w:hAnsi="PT Astra Serif"/>
                <w:sz w:val="28"/>
                <w:szCs w:val="28"/>
              </w:rPr>
            </w:rPrChange>
          </w:rPr>
          <w:delText>Форма</w:delText>
        </w:r>
      </w:del>
    </w:p>
    <w:p w:rsidR="00C602D4" w:rsidRPr="0085454A" w:rsidDel="00440F47" w:rsidRDefault="00C602D4">
      <w:pPr>
        <w:rPr>
          <w:del w:id="12556" w:author="Мурмулева Юлия Геннадьевна" w:date="2025-12-12T13:44:00Z"/>
          <w:rFonts w:ascii="PT Astra Serif" w:hAnsi="PT Astra Serif"/>
          <w:sz w:val="28"/>
          <w:szCs w:val="28"/>
          <w:rPrChange w:id="12557" w:author="Мурмулева Юлия Геннадьевна" w:date="2025-12-16T13:55:00Z">
            <w:rPr>
              <w:del w:id="12558" w:author="Мурмулева Юлия Геннадьевна" w:date="2025-12-12T13:44:00Z"/>
              <w:rFonts w:ascii="PT Astra Serif" w:hAnsi="PT Astra Serif"/>
              <w:sz w:val="28"/>
              <w:szCs w:val="28"/>
            </w:rPr>
          </w:rPrChange>
        </w:rPr>
      </w:pPr>
    </w:p>
    <w:p w:rsidR="00C602D4" w:rsidRPr="0085454A" w:rsidDel="00440F47" w:rsidRDefault="002C0026" w:rsidP="00C602D4">
      <w:pPr>
        <w:pStyle w:val="ConsPlusNormal"/>
        <w:ind w:right="-62"/>
        <w:jc w:val="center"/>
        <w:rPr>
          <w:del w:id="12559" w:author="Мурмулева Юлия Геннадьевна" w:date="2025-12-12T13:44:00Z"/>
          <w:rFonts w:ascii="PT Astra Serif" w:hAnsi="PT Astra Serif"/>
          <w:sz w:val="28"/>
          <w:szCs w:val="28"/>
          <w:rPrChange w:id="12560" w:author="Мурмулева Юлия Геннадьевна" w:date="2025-12-16T13:55:00Z">
            <w:rPr>
              <w:del w:id="12561" w:author="Мурмулева Юлия Геннадьевна" w:date="2025-12-12T13:44:00Z"/>
              <w:rFonts w:ascii="PT Astra Serif" w:hAnsi="PT Astra Serif"/>
              <w:sz w:val="28"/>
              <w:szCs w:val="28"/>
            </w:rPr>
          </w:rPrChange>
        </w:rPr>
      </w:pPr>
      <w:del w:id="12562" w:author="Мурмулева Юлия Геннадьевна" w:date="2025-12-12T13:44:00Z">
        <w:r w:rsidRPr="0085454A" w:rsidDel="00440F47">
          <w:rPr>
            <w:rFonts w:ascii="PT Astra Serif" w:hAnsi="PT Astra Serif"/>
            <w:sz w:val="28"/>
            <w:szCs w:val="28"/>
            <w:rPrChange w:id="12563" w:author="Мурмулева Юлия Геннадьевна" w:date="2025-12-16T13:55:00Z">
              <w:rPr>
                <w:rFonts w:ascii="PT Astra Serif" w:hAnsi="PT Astra Serif"/>
                <w:sz w:val="28"/>
                <w:szCs w:val="28"/>
              </w:rPr>
            </w:rPrChange>
          </w:rPr>
          <w:delText>Анкета-опросник</w:delText>
        </w:r>
      </w:del>
    </w:p>
    <w:p w:rsidR="00C602D4" w:rsidRPr="0085454A" w:rsidDel="00440F47" w:rsidRDefault="002C0026" w:rsidP="00C602D4">
      <w:pPr>
        <w:pStyle w:val="ConsPlusNormal"/>
        <w:ind w:right="-60"/>
        <w:jc w:val="center"/>
        <w:rPr>
          <w:del w:id="12564" w:author="Мурмулева Юлия Геннадьевна" w:date="2025-12-12T13:44:00Z"/>
          <w:rFonts w:ascii="PT Astra Serif" w:hAnsi="PT Astra Serif"/>
          <w:sz w:val="28"/>
          <w:szCs w:val="28"/>
          <w:rPrChange w:id="12565" w:author="Мурмулева Юлия Геннадьевна" w:date="2025-12-16T13:55:00Z">
            <w:rPr>
              <w:del w:id="12566" w:author="Мурмулева Юлия Геннадьевна" w:date="2025-12-12T13:44:00Z"/>
              <w:rFonts w:ascii="PT Astra Serif" w:hAnsi="PT Astra Serif"/>
              <w:sz w:val="28"/>
              <w:szCs w:val="28"/>
            </w:rPr>
          </w:rPrChange>
        </w:rPr>
      </w:pPr>
      <w:del w:id="12567" w:author="Мурмулева Юлия Геннадьевна" w:date="2025-12-12T13:44:00Z">
        <w:r w:rsidRPr="0085454A" w:rsidDel="00440F47">
          <w:rPr>
            <w:rFonts w:ascii="PT Astra Serif" w:hAnsi="PT Astra Serif"/>
            <w:sz w:val="28"/>
            <w:szCs w:val="28"/>
            <w:rPrChange w:id="12568" w:author="Мурмулева Юлия Геннадьевна" w:date="2025-12-16T13:55:00Z">
              <w:rPr>
                <w:rFonts w:ascii="PT Astra Serif" w:hAnsi="PT Astra Serif"/>
                <w:sz w:val="28"/>
                <w:szCs w:val="28"/>
              </w:rPr>
            </w:rPrChange>
          </w:rPr>
          <w:delText>для определения индивидуальной потребности заявителя (из числа лиц без определенного места жительства и занятий) в социальном обслуживании</w:delText>
        </w:r>
      </w:del>
    </w:p>
    <w:p w:rsidR="00C602D4" w:rsidRPr="0085454A" w:rsidDel="00440F47" w:rsidRDefault="002C0026" w:rsidP="00F122D1">
      <w:pPr>
        <w:jc w:val="center"/>
        <w:rPr>
          <w:del w:id="12569" w:author="Мурмулева Юлия Геннадьевна" w:date="2025-12-12T13:44:00Z"/>
          <w:rFonts w:ascii="PT Astra Serif" w:hAnsi="PT Astra Serif"/>
          <w:sz w:val="28"/>
          <w:szCs w:val="28"/>
          <w:rPrChange w:id="12570" w:author="Мурмулева Юлия Геннадьевна" w:date="2025-12-16T13:55:00Z">
            <w:rPr>
              <w:del w:id="12571" w:author="Мурмулева Юлия Геннадьевна" w:date="2025-12-12T13:44:00Z"/>
              <w:rFonts w:ascii="PT Astra Serif" w:hAnsi="PT Astra Serif"/>
              <w:sz w:val="28"/>
              <w:szCs w:val="28"/>
            </w:rPr>
          </w:rPrChange>
        </w:rPr>
      </w:pPr>
      <w:del w:id="12572" w:author="Мурмулева Юлия Геннадьевна" w:date="2025-12-12T13:44:00Z">
        <w:r w:rsidRPr="0085454A" w:rsidDel="00440F47">
          <w:rPr>
            <w:rFonts w:ascii="PT Astra Serif" w:hAnsi="PT Astra Serif"/>
            <w:sz w:val="28"/>
            <w:szCs w:val="28"/>
            <w:rPrChange w:id="12573" w:author="Мурмулева Юлия Геннадьевна" w:date="2025-12-16T13:55:00Z">
              <w:rPr>
                <w:rFonts w:ascii="PT Astra Serif" w:hAnsi="PT Astra Serif"/>
                <w:sz w:val="28"/>
                <w:szCs w:val="28"/>
              </w:rPr>
            </w:rPrChange>
          </w:rPr>
          <w:delText>(полустационарная форма социального обслуживания)</w:delText>
        </w:r>
      </w:del>
    </w:p>
    <w:p w:rsidR="00C602D4" w:rsidRPr="0085454A" w:rsidDel="00440F47" w:rsidRDefault="00C602D4">
      <w:pPr>
        <w:rPr>
          <w:del w:id="12574" w:author="Мурмулева Юлия Геннадьевна" w:date="2025-12-12T13:44:00Z"/>
          <w:rFonts w:ascii="PT Astra Serif" w:hAnsi="PT Astra Serif"/>
          <w:sz w:val="28"/>
          <w:szCs w:val="28"/>
          <w:rPrChange w:id="12575" w:author="Мурмулева Юлия Геннадьевна" w:date="2025-12-16T13:55:00Z">
            <w:rPr>
              <w:del w:id="12576" w:author="Мурмулева Юлия Геннадьевна" w:date="2025-12-12T13:44:00Z"/>
              <w:rFonts w:ascii="PT Astra Serif" w:hAnsi="PT Astra Serif"/>
              <w:sz w:val="28"/>
              <w:szCs w:val="28"/>
            </w:rPr>
          </w:rPrChange>
        </w:rPr>
      </w:pPr>
    </w:p>
    <w:tbl>
      <w:tblPr>
        <w:tblStyle w:val="af4"/>
        <w:tblW w:w="9497" w:type="dxa"/>
        <w:tblLook w:val="04A0" w:firstRow="1" w:lastRow="0" w:firstColumn="1" w:lastColumn="0" w:noHBand="0" w:noVBand="1"/>
      </w:tblPr>
      <w:tblGrid>
        <w:gridCol w:w="1283"/>
        <w:gridCol w:w="1239"/>
        <w:gridCol w:w="1252"/>
        <w:gridCol w:w="1239"/>
        <w:gridCol w:w="1262"/>
        <w:gridCol w:w="1239"/>
        <w:gridCol w:w="1983"/>
      </w:tblGrid>
      <w:tr w:rsidR="00E64BF0" w:rsidRPr="0085454A" w:rsidDel="00440F47" w:rsidTr="00C943C0">
        <w:trPr>
          <w:del w:id="12577" w:author="Мурмулева Юлия Геннадьевна" w:date="2025-12-12T13:44:00Z"/>
        </w:trPr>
        <w:tc>
          <w:tcPr>
            <w:tcW w:w="1283" w:type="dxa"/>
            <w:tcBorders>
              <w:top w:val="nil"/>
              <w:left w:val="nil"/>
              <w:bottom w:val="nil"/>
              <w:right w:val="nil"/>
            </w:tcBorders>
          </w:tcPr>
          <w:p w:rsidR="00CC57AC" w:rsidRPr="0085454A" w:rsidDel="00440F47" w:rsidRDefault="002C0026" w:rsidP="00CC57AC">
            <w:pPr>
              <w:pStyle w:val="ConsPlusNormal"/>
              <w:jc w:val="both"/>
              <w:rPr>
                <w:del w:id="12578" w:author="Мурмулева Юлия Геннадьевна" w:date="2025-12-12T13:44:00Z"/>
                <w:rFonts w:ascii="PT Astra Serif" w:hAnsi="PT Astra Serif"/>
                <w:sz w:val="28"/>
                <w:szCs w:val="28"/>
                <w:rPrChange w:id="12579" w:author="Мурмулева Юлия Геннадьевна" w:date="2025-12-16T13:55:00Z">
                  <w:rPr>
                    <w:del w:id="12580" w:author="Мурмулева Юлия Геннадьевна" w:date="2025-12-12T13:44:00Z"/>
                    <w:rFonts w:ascii="PT Astra Serif" w:hAnsi="PT Astra Serif"/>
                    <w:sz w:val="28"/>
                    <w:szCs w:val="28"/>
                  </w:rPr>
                </w:rPrChange>
              </w:rPr>
            </w:pPr>
            <w:del w:id="12581" w:author="Мурмулева Юлия Геннадьевна" w:date="2025-12-12T13:44:00Z">
              <w:r w:rsidRPr="0085454A" w:rsidDel="00440F47">
                <w:rPr>
                  <w:rFonts w:ascii="PT Astra Serif" w:hAnsi="PT Astra Serif"/>
                  <w:sz w:val="28"/>
                  <w:szCs w:val="28"/>
                  <w:rPrChange w:id="12582" w:author="Мурмулева Юлия Геннадьевна" w:date="2025-12-16T13:55:00Z">
                    <w:rPr>
                      <w:rFonts w:ascii="PT Astra Serif" w:hAnsi="PT Astra Serif"/>
                      <w:sz w:val="28"/>
                      <w:szCs w:val="28"/>
                    </w:rPr>
                  </w:rPrChange>
                </w:rPr>
                <w:delText>Литера</w:delText>
              </w:r>
            </w:del>
          </w:p>
        </w:tc>
        <w:tc>
          <w:tcPr>
            <w:tcW w:w="1239" w:type="dxa"/>
            <w:tcBorders>
              <w:top w:val="nil"/>
              <w:left w:val="nil"/>
              <w:right w:val="nil"/>
            </w:tcBorders>
          </w:tcPr>
          <w:p w:rsidR="00CC57AC" w:rsidRPr="0085454A" w:rsidDel="00440F47" w:rsidRDefault="00CC57AC" w:rsidP="00CC57AC">
            <w:pPr>
              <w:pStyle w:val="ConsPlusNormal"/>
              <w:jc w:val="both"/>
              <w:rPr>
                <w:del w:id="12583" w:author="Мурмулева Юлия Геннадьевна" w:date="2025-12-12T13:44:00Z"/>
                <w:rFonts w:ascii="PT Astra Serif" w:hAnsi="PT Astra Serif"/>
                <w:sz w:val="28"/>
                <w:szCs w:val="28"/>
                <w:rPrChange w:id="12584" w:author="Мурмулева Юлия Геннадьевна" w:date="2025-12-16T13:55:00Z">
                  <w:rPr>
                    <w:del w:id="12585" w:author="Мурмулева Юлия Геннадьевна" w:date="2025-12-12T13:44:00Z"/>
                    <w:rFonts w:ascii="PT Astra Serif" w:hAnsi="PT Astra Serif"/>
                    <w:sz w:val="28"/>
                    <w:szCs w:val="28"/>
                  </w:rPr>
                </w:rPrChange>
              </w:rPr>
            </w:pPr>
          </w:p>
        </w:tc>
        <w:tc>
          <w:tcPr>
            <w:tcW w:w="1252" w:type="dxa"/>
            <w:tcBorders>
              <w:top w:val="nil"/>
              <w:left w:val="nil"/>
              <w:bottom w:val="nil"/>
              <w:right w:val="nil"/>
            </w:tcBorders>
          </w:tcPr>
          <w:p w:rsidR="00CC57AC" w:rsidRPr="0085454A" w:rsidDel="00440F47" w:rsidRDefault="002C0026" w:rsidP="00CC57AC">
            <w:pPr>
              <w:pStyle w:val="ConsPlusNormal"/>
              <w:jc w:val="right"/>
              <w:rPr>
                <w:del w:id="12586" w:author="Мурмулева Юлия Геннадьевна" w:date="2025-12-12T13:44:00Z"/>
                <w:rFonts w:ascii="PT Astra Serif" w:hAnsi="PT Astra Serif"/>
                <w:sz w:val="28"/>
                <w:szCs w:val="28"/>
                <w:rPrChange w:id="12587" w:author="Мурмулева Юлия Геннадьевна" w:date="2025-12-16T13:55:00Z">
                  <w:rPr>
                    <w:del w:id="12588" w:author="Мурмулева Юлия Геннадьевна" w:date="2025-12-12T13:44:00Z"/>
                    <w:rFonts w:ascii="PT Astra Serif" w:hAnsi="PT Astra Serif"/>
                    <w:sz w:val="28"/>
                    <w:szCs w:val="28"/>
                  </w:rPr>
                </w:rPrChange>
              </w:rPr>
            </w:pPr>
            <w:del w:id="12589" w:author="Мурмулева Юлия Геннадьевна" w:date="2025-12-12T13:44:00Z">
              <w:r w:rsidRPr="0085454A" w:rsidDel="00440F47">
                <w:rPr>
                  <w:rFonts w:ascii="PT Astra Serif" w:hAnsi="PT Astra Serif"/>
                  <w:sz w:val="28"/>
                  <w:szCs w:val="28"/>
                  <w:rPrChange w:id="12590" w:author="Мурмулева Юлия Геннадьевна" w:date="2025-12-16T13:55:00Z">
                    <w:rPr>
                      <w:rFonts w:ascii="PT Astra Serif" w:hAnsi="PT Astra Serif"/>
                      <w:sz w:val="28"/>
                      <w:szCs w:val="28"/>
                    </w:rPr>
                  </w:rPrChange>
                </w:rPr>
                <w:delText>№</w:delText>
              </w:r>
            </w:del>
          </w:p>
        </w:tc>
        <w:tc>
          <w:tcPr>
            <w:tcW w:w="1239" w:type="dxa"/>
            <w:tcBorders>
              <w:top w:val="nil"/>
              <w:left w:val="nil"/>
              <w:right w:val="nil"/>
            </w:tcBorders>
          </w:tcPr>
          <w:p w:rsidR="00CC57AC" w:rsidRPr="0085454A" w:rsidDel="00440F47" w:rsidRDefault="00CC57AC" w:rsidP="00CC57AC">
            <w:pPr>
              <w:pStyle w:val="ConsPlusNormal"/>
              <w:jc w:val="both"/>
              <w:rPr>
                <w:del w:id="12591" w:author="Мурмулева Юлия Геннадьевна" w:date="2025-12-12T13:44:00Z"/>
                <w:rFonts w:ascii="PT Astra Serif" w:hAnsi="PT Astra Serif"/>
                <w:sz w:val="28"/>
                <w:szCs w:val="28"/>
                <w:rPrChange w:id="12592" w:author="Мурмулева Юлия Геннадьевна" w:date="2025-12-16T13:55:00Z">
                  <w:rPr>
                    <w:del w:id="12593" w:author="Мурмулева Юлия Геннадьевна" w:date="2025-12-12T13:44:00Z"/>
                    <w:rFonts w:ascii="PT Astra Serif" w:hAnsi="PT Astra Serif"/>
                    <w:sz w:val="28"/>
                    <w:szCs w:val="28"/>
                  </w:rPr>
                </w:rPrChange>
              </w:rPr>
            </w:pPr>
          </w:p>
        </w:tc>
        <w:tc>
          <w:tcPr>
            <w:tcW w:w="1262" w:type="dxa"/>
            <w:tcBorders>
              <w:top w:val="nil"/>
              <w:left w:val="nil"/>
              <w:bottom w:val="nil"/>
              <w:right w:val="nil"/>
            </w:tcBorders>
          </w:tcPr>
          <w:p w:rsidR="00CC57AC" w:rsidRPr="0085454A" w:rsidDel="00440F47" w:rsidRDefault="002C0026" w:rsidP="00CC57AC">
            <w:pPr>
              <w:pStyle w:val="ConsPlusNormal"/>
              <w:jc w:val="right"/>
              <w:rPr>
                <w:del w:id="12594" w:author="Мурмулева Юлия Геннадьевна" w:date="2025-12-12T13:44:00Z"/>
                <w:rFonts w:ascii="PT Astra Serif" w:hAnsi="PT Astra Serif"/>
                <w:sz w:val="28"/>
                <w:szCs w:val="28"/>
                <w:rPrChange w:id="12595" w:author="Мурмулева Юлия Геннадьевна" w:date="2025-12-16T13:55:00Z">
                  <w:rPr>
                    <w:del w:id="12596" w:author="Мурмулева Юлия Геннадьевна" w:date="2025-12-12T13:44:00Z"/>
                    <w:rFonts w:ascii="PT Astra Serif" w:hAnsi="PT Astra Serif"/>
                    <w:sz w:val="28"/>
                    <w:szCs w:val="28"/>
                  </w:rPr>
                </w:rPrChange>
              </w:rPr>
            </w:pPr>
            <w:del w:id="12597" w:author="Мурмулева Юлия Геннадьевна" w:date="2025-12-12T13:44:00Z">
              <w:r w:rsidRPr="0085454A" w:rsidDel="00440F47">
                <w:rPr>
                  <w:rFonts w:ascii="PT Astra Serif" w:hAnsi="PT Astra Serif"/>
                  <w:sz w:val="28"/>
                  <w:szCs w:val="28"/>
                  <w:rPrChange w:id="12598" w:author="Мурмулева Юлия Геннадьевна" w:date="2025-12-16T13:55:00Z">
                    <w:rPr>
                      <w:rFonts w:ascii="PT Astra Serif" w:hAnsi="PT Astra Serif"/>
                      <w:sz w:val="28"/>
                      <w:szCs w:val="28"/>
                    </w:rPr>
                  </w:rPrChange>
                </w:rPr>
                <w:delText>Год</w:delText>
              </w:r>
            </w:del>
          </w:p>
        </w:tc>
        <w:tc>
          <w:tcPr>
            <w:tcW w:w="1239" w:type="dxa"/>
            <w:tcBorders>
              <w:top w:val="nil"/>
              <w:left w:val="nil"/>
              <w:right w:val="nil"/>
            </w:tcBorders>
          </w:tcPr>
          <w:p w:rsidR="00CC57AC" w:rsidRPr="0085454A" w:rsidDel="00440F47" w:rsidRDefault="00CC57AC" w:rsidP="00CC57AC">
            <w:pPr>
              <w:pStyle w:val="ConsPlusNormal"/>
              <w:jc w:val="both"/>
              <w:rPr>
                <w:del w:id="12599" w:author="Мурмулева Юлия Геннадьевна" w:date="2025-12-12T13:44:00Z"/>
                <w:rFonts w:ascii="PT Astra Serif" w:hAnsi="PT Astra Serif"/>
                <w:sz w:val="28"/>
                <w:szCs w:val="28"/>
                <w:rPrChange w:id="12600" w:author="Мурмулева Юлия Геннадьевна" w:date="2025-12-16T13:55:00Z">
                  <w:rPr>
                    <w:del w:id="12601" w:author="Мурмулева Юлия Геннадьевна" w:date="2025-12-12T13:44:00Z"/>
                    <w:rFonts w:ascii="PT Astra Serif" w:hAnsi="PT Astra Serif"/>
                    <w:sz w:val="28"/>
                    <w:szCs w:val="28"/>
                  </w:rPr>
                </w:rPrChange>
              </w:rPr>
            </w:pPr>
          </w:p>
        </w:tc>
        <w:tc>
          <w:tcPr>
            <w:tcW w:w="1983" w:type="dxa"/>
            <w:tcBorders>
              <w:top w:val="nil"/>
              <w:left w:val="nil"/>
              <w:bottom w:val="nil"/>
              <w:right w:val="nil"/>
            </w:tcBorders>
          </w:tcPr>
          <w:p w:rsidR="00CC57AC" w:rsidRPr="0085454A" w:rsidDel="00440F47" w:rsidRDefault="002C0026" w:rsidP="00CC57AC">
            <w:pPr>
              <w:pStyle w:val="ConsPlusNormal"/>
              <w:jc w:val="right"/>
              <w:rPr>
                <w:del w:id="12602" w:author="Мурмулева Юлия Геннадьевна" w:date="2025-12-12T13:44:00Z"/>
                <w:rFonts w:ascii="PT Astra Serif" w:hAnsi="PT Astra Serif"/>
                <w:sz w:val="28"/>
                <w:szCs w:val="28"/>
                <w:rPrChange w:id="12603" w:author="Мурмулева Юлия Геннадьевна" w:date="2025-12-16T13:55:00Z">
                  <w:rPr>
                    <w:del w:id="12604" w:author="Мурмулева Юлия Геннадьевна" w:date="2025-12-12T13:44:00Z"/>
                    <w:rFonts w:ascii="PT Astra Serif" w:hAnsi="PT Astra Serif"/>
                    <w:sz w:val="28"/>
                    <w:szCs w:val="28"/>
                  </w:rPr>
                </w:rPrChange>
              </w:rPr>
            </w:pPr>
            <w:del w:id="12605" w:author="Мурмулева Юлия Геннадьевна" w:date="2025-12-12T13:44:00Z">
              <w:r w:rsidRPr="0085454A" w:rsidDel="00440F47">
                <w:rPr>
                  <w:rFonts w:ascii="PT Astra Serif" w:hAnsi="PT Astra Serif"/>
                  <w:sz w:val="28"/>
                  <w:szCs w:val="28"/>
                  <w:rPrChange w:id="12606" w:author="Мурмулева Юлия Геннадьевна" w:date="2025-12-16T13:55:00Z">
                    <w:rPr>
                      <w:rFonts w:ascii="PT Astra Serif" w:hAnsi="PT Astra Serif"/>
                      <w:sz w:val="28"/>
                      <w:szCs w:val="28"/>
                    </w:rPr>
                  </w:rPrChange>
                </w:rPr>
                <w:delText>Блок А</w:delText>
              </w:r>
            </w:del>
          </w:p>
        </w:tc>
      </w:tr>
    </w:tbl>
    <w:p w:rsidR="00CC57AC" w:rsidRPr="0085454A" w:rsidDel="00440F47" w:rsidRDefault="00CC57AC" w:rsidP="00CC57AC">
      <w:pPr>
        <w:pStyle w:val="ConsPlusNormal"/>
        <w:jc w:val="both"/>
        <w:rPr>
          <w:del w:id="12607" w:author="Мурмулева Юлия Геннадьевна" w:date="2025-12-12T13:44:00Z"/>
          <w:rFonts w:ascii="PT Astra Serif" w:hAnsi="PT Astra Serif"/>
          <w:sz w:val="28"/>
          <w:szCs w:val="28"/>
          <w:rPrChange w:id="12608" w:author="Мурмулева Юлия Геннадьевна" w:date="2025-12-16T13:55:00Z">
            <w:rPr>
              <w:del w:id="12609" w:author="Мурмулева Юлия Геннадьевна" w:date="2025-12-12T13:44:00Z"/>
              <w:rFonts w:ascii="PT Astra Serif" w:hAnsi="PT Astra Serif"/>
              <w:sz w:val="28"/>
              <w:szCs w:val="28"/>
            </w:rPr>
          </w:rPrChange>
        </w:rPr>
      </w:pPr>
    </w:p>
    <w:tbl>
      <w:tblPr>
        <w:tblStyle w:val="af4"/>
        <w:tblW w:w="9639" w:type="dxa"/>
        <w:tblInd w:w="-5" w:type="dxa"/>
        <w:tblLayout w:type="fixed"/>
        <w:tblLook w:val="04A0" w:firstRow="1" w:lastRow="0" w:firstColumn="1" w:lastColumn="0" w:noHBand="0" w:noVBand="1"/>
      </w:tblPr>
      <w:tblGrid>
        <w:gridCol w:w="1701"/>
        <w:gridCol w:w="798"/>
        <w:gridCol w:w="35"/>
        <w:gridCol w:w="707"/>
        <w:gridCol w:w="1435"/>
        <w:gridCol w:w="72"/>
        <w:gridCol w:w="72"/>
        <w:gridCol w:w="130"/>
        <w:gridCol w:w="1723"/>
        <w:gridCol w:w="574"/>
        <w:gridCol w:w="113"/>
        <w:gridCol w:w="2279"/>
      </w:tblGrid>
      <w:tr w:rsidR="00E64BF0" w:rsidRPr="0085454A" w:rsidDel="00440F47" w:rsidTr="00C943C0">
        <w:trPr>
          <w:del w:id="12610" w:author="Мурмулева Юлия Геннадьевна" w:date="2025-12-12T13:44:00Z"/>
        </w:trPr>
        <w:tc>
          <w:tcPr>
            <w:tcW w:w="9639" w:type="dxa"/>
            <w:gridSpan w:val="12"/>
            <w:vAlign w:val="center"/>
          </w:tcPr>
          <w:p w:rsidR="00CC57AC" w:rsidRPr="0085454A" w:rsidDel="00440F47" w:rsidRDefault="002C0026" w:rsidP="00C143D9">
            <w:pPr>
              <w:pStyle w:val="ConsPlusNormal"/>
              <w:numPr>
                <w:ilvl w:val="0"/>
                <w:numId w:val="17"/>
              </w:numPr>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jc w:val="center"/>
              <w:rPr>
                <w:del w:id="12611" w:author="Мурмулева Юлия Геннадьевна" w:date="2025-12-12T13:44:00Z"/>
                <w:rFonts w:ascii="PT Astra Serif" w:hAnsi="PT Astra Serif"/>
                <w:rPrChange w:id="12612" w:author="Мурмулева Юлия Геннадьевна" w:date="2025-12-16T13:55:00Z">
                  <w:rPr>
                    <w:del w:id="12613" w:author="Мурмулева Юлия Геннадьевна" w:date="2025-12-12T13:44:00Z"/>
                    <w:rFonts w:ascii="PT Astra Serif" w:hAnsi="PT Astra Serif"/>
                  </w:rPr>
                </w:rPrChange>
              </w:rPr>
            </w:pPr>
            <w:del w:id="12614" w:author="Мурмулева Юлия Геннадьевна" w:date="2025-12-12T13:44:00Z">
              <w:r w:rsidRPr="0085454A" w:rsidDel="00440F47">
                <w:rPr>
                  <w:rFonts w:ascii="PT Astra Serif" w:hAnsi="PT Astra Serif"/>
                  <w:rPrChange w:id="12615" w:author="Мурмулева Юлия Геннадьевна" w:date="2025-12-16T13:55:00Z">
                    <w:rPr>
                      <w:rFonts w:ascii="PT Astra Serif" w:hAnsi="PT Astra Serif"/>
                    </w:rPr>
                  </w:rPrChange>
                </w:rPr>
                <w:delText>Сведения о заявителе</w:delText>
              </w:r>
            </w:del>
          </w:p>
        </w:tc>
      </w:tr>
      <w:tr w:rsidR="00E64BF0" w:rsidRPr="0085454A" w:rsidDel="00440F47" w:rsidTr="00C943C0">
        <w:trPr>
          <w:del w:id="12616" w:author="Мурмулева Юлия Геннадьевна" w:date="2025-12-12T13:44:00Z"/>
        </w:trPr>
        <w:tc>
          <w:tcPr>
            <w:tcW w:w="9639" w:type="dxa"/>
            <w:gridSpan w:val="12"/>
            <w:tcBorders>
              <w:bottom w:val="single" w:sz="4" w:space="0" w:color="000000"/>
            </w:tcBorders>
            <w:vAlign w:val="center"/>
          </w:tcPr>
          <w:p w:rsidR="00CC57AC" w:rsidRPr="0085454A" w:rsidDel="00440F47" w:rsidRDefault="002C0026" w:rsidP="00CC57AC">
            <w:pPr>
              <w:pStyle w:val="ConsPlusNormal"/>
              <w:jc w:val="center"/>
              <w:outlineLvl w:val="4"/>
              <w:rPr>
                <w:del w:id="12617" w:author="Мурмулева Юлия Геннадьевна" w:date="2025-12-12T13:44:00Z"/>
                <w:rFonts w:ascii="PT Astra Serif" w:hAnsi="PT Astra Serif"/>
                <w:rPrChange w:id="12618" w:author="Мурмулева Юлия Геннадьевна" w:date="2025-12-16T13:55:00Z">
                  <w:rPr>
                    <w:del w:id="12619" w:author="Мурмулева Юлия Геннадьевна" w:date="2025-12-12T13:44:00Z"/>
                    <w:rFonts w:ascii="PT Astra Serif" w:hAnsi="PT Astra Serif"/>
                  </w:rPr>
                </w:rPrChange>
              </w:rPr>
            </w:pPr>
            <w:del w:id="12620" w:author="Мурмулева Юлия Геннадьевна" w:date="2025-12-12T13:44:00Z">
              <w:r w:rsidRPr="0085454A" w:rsidDel="00440F47">
                <w:rPr>
                  <w:rFonts w:ascii="PT Astra Serif" w:hAnsi="PT Astra Serif"/>
                  <w:rPrChange w:id="12621" w:author="Мурмулева Юлия Геннадьевна" w:date="2025-12-16T13:55:00Z">
                    <w:rPr>
                      <w:rFonts w:ascii="PT Astra Serif" w:hAnsi="PT Astra Serif"/>
                    </w:rPr>
                  </w:rPrChange>
                </w:rPr>
                <w:delText>1.1. Общие сведения</w:delText>
              </w:r>
            </w:del>
          </w:p>
        </w:tc>
      </w:tr>
      <w:tr w:rsidR="00E64BF0" w:rsidRPr="0085454A" w:rsidDel="00440F47" w:rsidTr="00C943C0">
        <w:trPr>
          <w:del w:id="12622" w:author="Мурмулева Юлия Геннадьевна" w:date="2025-12-12T13:44:00Z"/>
        </w:trPr>
        <w:tc>
          <w:tcPr>
            <w:tcW w:w="4748" w:type="dxa"/>
            <w:gridSpan w:val="6"/>
            <w:tcBorders>
              <w:right w:val="nil"/>
            </w:tcBorders>
          </w:tcPr>
          <w:p w:rsidR="00CC57AC" w:rsidRPr="0085454A" w:rsidDel="00440F47" w:rsidRDefault="002C0026" w:rsidP="00CC57AC">
            <w:pPr>
              <w:pStyle w:val="ConsPlusNormal"/>
              <w:jc w:val="both"/>
              <w:rPr>
                <w:del w:id="12623" w:author="Мурмулева Юлия Геннадьевна" w:date="2025-12-12T13:44:00Z"/>
                <w:rFonts w:ascii="PT Astra Serif" w:hAnsi="PT Astra Serif"/>
                <w:rPrChange w:id="12624" w:author="Мурмулева Юлия Геннадьевна" w:date="2025-12-16T13:55:00Z">
                  <w:rPr>
                    <w:del w:id="12625" w:author="Мурмулева Юлия Геннадьевна" w:date="2025-12-12T13:44:00Z"/>
                    <w:rFonts w:ascii="PT Astra Serif" w:hAnsi="PT Astra Serif"/>
                  </w:rPr>
                </w:rPrChange>
              </w:rPr>
            </w:pPr>
            <w:del w:id="12626" w:author="Мурмулева Юлия Геннадьевна" w:date="2025-12-12T13:44:00Z">
              <w:r w:rsidRPr="0085454A" w:rsidDel="00440F47">
                <w:rPr>
                  <w:rFonts w:ascii="PT Astra Serif" w:hAnsi="PT Astra Serif"/>
                  <w:noProof/>
                  <w:position w:val="-8"/>
                  <w:szCs w:val="20"/>
                  <w:lang w:eastAsia="ru-RU" w:bidi="ar-SA"/>
                  <w:rPrChange w:id="1262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86083C3" wp14:editId="39AB9D3E">
                    <wp:extent cx="180975" cy="238125"/>
                    <wp:effectExtent l="0" t="0" r="0" b="0"/>
                    <wp:docPr id="735" name="Консультант Плюс"/>
                    <wp:cNvGraphicFramePr/>
                    <a:graphic xmlns:a="http://schemas.openxmlformats.org/drawingml/2006/main">
                      <a:graphicData uri="http://schemas.openxmlformats.org/drawingml/2006/picture">
                        <pic:pic xmlns:pic="http://schemas.openxmlformats.org/drawingml/2006/picture">
                          <pic:nvPicPr>
                            <pic:cNvPr id="73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628"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4891" w:type="dxa"/>
            <w:gridSpan w:val="6"/>
            <w:tcBorders>
              <w:left w:val="nil"/>
            </w:tcBorders>
          </w:tcPr>
          <w:p w:rsidR="00CC57AC" w:rsidRPr="0085454A" w:rsidDel="00440F47" w:rsidRDefault="002C0026" w:rsidP="00CC57AC">
            <w:pPr>
              <w:pStyle w:val="ConsPlusNormal"/>
              <w:jc w:val="both"/>
              <w:rPr>
                <w:del w:id="12629" w:author="Мурмулева Юлия Геннадьевна" w:date="2025-12-12T13:44:00Z"/>
                <w:rFonts w:ascii="PT Astra Serif" w:hAnsi="PT Astra Serif"/>
                <w:rPrChange w:id="12630" w:author="Мурмулева Юлия Геннадьевна" w:date="2025-12-16T13:55:00Z">
                  <w:rPr>
                    <w:del w:id="12631" w:author="Мурмулева Юлия Геннадьевна" w:date="2025-12-12T13:44:00Z"/>
                    <w:rFonts w:ascii="PT Astra Serif" w:hAnsi="PT Astra Serif"/>
                  </w:rPr>
                </w:rPrChange>
              </w:rPr>
            </w:pPr>
            <w:del w:id="12632" w:author="Мурмулева Юлия Геннадьевна" w:date="2025-12-12T13:44:00Z">
              <w:r w:rsidRPr="0085454A" w:rsidDel="00440F47">
                <w:rPr>
                  <w:rFonts w:ascii="PT Astra Serif" w:hAnsi="PT Astra Serif"/>
                  <w:noProof/>
                  <w:position w:val="-8"/>
                  <w:szCs w:val="20"/>
                  <w:lang w:eastAsia="ru-RU" w:bidi="ar-SA"/>
                  <w:rPrChange w:id="1263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7BC1F5B" wp14:editId="570B92A4">
                    <wp:extent cx="180975" cy="238125"/>
                    <wp:effectExtent l="0" t="0" r="0" b="0"/>
                    <wp:docPr id="736" name="Консультант Плюс"/>
                    <wp:cNvGraphicFramePr/>
                    <a:graphic xmlns:a="http://schemas.openxmlformats.org/drawingml/2006/main">
                      <a:graphicData uri="http://schemas.openxmlformats.org/drawingml/2006/picture">
                        <pic:pic xmlns:pic="http://schemas.openxmlformats.org/drawingml/2006/picture">
                          <pic:nvPicPr>
                            <pic:cNvPr id="73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634"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C943C0">
        <w:trPr>
          <w:del w:id="12635" w:author="Мурмулева Юлия Геннадьевна" w:date="2025-12-12T13:44:00Z"/>
        </w:trPr>
        <w:tc>
          <w:tcPr>
            <w:tcW w:w="3241" w:type="dxa"/>
            <w:gridSpan w:val="4"/>
            <w:vAlign w:val="center"/>
          </w:tcPr>
          <w:p w:rsidR="00CC57AC" w:rsidRPr="0085454A" w:rsidDel="00440F47" w:rsidRDefault="002C0026" w:rsidP="00CC57AC">
            <w:pPr>
              <w:pStyle w:val="ConsPlusNormal"/>
              <w:jc w:val="center"/>
              <w:rPr>
                <w:del w:id="12636" w:author="Мурмулева Юлия Геннадьевна" w:date="2025-12-12T13:44:00Z"/>
                <w:rFonts w:ascii="PT Astra Serif" w:hAnsi="PT Astra Serif"/>
                <w:rPrChange w:id="12637" w:author="Мурмулева Юлия Геннадьевна" w:date="2025-12-16T13:55:00Z">
                  <w:rPr>
                    <w:del w:id="12638" w:author="Мурмулева Юлия Геннадьевна" w:date="2025-12-12T13:44:00Z"/>
                    <w:rFonts w:ascii="PT Astra Serif" w:hAnsi="PT Astra Serif"/>
                  </w:rPr>
                </w:rPrChange>
              </w:rPr>
            </w:pPr>
            <w:del w:id="12639" w:author="Мурмулева Юлия Геннадьевна" w:date="2025-12-12T13:44:00Z">
              <w:r w:rsidRPr="0085454A" w:rsidDel="00440F47">
                <w:rPr>
                  <w:rFonts w:ascii="PT Astra Serif" w:hAnsi="PT Astra Serif"/>
                  <w:rPrChange w:id="12640" w:author="Мурмулева Юлия Геннадьевна" w:date="2025-12-16T13:55:00Z">
                    <w:rPr>
                      <w:rFonts w:ascii="PT Astra Serif" w:hAnsi="PT Astra Serif"/>
                    </w:rPr>
                  </w:rPrChange>
                </w:rPr>
                <w:delText>Фамилия</w:delText>
              </w:r>
            </w:del>
          </w:p>
        </w:tc>
        <w:tc>
          <w:tcPr>
            <w:tcW w:w="3432" w:type="dxa"/>
            <w:gridSpan w:val="5"/>
            <w:vAlign w:val="center"/>
          </w:tcPr>
          <w:p w:rsidR="00CC57AC" w:rsidRPr="0085454A" w:rsidDel="00440F47" w:rsidRDefault="002C0026" w:rsidP="00CC57AC">
            <w:pPr>
              <w:pStyle w:val="ConsPlusNormal"/>
              <w:jc w:val="center"/>
              <w:rPr>
                <w:del w:id="12641" w:author="Мурмулева Юлия Геннадьевна" w:date="2025-12-12T13:44:00Z"/>
                <w:rFonts w:ascii="PT Astra Serif" w:hAnsi="PT Astra Serif"/>
                <w:rPrChange w:id="12642" w:author="Мурмулева Юлия Геннадьевна" w:date="2025-12-16T13:55:00Z">
                  <w:rPr>
                    <w:del w:id="12643" w:author="Мурмулева Юлия Геннадьевна" w:date="2025-12-12T13:44:00Z"/>
                    <w:rFonts w:ascii="PT Astra Serif" w:hAnsi="PT Astra Serif"/>
                  </w:rPr>
                </w:rPrChange>
              </w:rPr>
            </w:pPr>
            <w:del w:id="12644" w:author="Мурмулева Юлия Геннадьевна" w:date="2025-12-12T13:44:00Z">
              <w:r w:rsidRPr="0085454A" w:rsidDel="00440F47">
                <w:rPr>
                  <w:rFonts w:ascii="PT Astra Serif" w:hAnsi="PT Astra Serif"/>
                  <w:rPrChange w:id="12645" w:author="Мурмулева Юлия Геннадьевна" w:date="2025-12-16T13:55:00Z">
                    <w:rPr>
                      <w:rFonts w:ascii="PT Astra Serif" w:hAnsi="PT Astra Serif"/>
                    </w:rPr>
                  </w:rPrChange>
                </w:rPr>
                <w:delText>Имя</w:delText>
              </w:r>
            </w:del>
          </w:p>
        </w:tc>
        <w:tc>
          <w:tcPr>
            <w:tcW w:w="2966" w:type="dxa"/>
            <w:gridSpan w:val="3"/>
            <w:vAlign w:val="center"/>
          </w:tcPr>
          <w:p w:rsidR="00CC57AC" w:rsidRPr="0085454A" w:rsidDel="00440F47" w:rsidRDefault="002C0026" w:rsidP="00CC57AC">
            <w:pPr>
              <w:pStyle w:val="ConsPlusNormal"/>
              <w:jc w:val="center"/>
              <w:rPr>
                <w:del w:id="12646" w:author="Мурмулева Юлия Геннадьевна" w:date="2025-12-12T13:44:00Z"/>
                <w:rFonts w:ascii="PT Astra Serif" w:hAnsi="PT Astra Serif"/>
                <w:rPrChange w:id="12647" w:author="Мурмулева Юлия Геннадьевна" w:date="2025-12-16T13:55:00Z">
                  <w:rPr>
                    <w:del w:id="12648" w:author="Мурмулева Юлия Геннадьевна" w:date="2025-12-12T13:44:00Z"/>
                    <w:rFonts w:ascii="PT Astra Serif" w:hAnsi="PT Astra Serif"/>
                  </w:rPr>
                </w:rPrChange>
              </w:rPr>
            </w:pPr>
            <w:del w:id="12649" w:author="Мурмулева Юлия Геннадьевна" w:date="2025-12-12T13:44:00Z">
              <w:r w:rsidRPr="0085454A" w:rsidDel="00440F47">
                <w:rPr>
                  <w:rFonts w:ascii="PT Astra Serif" w:hAnsi="PT Astra Serif"/>
                  <w:rPrChange w:id="12650" w:author="Мурмулева Юлия Геннадьевна" w:date="2025-12-16T13:55:00Z">
                    <w:rPr>
                      <w:rFonts w:ascii="PT Astra Serif" w:hAnsi="PT Astra Serif"/>
                    </w:rPr>
                  </w:rPrChange>
                </w:rPr>
                <w:delText>Отчество (при наличии)</w:delText>
              </w:r>
            </w:del>
          </w:p>
        </w:tc>
      </w:tr>
      <w:tr w:rsidR="00E64BF0" w:rsidRPr="0085454A" w:rsidDel="00440F47" w:rsidTr="00C943C0">
        <w:trPr>
          <w:del w:id="12651" w:author="Мурмулева Юлия Геннадьевна" w:date="2025-12-12T13:44:00Z"/>
        </w:trPr>
        <w:tc>
          <w:tcPr>
            <w:tcW w:w="3241" w:type="dxa"/>
            <w:gridSpan w:val="4"/>
            <w:vAlign w:val="center"/>
          </w:tcPr>
          <w:p w:rsidR="00CC57AC" w:rsidRPr="0085454A" w:rsidDel="00440F47" w:rsidRDefault="00CC57AC" w:rsidP="00CC57AC">
            <w:pPr>
              <w:pStyle w:val="ConsPlusNormal"/>
              <w:jc w:val="center"/>
              <w:rPr>
                <w:del w:id="12652" w:author="Мурмулева Юлия Геннадьевна" w:date="2025-12-12T13:44:00Z"/>
                <w:rFonts w:ascii="PT Astra Serif" w:hAnsi="PT Astra Serif"/>
                <w:rPrChange w:id="12653" w:author="Мурмулева Юлия Геннадьевна" w:date="2025-12-16T13:55:00Z">
                  <w:rPr>
                    <w:del w:id="12654" w:author="Мурмулева Юлия Геннадьевна" w:date="2025-12-12T13:44:00Z"/>
                    <w:rFonts w:ascii="PT Astra Serif" w:hAnsi="PT Astra Serif"/>
                  </w:rPr>
                </w:rPrChange>
              </w:rPr>
            </w:pPr>
          </w:p>
        </w:tc>
        <w:tc>
          <w:tcPr>
            <w:tcW w:w="3432" w:type="dxa"/>
            <w:gridSpan w:val="5"/>
            <w:vAlign w:val="center"/>
          </w:tcPr>
          <w:p w:rsidR="00CC57AC" w:rsidRPr="0085454A" w:rsidDel="00440F47" w:rsidRDefault="00CC57AC" w:rsidP="00CC57AC">
            <w:pPr>
              <w:pStyle w:val="ConsPlusNormal"/>
              <w:rPr>
                <w:del w:id="12655" w:author="Мурмулева Юлия Геннадьевна" w:date="2025-12-12T13:44:00Z"/>
                <w:rFonts w:ascii="PT Astra Serif" w:hAnsi="PT Astra Serif"/>
                <w:rPrChange w:id="12656" w:author="Мурмулева Юлия Геннадьевна" w:date="2025-12-16T13:55:00Z">
                  <w:rPr>
                    <w:del w:id="12657" w:author="Мурмулева Юлия Геннадьевна" w:date="2025-12-12T13:44:00Z"/>
                    <w:rFonts w:ascii="PT Astra Serif" w:hAnsi="PT Astra Serif"/>
                  </w:rPr>
                </w:rPrChange>
              </w:rPr>
            </w:pPr>
          </w:p>
        </w:tc>
        <w:tc>
          <w:tcPr>
            <w:tcW w:w="2966" w:type="dxa"/>
            <w:gridSpan w:val="3"/>
            <w:vAlign w:val="center"/>
          </w:tcPr>
          <w:p w:rsidR="00CC57AC" w:rsidRPr="0085454A" w:rsidDel="00440F47" w:rsidRDefault="00CC57AC" w:rsidP="00CC57AC">
            <w:pPr>
              <w:pStyle w:val="ConsPlusNormal"/>
              <w:rPr>
                <w:del w:id="12658" w:author="Мурмулева Юлия Геннадьевна" w:date="2025-12-12T13:44:00Z"/>
                <w:rFonts w:ascii="PT Astra Serif" w:hAnsi="PT Astra Serif"/>
                <w:rPrChange w:id="12659" w:author="Мурмулева Юлия Геннадьевна" w:date="2025-12-16T13:55:00Z">
                  <w:rPr>
                    <w:del w:id="12660" w:author="Мурмулева Юлия Геннадьевна" w:date="2025-12-12T13:44:00Z"/>
                    <w:rFonts w:ascii="PT Astra Serif" w:hAnsi="PT Astra Serif"/>
                  </w:rPr>
                </w:rPrChange>
              </w:rPr>
            </w:pPr>
          </w:p>
        </w:tc>
      </w:tr>
      <w:tr w:rsidR="00E64BF0" w:rsidRPr="0085454A" w:rsidDel="00440F47" w:rsidTr="00C943C0">
        <w:trPr>
          <w:del w:id="12661" w:author="Мурмулева Юлия Геннадьевна" w:date="2025-12-12T13:44:00Z"/>
        </w:trPr>
        <w:tc>
          <w:tcPr>
            <w:tcW w:w="4950" w:type="dxa"/>
            <w:gridSpan w:val="8"/>
            <w:vAlign w:val="center"/>
          </w:tcPr>
          <w:p w:rsidR="00CC57AC" w:rsidRPr="0085454A" w:rsidDel="00440F47" w:rsidRDefault="002C0026" w:rsidP="00CC57AC">
            <w:pPr>
              <w:pStyle w:val="ConsPlusNormal"/>
              <w:jc w:val="center"/>
              <w:rPr>
                <w:del w:id="12662" w:author="Мурмулева Юлия Геннадьевна" w:date="2025-12-12T13:44:00Z"/>
                <w:rFonts w:ascii="PT Astra Serif" w:hAnsi="PT Astra Serif"/>
                <w:rPrChange w:id="12663" w:author="Мурмулева Юлия Геннадьевна" w:date="2025-12-16T13:55:00Z">
                  <w:rPr>
                    <w:del w:id="12664" w:author="Мурмулева Юлия Геннадьевна" w:date="2025-12-12T13:44:00Z"/>
                    <w:rFonts w:ascii="PT Astra Serif" w:hAnsi="PT Astra Serif"/>
                  </w:rPr>
                </w:rPrChange>
              </w:rPr>
            </w:pPr>
            <w:del w:id="12665" w:author="Мурмулева Юлия Геннадьевна" w:date="2025-12-12T13:44:00Z">
              <w:r w:rsidRPr="0085454A" w:rsidDel="00440F47">
                <w:rPr>
                  <w:rFonts w:ascii="PT Astra Serif" w:hAnsi="PT Astra Serif"/>
                  <w:rPrChange w:id="12666" w:author="Мурмулева Юлия Геннадьевна" w:date="2025-12-16T13:55:00Z">
                    <w:rPr>
                      <w:rFonts w:ascii="PT Astra Serif" w:hAnsi="PT Astra Serif"/>
                    </w:rPr>
                  </w:rPrChange>
                </w:rPr>
                <w:delText>Дата рождения</w:delText>
              </w:r>
            </w:del>
          </w:p>
        </w:tc>
        <w:tc>
          <w:tcPr>
            <w:tcW w:w="4689" w:type="dxa"/>
            <w:gridSpan w:val="4"/>
            <w:vAlign w:val="center"/>
          </w:tcPr>
          <w:p w:rsidR="00CC57AC" w:rsidRPr="0085454A" w:rsidDel="00440F47" w:rsidRDefault="002C0026" w:rsidP="00CC57AC">
            <w:pPr>
              <w:pStyle w:val="ConsPlusNormal"/>
              <w:jc w:val="center"/>
              <w:rPr>
                <w:del w:id="12667" w:author="Мурмулева Юлия Геннадьевна" w:date="2025-12-12T13:44:00Z"/>
                <w:rFonts w:ascii="PT Astra Serif" w:hAnsi="PT Astra Serif"/>
                <w:rPrChange w:id="12668" w:author="Мурмулева Юлия Геннадьевна" w:date="2025-12-16T13:55:00Z">
                  <w:rPr>
                    <w:del w:id="12669" w:author="Мурмулева Юлия Геннадьевна" w:date="2025-12-12T13:44:00Z"/>
                    <w:rFonts w:ascii="PT Astra Serif" w:hAnsi="PT Astra Serif"/>
                  </w:rPr>
                </w:rPrChange>
              </w:rPr>
            </w:pPr>
            <w:del w:id="12670" w:author="Мурмулева Юлия Геннадьевна" w:date="2025-12-12T13:44:00Z">
              <w:r w:rsidRPr="0085454A" w:rsidDel="00440F47">
                <w:rPr>
                  <w:rFonts w:ascii="PT Astra Serif" w:hAnsi="PT Astra Serif"/>
                  <w:rPrChange w:id="12671" w:author="Мурмулева Юлия Геннадьевна" w:date="2025-12-16T13:55:00Z">
                    <w:rPr>
                      <w:rFonts w:ascii="PT Astra Serif" w:hAnsi="PT Astra Serif"/>
                    </w:rPr>
                  </w:rPrChange>
                </w:rPr>
                <w:delText>Пол</w:delText>
              </w:r>
            </w:del>
          </w:p>
        </w:tc>
      </w:tr>
      <w:tr w:rsidR="00E64BF0" w:rsidRPr="0085454A" w:rsidDel="00440F47" w:rsidTr="00C943C0">
        <w:trPr>
          <w:del w:id="12672" w:author="Мурмулева Юлия Геннадьевна" w:date="2025-12-12T13:44:00Z"/>
        </w:trPr>
        <w:tc>
          <w:tcPr>
            <w:tcW w:w="4950" w:type="dxa"/>
            <w:gridSpan w:val="8"/>
            <w:vAlign w:val="center"/>
          </w:tcPr>
          <w:p w:rsidR="00CC57AC" w:rsidRPr="0085454A" w:rsidDel="00440F47" w:rsidRDefault="00CC57AC" w:rsidP="00CC57AC">
            <w:pPr>
              <w:pStyle w:val="ConsPlusNormal"/>
              <w:jc w:val="center"/>
              <w:rPr>
                <w:del w:id="12673" w:author="Мурмулева Юлия Геннадьевна" w:date="2025-12-12T13:44:00Z"/>
                <w:rFonts w:ascii="PT Astra Serif" w:hAnsi="PT Astra Serif"/>
                <w:rPrChange w:id="12674" w:author="Мурмулева Юлия Геннадьевна" w:date="2025-12-16T13:55:00Z">
                  <w:rPr>
                    <w:del w:id="12675" w:author="Мурмулева Юлия Геннадьевна" w:date="2025-12-12T13:44:00Z"/>
                    <w:rFonts w:ascii="PT Astra Serif" w:hAnsi="PT Astra Serif"/>
                  </w:rPr>
                </w:rPrChange>
              </w:rPr>
            </w:pPr>
          </w:p>
        </w:tc>
        <w:tc>
          <w:tcPr>
            <w:tcW w:w="2410" w:type="dxa"/>
            <w:gridSpan w:val="3"/>
            <w:vAlign w:val="center"/>
          </w:tcPr>
          <w:p w:rsidR="00CC57AC" w:rsidRPr="0085454A" w:rsidDel="00440F47" w:rsidRDefault="002C0026" w:rsidP="00CC57AC">
            <w:pPr>
              <w:pStyle w:val="ConsPlusNormal"/>
              <w:jc w:val="center"/>
              <w:rPr>
                <w:del w:id="12676" w:author="Мурмулева Юлия Геннадьевна" w:date="2025-12-12T13:44:00Z"/>
                <w:rFonts w:ascii="PT Astra Serif" w:hAnsi="PT Astra Serif"/>
                <w:rPrChange w:id="12677" w:author="Мурмулева Юлия Геннадьевна" w:date="2025-12-16T13:55:00Z">
                  <w:rPr>
                    <w:del w:id="12678" w:author="Мурмулева Юлия Геннадьевна" w:date="2025-12-12T13:44:00Z"/>
                    <w:rFonts w:ascii="PT Astra Serif" w:hAnsi="PT Astra Serif"/>
                  </w:rPr>
                </w:rPrChange>
              </w:rPr>
            </w:pPr>
            <w:del w:id="12679" w:author="Мурмулева Юлия Геннадьевна" w:date="2025-12-12T13:44:00Z">
              <w:r w:rsidRPr="0085454A" w:rsidDel="00440F47">
                <w:rPr>
                  <w:rFonts w:ascii="PT Astra Serif" w:hAnsi="PT Astra Serif"/>
                  <w:noProof/>
                  <w:position w:val="-8"/>
                  <w:szCs w:val="20"/>
                  <w:lang w:eastAsia="ru-RU" w:bidi="ar-SA"/>
                  <w:rPrChange w:id="1268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2057A56" wp14:editId="57333080">
                    <wp:extent cx="180975" cy="238125"/>
                    <wp:effectExtent l="0" t="0" r="0" b="0"/>
                    <wp:docPr id="881" name="Консультант Плюс"/>
                    <wp:cNvGraphicFramePr/>
                    <a:graphic xmlns:a="http://schemas.openxmlformats.org/drawingml/2006/main">
                      <a:graphicData uri="http://schemas.openxmlformats.org/drawingml/2006/picture">
                        <pic:pic xmlns:pic="http://schemas.openxmlformats.org/drawingml/2006/picture">
                          <pic:nvPicPr>
                            <pic:cNvPr id="88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681" w:author="Мурмулева Юлия Геннадьевна" w:date="2025-12-16T13:55:00Z">
                    <w:rPr>
                      <w:rFonts w:ascii="PT Astra Serif" w:hAnsi="PT Astra Serif"/>
                    </w:rPr>
                  </w:rPrChange>
                </w:rPr>
                <w:delText xml:space="preserve"> Муж.</w:delText>
              </w:r>
            </w:del>
          </w:p>
        </w:tc>
        <w:tc>
          <w:tcPr>
            <w:tcW w:w="2279" w:type="dxa"/>
            <w:vAlign w:val="center"/>
          </w:tcPr>
          <w:p w:rsidR="00CC57AC" w:rsidRPr="0085454A" w:rsidDel="00440F47" w:rsidRDefault="002C0026" w:rsidP="00CC57AC">
            <w:pPr>
              <w:pStyle w:val="ConsPlusNormal"/>
              <w:jc w:val="center"/>
              <w:rPr>
                <w:del w:id="12682" w:author="Мурмулева Юлия Геннадьевна" w:date="2025-12-12T13:44:00Z"/>
                <w:rFonts w:ascii="PT Astra Serif" w:hAnsi="PT Astra Serif"/>
                <w:rPrChange w:id="12683" w:author="Мурмулева Юлия Геннадьевна" w:date="2025-12-16T13:55:00Z">
                  <w:rPr>
                    <w:del w:id="12684" w:author="Мурмулева Юлия Геннадьевна" w:date="2025-12-12T13:44:00Z"/>
                    <w:rFonts w:ascii="PT Astra Serif" w:hAnsi="PT Astra Serif"/>
                  </w:rPr>
                </w:rPrChange>
              </w:rPr>
            </w:pPr>
            <w:del w:id="12685" w:author="Мурмулева Юлия Геннадьевна" w:date="2025-12-12T13:44:00Z">
              <w:r w:rsidRPr="0085454A" w:rsidDel="00440F47">
                <w:rPr>
                  <w:rFonts w:ascii="PT Astra Serif" w:hAnsi="PT Astra Serif"/>
                  <w:noProof/>
                  <w:position w:val="-8"/>
                  <w:szCs w:val="20"/>
                  <w:lang w:eastAsia="ru-RU" w:bidi="ar-SA"/>
                  <w:rPrChange w:id="1268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1D870B2" wp14:editId="47684078">
                    <wp:extent cx="180975" cy="238125"/>
                    <wp:effectExtent l="0" t="0" r="0" b="0"/>
                    <wp:docPr id="882" name="Консультант Плюс"/>
                    <wp:cNvGraphicFramePr/>
                    <a:graphic xmlns:a="http://schemas.openxmlformats.org/drawingml/2006/main">
                      <a:graphicData uri="http://schemas.openxmlformats.org/drawingml/2006/picture">
                        <pic:pic xmlns:pic="http://schemas.openxmlformats.org/drawingml/2006/picture">
                          <pic:nvPicPr>
                            <pic:cNvPr id="88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687" w:author="Мурмулева Юлия Геннадьевна" w:date="2025-12-16T13:55:00Z">
                    <w:rPr>
                      <w:rFonts w:ascii="PT Astra Serif" w:hAnsi="PT Astra Serif"/>
                    </w:rPr>
                  </w:rPrChange>
                </w:rPr>
                <w:delText xml:space="preserve"> Жен.</w:delText>
              </w:r>
            </w:del>
          </w:p>
        </w:tc>
      </w:tr>
      <w:tr w:rsidR="00E64BF0" w:rsidRPr="0085454A" w:rsidDel="00440F47" w:rsidTr="00C943C0">
        <w:trPr>
          <w:del w:id="12688" w:author="Мурмулева Юлия Геннадьевна" w:date="2025-12-12T13:44:00Z"/>
        </w:trPr>
        <w:tc>
          <w:tcPr>
            <w:tcW w:w="9639" w:type="dxa"/>
            <w:gridSpan w:val="12"/>
            <w:vAlign w:val="center"/>
          </w:tcPr>
          <w:p w:rsidR="00CC57AC" w:rsidRPr="0085454A" w:rsidDel="00440F47" w:rsidRDefault="002C0026" w:rsidP="00C143D9">
            <w:pPr>
              <w:pStyle w:val="ConsPlusNormal"/>
              <w:numPr>
                <w:ilvl w:val="1"/>
                <w:numId w:val="17"/>
              </w:numPr>
              <w:jc w:val="center"/>
              <w:rPr>
                <w:del w:id="12689" w:author="Мурмулева Юлия Геннадьевна" w:date="2025-12-12T13:44:00Z"/>
                <w:rFonts w:ascii="PT Astra Serif" w:hAnsi="PT Astra Serif"/>
                <w:noProof/>
                <w:position w:val="-8"/>
                <w:rPrChange w:id="12690" w:author="Мурмулева Юлия Геннадьевна" w:date="2025-12-16T13:55:00Z">
                  <w:rPr>
                    <w:del w:id="12691" w:author="Мурмулева Юлия Геннадьевна" w:date="2025-12-12T13:44:00Z"/>
                    <w:rFonts w:ascii="PT Astra Serif" w:hAnsi="PT Astra Serif"/>
                    <w:noProof/>
                    <w:position w:val="-8"/>
                  </w:rPr>
                </w:rPrChange>
              </w:rPr>
            </w:pPr>
            <w:del w:id="12692" w:author="Мурмулева Юлия Геннадьевна" w:date="2025-12-12T13:44:00Z">
              <w:r w:rsidRPr="0085454A" w:rsidDel="00440F47">
                <w:rPr>
                  <w:rFonts w:ascii="PT Astra Serif" w:hAnsi="PT Astra Serif"/>
                  <w:noProof/>
                  <w:position w:val="-8"/>
                  <w:rPrChange w:id="12693" w:author="Мурмулева Юлия Геннадьевна" w:date="2025-12-16T13:55:00Z">
                    <w:rPr>
                      <w:rFonts w:ascii="PT Astra Serif" w:hAnsi="PT Astra Serif"/>
                      <w:noProof/>
                      <w:position w:val="-8"/>
                    </w:rPr>
                  </w:rPrChange>
                </w:rPr>
                <w:delText>Наличие документа, удостоверяющего личность заявителя</w:delText>
              </w:r>
            </w:del>
          </w:p>
        </w:tc>
      </w:tr>
      <w:tr w:rsidR="00E64BF0" w:rsidRPr="0085454A" w:rsidDel="00440F47" w:rsidTr="00C943C0">
        <w:trPr>
          <w:del w:id="12694" w:author="Мурмулева Юлия Геннадьевна" w:date="2025-12-12T13:44:00Z"/>
        </w:trPr>
        <w:tc>
          <w:tcPr>
            <w:tcW w:w="4748" w:type="dxa"/>
            <w:gridSpan w:val="6"/>
            <w:vAlign w:val="center"/>
          </w:tcPr>
          <w:p w:rsidR="00CC57AC" w:rsidRPr="0085454A" w:rsidDel="00440F47" w:rsidRDefault="002C0026" w:rsidP="00CC57AC">
            <w:pPr>
              <w:pStyle w:val="ConsPlusNormal"/>
              <w:ind w:firstLine="29"/>
              <w:jc w:val="center"/>
              <w:rPr>
                <w:del w:id="12695" w:author="Мурмулева Юлия Геннадьевна" w:date="2025-12-12T13:44:00Z"/>
                <w:rFonts w:ascii="PT Astra Serif" w:hAnsi="PT Astra Serif"/>
                <w:noProof/>
                <w:position w:val="-8"/>
                <w:rPrChange w:id="12696" w:author="Мурмулева Юлия Геннадьевна" w:date="2025-12-16T13:55:00Z">
                  <w:rPr>
                    <w:del w:id="12697" w:author="Мурмулева Юлия Геннадьевна" w:date="2025-12-12T13:44:00Z"/>
                    <w:rFonts w:ascii="PT Astra Serif" w:hAnsi="PT Astra Serif"/>
                    <w:noProof/>
                    <w:position w:val="-8"/>
                  </w:rPr>
                </w:rPrChange>
              </w:rPr>
            </w:pPr>
            <w:del w:id="12698" w:author="Мурмулева Юлия Геннадьевна" w:date="2025-12-12T13:44:00Z">
              <w:r w:rsidRPr="0085454A" w:rsidDel="00440F47">
                <w:rPr>
                  <w:rFonts w:ascii="PT Astra Serif" w:hAnsi="PT Astra Serif"/>
                  <w:noProof/>
                  <w:position w:val="-8"/>
                  <w:rPrChange w:id="12699" w:author="Мурмулева Юлия Геннадьевна" w:date="2025-12-16T13:55:00Z">
                    <w:rPr>
                      <w:rFonts w:ascii="PT Astra Serif" w:hAnsi="PT Astra Serif"/>
                      <w:noProof/>
                      <w:position w:val="-8"/>
                    </w:rPr>
                  </w:rPrChange>
                </w:rPr>
                <w:delText>Имеется документ, удостоверяющий личность заявителя</w:delText>
              </w:r>
            </w:del>
          </w:p>
        </w:tc>
        <w:tc>
          <w:tcPr>
            <w:tcW w:w="4891" w:type="dxa"/>
            <w:gridSpan w:val="6"/>
            <w:vAlign w:val="center"/>
          </w:tcPr>
          <w:p w:rsidR="00CC57AC" w:rsidRPr="0085454A" w:rsidDel="00440F47" w:rsidRDefault="002C0026" w:rsidP="00CC57AC">
            <w:pPr>
              <w:pStyle w:val="ConsPlusNormal"/>
              <w:ind w:left="-32"/>
              <w:jc w:val="center"/>
              <w:rPr>
                <w:del w:id="12700" w:author="Мурмулева Юлия Геннадьевна" w:date="2025-12-12T13:44:00Z"/>
                <w:rFonts w:ascii="PT Astra Serif" w:hAnsi="PT Astra Serif"/>
                <w:noProof/>
                <w:position w:val="-8"/>
                <w:rPrChange w:id="12701" w:author="Мурмулева Юлия Геннадьевна" w:date="2025-12-16T13:55:00Z">
                  <w:rPr>
                    <w:del w:id="12702" w:author="Мурмулева Юлия Геннадьевна" w:date="2025-12-12T13:44:00Z"/>
                    <w:rFonts w:ascii="PT Astra Serif" w:hAnsi="PT Astra Serif"/>
                    <w:noProof/>
                    <w:position w:val="-8"/>
                  </w:rPr>
                </w:rPrChange>
              </w:rPr>
            </w:pPr>
            <w:del w:id="12703" w:author="Мурмулева Юлия Геннадьевна" w:date="2025-12-12T13:44:00Z">
              <w:r w:rsidRPr="0085454A" w:rsidDel="00440F47">
                <w:rPr>
                  <w:rFonts w:ascii="PT Astra Serif" w:hAnsi="PT Astra Serif"/>
                  <w:noProof/>
                  <w:position w:val="-8"/>
                  <w:rPrChange w:id="12704" w:author="Мурмулева Юлия Геннадьевна" w:date="2025-12-16T13:55:00Z">
                    <w:rPr>
                      <w:rFonts w:ascii="PT Astra Serif" w:hAnsi="PT Astra Serif"/>
                      <w:noProof/>
                      <w:position w:val="-8"/>
                    </w:rPr>
                  </w:rPrChange>
                </w:rPr>
                <w:delText>Отсутствует документ, удостоверяющий личность заявителя</w:delText>
              </w:r>
            </w:del>
          </w:p>
        </w:tc>
      </w:tr>
      <w:tr w:rsidR="00E64BF0" w:rsidRPr="0085454A" w:rsidDel="00440F47" w:rsidTr="00C943C0">
        <w:trPr>
          <w:del w:id="12705" w:author="Мурмулева Юлия Геннадьевна" w:date="2025-12-12T13:44:00Z"/>
        </w:trPr>
        <w:tc>
          <w:tcPr>
            <w:tcW w:w="4748" w:type="dxa"/>
            <w:gridSpan w:val="6"/>
            <w:vAlign w:val="center"/>
          </w:tcPr>
          <w:p w:rsidR="00CC57AC" w:rsidRPr="0085454A" w:rsidDel="00440F47" w:rsidRDefault="002C0026" w:rsidP="00CC57AC">
            <w:pPr>
              <w:pStyle w:val="ConsPlusNormal"/>
              <w:ind w:firstLine="29"/>
              <w:jc w:val="center"/>
              <w:rPr>
                <w:del w:id="12706" w:author="Мурмулева Юлия Геннадьевна" w:date="2025-12-12T13:44:00Z"/>
                <w:rFonts w:ascii="PT Astra Serif" w:hAnsi="PT Astra Serif"/>
                <w:noProof/>
                <w:position w:val="-8"/>
                <w:rPrChange w:id="12707" w:author="Мурмулева Юлия Геннадьевна" w:date="2025-12-16T13:55:00Z">
                  <w:rPr>
                    <w:del w:id="12708" w:author="Мурмулева Юлия Геннадьевна" w:date="2025-12-12T13:44:00Z"/>
                    <w:rFonts w:ascii="PT Astra Serif" w:hAnsi="PT Astra Serif"/>
                    <w:noProof/>
                    <w:position w:val="-8"/>
                  </w:rPr>
                </w:rPrChange>
              </w:rPr>
            </w:pPr>
            <w:del w:id="12709" w:author="Мурмулева Юлия Геннадьевна" w:date="2025-12-12T13:44:00Z">
              <w:r w:rsidRPr="0085454A" w:rsidDel="00440F47">
                <w:rPr>
                  <w:rFonts w:ascii="PT Astra Serif" w:hAnsi="PT Astra Serif"/>
                  <w:noProof/>
                  <w:position w:val="-8"/>
                  <w:szCs w:val="20"/>
                  <w:lang w:eastAsia="ru-RU" w:bidi="ar-SA"/>
                  <w:rPrChange w:id="1271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57E1357" wp14:editId="50B8989E">
                    <wp:extent cx="180975" cy="238125"/>
                    <wp:effectExtent l="0" t="0" r="0" b="0"/>
                    <wp:docPr id="1008" name="Консультант Плюс"/>
                    <wp:cNvGraphicFramePr/>
                    <a:graphic xmlns:a="http://schemas.openxmlformats.org/drawingml/2006/main">
                      <a:graphicData uri="http://schemas.openxmlformats.org/drawingml/2006/picture">
                        <pic:pic xmlns:pic="http://schemas.openxmlformats.org/drawingml/2006/picture">
                          <pic:nvPicPr>
                            <pic:cNvPr id="1008"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711" w:author="Мурмулева Юлия Геннадьевна" w:date="2025-12-16T13:55:00Z">
                    <w:rPr>
                      <w:rFonts w:ascii="PT Astra Serif" w:hAnsi="PT Astra Serif"/>
                    </w:rPr>
                  </w:rPrChange>
                </w:rPr>
                <w:delText xml:space="preserve"> да</w:delText>
              </w:r>
            </w:del>
          </w:p>
        </w:tc>
        <w:tc>
          <w:tcPr>
            <w:tcW w:w="4891" w:type="dxa"/>
            <w:gridSpan w:val="6"/>
            <w:vAlign w:val="center"/>
          </w:tcPr>
          <w:p w:rsidR="00CC57AC" w:rsidRPr="0085454A" w:rsidDel="00440F47" w:rsidRDefault="002C0026" w:rsidP="00CC57AC">
            <w:pPr>
              <w:pStyle w:val="ConsPlusNormal"/>
              <w:ind w:left="-32"/>
              <w:jc w:val="center"/>
              <w:rPr>
                <w:del w:id="12712" w:author="Мурмулева Юлия Геннадьевна" w:date="2025-12-12T13:44:00Z"/>
                <w:rFonts w:ascii="PT Astra Serif" w:hAnsi="PT Astra Serif"/>
                <w:noProof/>
                <w:position w:val="-8"/>
                <w:rPrChange w:id="12713" w:author="Мурмулева Юлия Геннадьевна" w:date="2025-12-16T13:55:00Z">
                  <w:rPr>
                    <w:del w:id="12714" w:author="Мурмулева Юлия Геннадьевна" w:date="2025-12-12T13:44:00Z"/>
                    <w:rFonts w:ascii="PT Astra Serif" w:hAnsi="PT Astra Serif"/>
                    <w:noProof/>
                    <w:position w:val="-8"/>
                  </w:rPr>
                </w:rPrChange>
              </w:rPr>
            </w:pPr>
            <w:del w:id="12715" w:author="Мурмулева Юлия Геннадьевна" w:date="2025-12-12T13:44:00Z">
              <w:r w:rsidRPr="0085454A" w:rsidDel="00440F47">
                <w:rPr>
                  <w:rFonts w:ascii="PT Astra Serif" w:hAnsi="PT Astra Serif"/>
                  <w:noProof/>
                  <w:position w:val="-8"/>
                  <w:szCs w:val="20"/>
                  <w:lang w:eastAsia="ru-RU" w:bidi="ar-SA"/>
                  <w:rPrChange w:id="1271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4C3BF16" wp14:editId="74869916">
                    <wp:extent cx="180975" cy="238125"/>
                    <wp:effectExtent l="0" t="0" r="0" b="0"/>
                    <wp:docPr id="1011" name="Консультант Плюс"/>
                    <wp:cNvGraphicFramePr/>
                    <a:graphic xmlns:a="http://schemas.openxmlformats.org/drawingml/2006/main">
                      <a:graphicData uri="http://schemas.openxmlformats.org/drawingml/2006/picture">
                        <pic:pic xmlns:pic="http://schemas.openxmlformats.org/drawingml/2006/picture">
                          <pic:nvPicPr>
                            <pic:cNvPr id="101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717" w:author="Мурмулева Юлия Геннадьевна" w:date="2025-12-16T13:55:00Z">
                    <w:rPr>
                      <w:rFonts w:ascii="PT Astra Serif" w:hAnsi="PT Astra Serif"/>
                    </w:rPr>
                  </w:rPrChange>
                </w:rPr>
                <w:delText xml:space="preserve"> да</w:delText>
              </w:r>
            </w:del>
          </w:p>
        </w:tc>
      </w:tr>
      <w:tr w:rsidR="00E64BF0" w:rsidRPr="0085454A" w:rsidDel="00440F47" w:rsidTr="00C943C0">
        <w:trPr>
          <w:del w:id="12718" w:author="Мурмулева Юлия Геннадьевна" w:date="2025-12-12T13:44:00Z"/>
        </w:trPr>
        <w:tc>
          <w:tcPr>
            <w:tcW w:w="9639" w:type="dxa"/>
            <w:gridSpan w:val="12"/>
            <w:tcBorders>
              <w:bottom w:val="single" w:sz="4" w:space="0" w:color="000000"/>
            </w:tcBorders>
            <w:vAlign w:val="center"/>
          </w:tcPr>
          <w:p w:rsidR="00CC57AC" w:rsidRPr="0085454A" w:rsidDel="00440F47" w:rsidRDefault="002C0026" w:rsidP="00C143D9">
            <w:pPr>
              <w:pStyle w:val="ConsPlusNormal"/>
              <w:numPr>
                <w:ilvl w:val="1"/>
                <w:numId w:val="17"/>
              </w:numPr>
              <w:pBdr>
                <w:top w:val="none" w:sz="0" w:space="0" w:color="auto"/>
                <w:left w:val="none" w:sz="0" w:space="0" w:color="auto"/>
                <w:bottom w:val="none" w:sz="0" w:space="0" w:color="auto"/>
                <w:right w:val="none" w:sz="0" w:space="0" w:color="auto"/>
                <w:between w:val="none" w:sz="0" w:space="0" w:color="auto"/>
              </w:pBdr>
              <w:autoSpaceDE w:val="0"/>
              <w:autoSpaceDN w:val="0"/>
              <w:jc w:val="center"/>
              <w:rPr>
                <w:del w:id="12719" w:author="Мурмулева Юлия Геннадьевна" w:date="2025-12-12T13:44:00Z"/>
                <w:rFonts w:ascii="PT Astra Serif" w:hAnsi="PT Astra Serif"/>
                <w:rPrChange w:id="12720" w:author="Мурмулева Юлия Геннадьевна" w:date="2025-12-16T13:55:00Z">
                  <w:rPr>
                    <w:del w:id="12721" w:author="Мурмулева Юлия Геннадьевна" w:date="2025-12-12T13:44:00Z"/>
                    <w:rFonts w:ascii="PT Astra Serif" w:hAnsi="PT Astra Serif"/>
                  </w:rPr>
                </w:rPrChange>
              </w:rPr>
            </w:pPr>
            <w:del w:id="12722" w:author="Мурмулева Юлия Геннадьевна" w:date="2025-12-12T13:44:00Z">
              <w:r w:rsidRPr="0085454A" w:rsidDel="00440F47">
                <w:rPr>
                  <w:rFonts w:ascii="PT Astra Serif" w:hAnsi="PT Astra Serif"/>
                  <w:rPrChange w:id="12723" w:author="Мурмулева Юлия Геннадьевна" w:date="2025-12-16T13:55:00Z">
                    <w:rPr>
                      <w:rFonts w:ascii="PT Astra Serif" w:hAnsi="PT Astra Serif"/>
                    </w:rPr>
                  </w:rPrChange>
                </w:rPr>
                <w:delText>Условия проживания</w:delText>
              </w:r>
            </w:del>
          </w:p>
        </w:tc>
      </w:tr>
      <w:tr w:rsidR="00E64BF0" w:rsidRPr="0085454A" w:rsidDel="00440F47" w:rsidTr="00C943C0">
        <w:trPr>
          <w:del w:id="12724" w:author="Мурмулева Юлия Геннадьевна" w:date="2025-12-12T13:44:00Z"/>
        </w:trPr>
        <w:tc>
          <w:tcPr>
            <w:tcW w:w="4748" w:type="dxa"/>
            <w:gridSpan w:val="6"/>
            <w:tcBorders>
              <w:right w:val="nil"/>
            </w:tcBorders>
            <w:vAlign w:val="center"/>
          </w:tcPr>
          <w:p w:rsidR="00CC57AC" w:rsidRPr="0085454A" w:rsidDel="00440F47" w:rsidRDefault="002C0026" w:rsidP="00CC57AC">
            <w:pPr>
              <w:pStyle w:val="ConsPlusNormal"/>
              <w:rPr>
                <w:del w:id="12725" w:author="Мурмулева Юлия Геннадьевна" w:date="2025-12-12T13:44:00Z"/>
                <w:rFonts w:ascii="PT Astra Serif" w:hAnsi="PT Astra Serif"/>
                <w:rPrChange w:id="12726" w:author="Мурмулева Юлия Геннадьевна" w:date="2025-12-16T13:55:00Z">
                  <w:rPr>
                    <w:del w:id="12727" w:author="Мурмулева Юлия Геннадьевна" w:date="2025-12-12T13:44:00Z"/>
                    <w:rFonts w:ascii="PT Astra Serif" w:hAnsi="PT Astra Serif"/>
                  </w:rPr>
                </w:rPrChange>
              </w:rPr>
            </w:pPr>
            <w:del w:id="12728" w:author="Мурмулева Юлия Геннадьевна" w:date="2025-12-12T13:44:00Z">
              <w:r w:rsidRPr="0085454A" w:rsidDel="00440F47">
                <w:rPr>
                  <w:rFonts w:ascii="PT Astra Serif" w:hAnsi="PT Astra Serif"/>
                  <w:noProof/>
                  <w:position w:val="-8"/>
                  <w:szCs w:val="20"/>
                  <w:lang w:eastAsia="ru-RU" w:bidi="ar-SA"/>
                  <w:rPrChange w:id="1272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AABE8FC" wp14:editId="6015FF76">
                    <wp:extent cx="180975" cy="238125"/>
                    <wp:effectExtent l="0" t="0" r="0" b="0"/>
                    <wp:docPr id="883" name="Консультант Плюс"/>
                    <wp:cNvGraphicFramePr/>
                    <a:graphic xmlns:a="http://schemas.openxmlformats.org/drawingml/2006/main">
                      <a:graphicData uri="http://schemas.openxmlformats.org/drawingml/2006/picture">
                        <pic:pic xmlns:pic="http://schemas.openxmlformats.org/drawingml/2006/picture">
                          <pic:nvPicPr>
                            <pic:cNvPr id="88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730"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4891" w:type="dxa"/>
            <w:gridSpan w:val="6"/>
            <w:tcBorders>
              <w:left w:val="nil"/>
            </w:tcBorders>
            <w:vAlign w:val="center"/>
          </w:tcPr>
          <w:p w:rsidR="00CC57AC" w:rsidRPr="0085454A" w:rsidDel="00440F47" w:rsidRDefault="002C0026" w:rsidP="00CC57AC">
            <w:pPr>
              <w:pStyle w:val="ConsPlusNormal"/>
              <w:rPr>
                <w:del w:id="12731" w:author="Мурмулева Юлия Геннадьевна" w:date="2025-12-12T13:44:00Z"/>
                <w:rFonts w:ascii="PT Astra Serif" w:hAnsi="PT Astra Serif"/>
                <w:rPrChange w:id="12732" w:author="Мурмулева Юлия Геннадьевна" w:date="2025-12-16T13:55:00Z">
                  <w:rPr>
                    <w:del w:id="12733" w:author="Мурмулева Юлия Геннадьевна" w:date="2025-12-12T13:44:00Z"/>
                    <w:rFonts w:ascii="PT Astra Serif" w:hAnsi="PT Astra Serif"/>
                  </w:rPr>
                </w:rPrChange>
              </w:rPr>
            </w:pPr>
            <w:del w:id="12734" w:author="Мурмулева Юлия Геннадьевна" w:date="2025-12-12T13:44:00Z">
              <w:r w:rsidRPr="0085454A" w:rsidDel="00440F47">
                <w:rPr>
                  <w:rFonts w:ascii="PT Astra Serif" w:hAnsi="PT Astra Serif"/>
                  <w:noProof/>
                  <w:position w:val="-8"/>
                  <w:szCs w:val="20"/>
                  <w:lang w:eastAsia="ru-RU" w:bidi="ar-SA"/>
                  <w:rPrChange w:id="1273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6F62BA2" wp14:editId="6CF4B08D">
                    <wp:extent cx="180975" cy="238125"/>
                    <wp:effectExtent l="0" t="0" r="0" b="0"/>
                    <wp:docPr id="884" name="Консультант Плюс"/>
                    <wp:cNvGraphicFramePr/>
                    <a:graphic xmlns:a="http://schemas.openxmlformats.org/drawingml/2006/main">
                      <a:graphicData uri="http://schemas.openxmlformats.org/drawingml/2006/picture">
                        <pic:pic xmlns:pic="http://schemas.openxmlformats.org/drawingml/2006/picture">
                          <pic:nvPicPr>
                            <pic:cNvPr id="88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736"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C943C0">
        <w:trPr>
          <w:del w:id="12737" w:author="Мурмулева Юлия Геннадьевна" w:date="2025-12-12T13:44:00Z"/>
        </w:trPr>
        <w:tc>
          <w:tcPr>
            <w:tcW w:w="2499" w:type="dxa"/>
            <w:gridSpan w:val="2"/>
            <w:vAlign w:val="center"/>
          </w:tcPr>
          <w:p w:rsidR="00CC57AC" w:rsidRPr="0085454A" w:rsidDel="00440F47" w:rsidRDefault="002C0026" w:rsidP="00CC57AC">
            <w:pPr>
              <w:pStyle w:val="ConsPlusNormal"/>
              <w:jc w:val="center"/>
              <w:rPr>
                <w:del w:id="12738" w:author="Мурмулева Юлия Геннадьевна" w:date="2025-12-12T13:44:00Z"/>
                <w:rFonts w:ascii="PT Astra Serif" w:hAnsi="PT Astra Serif"/>
                <w:noProof/>
                <w:position w:val="-8"/>
                <w:rPrChange w:id="12739" w:author="Мурмулева Юлия Геннадьевна" w:date="2025-12-16T13:55:00Z">
                  <w:rPr>
                    <w:del w:id="12740" w:author="Мурмулева Юлия Геннадьевна" w:date="2025-12-12T13:44:00Z"/>
                    <w:rFonts w:ascii="PT Astra Serif" w:hAnsi="PT Astra Serif"/>
                    <w:noProof/>
                    <w:position w:val="-8"/>
                  </w:rPr>
                </w:rPrChange>
              </w:rPr>
            </w:pPr>
            <w:del w:id="12741" w:author="Мурмулева Юлия Геннадьевна" w:date="2025-12-12T13:44:00Z">
              <w:r w:rsidRPr="0085454A" w:rsidDel="00440F47">
                <w:rPr>
                  <w:rFonts w:ascii="PT Astra Serif" w:hAnsi="PT Astra Serif"/>
                  <w:noProof/>
                  <w:position w:val="-8"/>
                  <w:rPrChange w:id="12742" w:author="Мурмулева Юлия Геннадьевна" w:date="2025-12-16T13:55:00Z">
                    <w:rPr>
                      <w:rFonts w:ascii="PT Astra Serif" w:hAnsi="PT Astra Serif"/>
                      <w:noProof/>
                      <w:position w:val="-8"/>
                    </w:rPr>
                  </w:rPrChange>
                </w:rPr>
                <w:delText>Полное отсутствие или утрата места жительства (пребваения)</w:delText>
              </w:r>
            </w:del>
          </w:p>
        </w:tc>
        <w:tc>
          <w:tcPr>
            <w:tcW w:w="2321" w:type="dxa"/>
            <w:gridSpan w:val="5"/>
            <w:vAlign w:val="center"/>
          </w:tcPr>
          <w:p w:rsidR="00CC57AC" w:rsidRPr="0085454A" w:rsidDel="00440F47" w:rsidRDefault="002C0026" w:rsidP="00CC57AC">
            <w:pPr>
              <w:pStyle w:val="ConsPlusNormal"/>
              <w:jc w:val="center"/>
              <w:rPr>
                <w:del w:id="12743" w:author="Мурмулева Юлия Геннадьевна" w:date="2025-12-12T13:44:00Z"/>
                <w:rFonts w:ascii="PT Astra Serif" w:hAnsi="PT Astra Serif"/>
                <w:noProof/>
                <w:position w:val="-8"/>
                <w:rPrChange w:id="12744" w:author="Мурмулева Юлия Геннадьевна" w:date="2025-12-16T13:55:00Z">
                  <w:rPr>
                    <w:del w:id="12745" w:author="Мурмулева Юлия Геннадьевна" w:date="2025-12-12T13:44:00Z"/>
                    <w:rFonts w:ascii="PT Astra Serif" w:hAnsi="PT Astra Serif"/>
                    <w:noProof/>
                    <w:position w:val="-8"/>
                  </w:rPr>
                </w:rPrChange>
              </w:rPr>
            </w:pPr>
            <w:del w:id="12746" w:author="Мурмулева Юлия Геннадьевна" w:date="2025-12-12T13:44:00Z">
              <w:r w:rsidRPr="0085454A" w:rsidDel="00440F47">
                <w:rPr>
                  <w:rFonts w:ascii="PT Astra Serif" w:hAnsi="PT Astra Serif"/>
                  <w:noProof/>
                  <w:position w:val="-8"/>
                  <w:rPrChange w:id="12747" w:author="Мурмулева Юлия Геннадьевна" w:date="2025-12-16T13:55:00Z">
                    <w:rPr>
                      <w:rFonts w:ascii="PT Astra Serif" w:hAnsi="PT Astra Serif"/>
                      <w:noProof/>
                      <w:position w:val="-8"/>
                    </w:rPr>
                  </w:rPrChange>
                </w:rPr>
                <w:delText>Проживает в ветхом или аварийном жилье</w:delText>
              </w:r>
            </w:del>
          </w:p>
        </w:tc>
        <w:tc>
          <w:tcPr>
            <w:tcW w:w="2427" w:type="dxa"/>
            <w:gridSpan w:val="3"/>
            <w:vAlign w:val="center"/>
          </w:tcPr>
          <w:p w:rsidR="00CC57AC" w:rsidRPr="0085454A" w:rsidDel="00440F47" w:rsidRDefault="002C0026" w:rsidP="00CC57AC">
            <w:pPr>
              <w:pStyle w:val="ConsPlusNormal"/>
              <w:jc w:val="center"/>
              <w:rPr>
                <w:del w:id="12748" w:author="Мурмулева Юлия Геннадьевна" w:date="2025-12-12T13:44:00Z"/>
                <w:rFonts w:ascii="PT Astra Serif" w:hAnsi="PT Astra Serif"/>
                <w:noProof/>
                <w:position w:val="-8"/>
                <w:rPrChange w:id="12749" w:author="Мурмулева Юлия Геннадьевна" w:date="2025-12-16T13:55:00Z">
                  <w:rPr>
                    <w:del w:id="12750" w:author="Мурмулева Юлия Геннадьевна" w:date="2025-12-12T13:44:00Z"/>
                    <w:rFonts w:ascii="PT Astra Serif" w:hAnsi="PT Astra Serif"/>
                    <w:noProof/>
                    <w:position w:val="-8"/>
                  </w:rPr>
                </w:rPrChange>
              </w:rPr>
            </w:pPr>
            <w:del w:id="12751" w:author="Мурмулева Юлия Геннадьевна" w:date="2025-12-12T13:44:00Z">
              <w:r w:rsidRPr="0085454A" w:rsidDel="00440F47">
                <w:rPr>
                  <w:rFonts w:ascii="PT Astra Serif" w:hAnsi="PT Astra Serif"/>
                  <w:noProof/>
                  <w:position w:val="-8"/>
                  <w:rPrChange w:id="12752" w:author="Мурмулева Юлия Геннадьевна" w:date="2025-12-16T13:55:00Z">
                    <w:rPr>
                      <w:rFonts w:ascii="PT Astra Serif" w:hAnsi="PT Astra Serif"/>
                      <w:noProof/>
                      <w:position w:val="-8"/>
                    </w:rPr>
                  </w:rPrChange>
                </w:rPr>
                <w:delText>Проживает в коммунальной квартире, комнате в общежитии, неблагоустроенном жилом помещении (частичное отсутствие коммунальных удобств)</w:delText>
              </w:r>
            </w:del>
          </w:p>
        </w:tc>
        <w:tc>
          <w:tcPr>
            <w:tcW w:w="2392" w:type="dxa"/>
            <w:gridSpan w:val="2"/>
            <w:vAlign w:val="center"/>
          </w:tcPr>
          <w:p w:rsidR="00CC57AC" w:rsidRPr="0085454A" w:rsidDel="00440F47" w:rsidRDefault="002C0026" w:rsidP="00CC57AC">
            <w:pPr>
              <w:pStyle w:val="ConsPlusNormal"/>
              <w:jc w:val="center"/>
              <w:rPr>
                <w:del w:id="12753" w:author="Мурмулева Юлия Геннадьевна" w:date="2025-12-12T13:44:00Z"/>
                <w:rFonts w:ascii="PT Astra Serif" w:hAnsi="PT Astra Serif"/>
                <w:noProof/>
                <w:position w:val="-8"/>
                <w:rPrChange w:id="12754" w:author="Мурмулева Юлия Геннадьевна" w:date="2025-12-16T13:55:00Z">
                  <w:rPr>
                    <w:del w:id="12755" w:author="Мурмулева Юлия Геннадьевна" w:date="2025-12-12T13:44:00Z"/>
                    <w:rFonts w:ascii="PT Astra Serif" w:hAnsi="PT Astra Serif"/>
                    <w:noProof/>
                    <w:position w:val="-8"/>
                  </w:rPr>
                </w:rPrChange>
              </w:rPr>
            </w:pPr>
            <w:del w:id="12756" w:author="Мурмулева Юлия Геннадьевна" w:date="2025-12-12T13:44:00Z">
              <w:r w:rsidRPr="0085454A" w:rsidDel="00440F47">
                <w:rPr>
                  <w:rFonts w:ascii="PT Astra Serif" w:hAnsi="PT Astra Serif"/>
                  <w:noProof/>
                  <w:position w:val="-8"/>
                  <w:rPrChange w:id="12757" w:author="Мурмулева Юлия Геннадьевна" w:date="2025-12-16T13:55:00Z">
                    <w:rPr>
                      <w:rFonts w:ascii="PT Astra Serif" w:hAnsi="PT Astra Serif"/>
                      <w:noProof/>
                      <w:position w:val="-8"/>
                    </w:rPr>
                  </w:rPrChange>
                </w:rPr>
                <w:delText>Проживает в благоустроенном доме или квартире</w:delText>
              </w:r>
            </w:del>
          </w:p>
        </w:tc>
      </w:tr>
      <w:tr w:rsidR="00E64BF0" w:rsidRPr="0085454A" w:rsidDel="00440F47" w:rsidTr="00C943C0">
        <w:trPr>
          <w:del w:id="12758" w:author="Мурмулева Юлия Геннадьевна" w:date="2025-12-12T13:44:00Z"/>
        </w:trPr>
        <w:tc>
          <w:tcPr>
            <w:tcW w:w="2499" w:type="dxa"/>
            <w:gridSpan w:val="2"/>
            <w:vAlign w:val="center"/>
          </w:tcPr>
          <w:p w:rsidR="00CC57AC" w:rsidRPr="0085454A" w:rsidDel="00440F47" w:rsidRDefault="002C0026" w:rsidP="00CC57AC">
            <w:pPr>
              <w:pStyle w:val="ConsPlusNormal"/>
              <w:jc w:val="center"/>
              <w:rPr>
                <w:del w:id="12759" w:author="Мурмулева Юлия Геннадьевна" w:date="2025-12-12T13:44:00Z"/>
                <w:rFonts w:ascii="PT Astra Serif" w:hAnsi="PT Astra Serif"/>
                <w:noProof/>
                <w:position w:val="-8"/>
                <w:rPrChange w:id="12760" w:author="Мурмулева Юлия Геннадьевна" w:date="2025-12-16T13:55:00Z">
                  <w:rPr>
                    <w:del w:id="12761" w:author="Мурмулева Юлия Геннадьевна" w:date="2025-12-12T13:44:00Z"/>
                    <w:rFonts w:ascii="PT Astra Serif" w:hAnsi="PT Astra Serif"/>
                    <w:noProof/>
                    <w:position w:val="-8"/>
                  </w:rPr>
                </w:rPrChange>
              </w:rPr>
            </w:pPr>
            <w:del w:id="12762" w:author="Мурмулева Юлия Геннадьевна" w:date="2025-12-12T13:44:00Z">
              <w:r w:rsidRPr="0085454A" w:rsidDel="00440F47">
                <w:rPr>
                  <w:rFonts w:ascii="PT Astra Serif" w:hAnsi="PT Astra Serif"/>
                  <w:noProof/>
                  <w:position w:val="-8"/>
                  <w:szCs w:val="20"/>
                  <w:lang w:eastAsia="ru-RU" w:bidi="ar-SA"/>
                  <w:rPrChange w:id="1276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226151A" wp14:editId="0A042DF0">
                    <wp:extent cx="180975" cy="238125"/>
                    <wp:effectExtent l="0" t="0" r="0" b="0"/>
                    <wp:docPr id="1014" name="Консультант Плюс"/>
                    <wp:cNvGraphicFramePr/>
                    <a:graphic xmlns:a="http://schemas.openxmlformats.org/drawingml/2006/main">
                      <a:graphicData uri="http://schemas.openxmlformats.org/drawingml/2006/picture">
                        <pic:pic xmlns:pic="http://schemas.openxmlformats.org/drawingml/2006/picture">
                          <pic:nvPicPr>
                            <pic:cNvPr id="101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764" w:author="Мурмулева Юлия Геннадьевна" w:date="2025-12-16T13:55:00Z">
                    <w:rPr>
                      <w:rFonts w:ascii="PT Astra Serif" w:hAnsi="PT Astra Serif"/>
                    </w:rPr>
                  </w:rPrChange>
                </w:rPr>
                <w:delText xml:space="preserve"> да</w:delText>
              </w:r>
            </w:del>
          </w:p>
        </w:tc>
        <w:tc>
          <w:tcPr>
            <w:tcW w:w="2321" w:type="dxa"/>
            <w:gridSpan w:val="5"/>
            <w:vAlign w:val="center"/>
          </w:tcPr>
          <w:p w:rsidR="00CC57AC" w:rsidRPr="0085454A" w:rsidDel="00440F47" w:rsidRDefault="002C0026" w:rsidP="00CC57AC">
            <w:pPr>
              <w:pStyle w:val="ConsPlusNormal"/>
              <w:jc w:val="center"/>
              <w:rPr>
                <w:del w:id="12765" w:author="Мурмулева Юлия Геннадьевна" w:date="2025-12-12T13:44:00Z"/>
                <w:rFonts w:ascii="PT Astra Serif" w:hAnsi="PT Astra Serif"/>
                <w:noProof/>
                <w:position w:val="-8"/>
                <w:rPrChange w:id="12766" w:author="Мурмулева Юлия Геннадьевна" w:date="2025-12-16T13:55:00Z">
                  <w:rPr>
                    <w:del w:id="12767" w:author="Мурмулева Юлия Геннадьевна" w:date="2025-12-12T13:44:00Z"/>
                    <w:rFonts w:ascii="PT Astra Serif" w:hAnsi="PT Astra Serif"/>
                    <w:noProof/>
                    <w:position w:val="-8"/>
                  </w:rPr>
                </w:rPrChange>
              </w:rPr>
            </w:pPr>
            <w:del w:id="12768" w:author="Мурмулева Юлия Геннадьевна" w:date="2025-12-12T13:44:00Z">
              <w:r w:rsidRPr="0085454A" w:rsidDel="00440F47">
                <w:rPr>
                  <w:rFonts w:ascii="PT Astra Serif" w:hAnsi="PT Astra Serif"/>
                  <w:noProof/>
                  <w:position w:val="-8"/>
                  <w:szCs w:val="20"/>
                  <w:lang w:eastAsia="ru-RU" w:bidi="ar-SA"/>
                  <w:rPrChange w:id="1276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D62F919" wp14:editId="38FB2BA9">
                    <wp:extent cx="180975" cy="238125"/>
                    <wp:effectExtent l="0" t="0" r="0" b="0"/>
                    <wp:docPr id="1015" name="Консультант Плюс"/>
                    <wp:cNvGraphicFramePr/>
                    <a:graphic xmlns:a="http://schemas.openxmlformats.org/drawingml/2006/main">
                      <a:graphicData uri="http://schemas.openxmlformats.org/drawingml/2006/picture">
                        <pic:pic xmlns:pic="http://schemas.openxmlformats.org/drawingml/2006/picture">
                          <pic:nvPicPr>
                            <pic:cNvPr id="101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770" w:author="Мурмулева Юлия Геннадьевна" w:date="2025-12-16T13:55:00Z">
                    <w:rPr>
                      <w:rFonts w:ascii="PT Astra Serif" w:hAnsi="PT Astra Serif"/>
                    </w:rPr>
                  </w:rPrChange>
                </w:rPr>
                <w:delText xml:space="preserve"> да</w:delText>
              </w:r>
            </w:del>
          </w:p>
        </w:tc>
        <w:tc>
          <w:tcPr>
            <w:tcW w:w="2427" w:type="dxa"/>
            <w:gridSpan w:val="3"/>
            <w:vAlign w:val="center"/>
          </w:tcPr>
          <w:p w:rsidR="00CC57AC" w:rsidRPr="0085454A" w:rsidDel="00440F47" w:rsidRDefault="002C0026" w:rsidP="00CC57AC">
            <w:pPr>
              <w:pStyle w:val="ConsPlusNormal"/>
              <w:jc w:val="center"/>
              <w:rPr>
                <w:del w:id="12771" w:author="Мурмулева Юлия Геннадьевна" w:date="2025-12-12T13:44:00Z"/>
                <w:rFonts w:ascii="PT Astra Serif" w:hAnsi="PT Astra Serif"/>
                <w:noProof/>
                <w:position w:val="-8"/>
                <w:rPrChange w:id="12772" w:author="Мурмулева Юлия Геннадьевна" w:date="2025-12-16T13:55:00Z">
                  <w:rPr>
                    <w:del w:id="12773" w:author="Мурмулева Юлия Геннадьевна" w:date="2025-12-12T13:44:00Z"/>
                    <w:rFonts w:ascii="PT Astra Serif" w:hAnsi="PT Astra Serif"/>
                    <w:noProof/>
                    <w:position w:val="-8"/>
                  </w:rPr>
                </w:rPrChange>
              </w:rPr>
            </w:pPr>
            <w:del w:id="12774" w:author="Мурмулева Юлия Геннадьевна" w:date="2025-12-12T13:44:00Z">
              <w:r w:rsidRPr="0085454A" w:rsidDel="00440F47">
                <w:rPr>
                  <w:rFonts w:ascii="PT Astra Serif" w:hAnsi="PT Astra Serif"/>
                  <w:noProof/>
                  <w:position w:val="-8"/>
                  <w:szCs w:val="20"/>
                  <w:lang w:eastAsia="ru-RU" w:bidi="ar-SA"/>
                  <w:rPrChange w:id="1277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6C6B90E" wp14:editId="60B60C93">
                    <wp:extent cx="180975" cy="238125"/>
                    <wp:effectExtent l="0" t="0" r="0" b="0"/>
                    <wp:docPr id="1023" name="Консультант Плюс"/>
                    <wp:cNvGraphicFramePr/>
                    <a:graphic xmlns:a="http://schemas.openxmlformats.org/drawingml/2006/main">
                      <a:graphicData uri="http://schemas.openxmlformats.org/drawingml/2006/picture">
                        <pic:pic xmlns:pic="http://schemas.openxmlformats.org/drawingml/2006/picture">
                          <pic:nvPicPr>
                            <pic:cNvPr id="102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776" w:author="Мурмулева Юлия Геннадьевна" w:date="2025-12-16T13:55:00Z">
                    <w:rPr>
                      <w:rFonts w:ascii="PT Astra Serif" w:hAnsi="PT Astra Serif"/>
                    </w:rPr>
                  </w:rPrChange>
                </w:rPr>
                <w:delText xml:space="preserve"> да</w:delText>
              </w:r>
            </w:del>
          </w:p>
        </w:tc>
        <w:tc>
          <w:tcPr>
            <w:tcW w:w="2392" w:type="dxa"/>
            <w:gridSpan w:val="2"/>
            <w:vAlign w:val="center"/>
          </w:tcPr>
          <w:p w:rsidR="00CC57AC" w:rsidRPr="0085454A" w:rsidDel="00440F47" w:rsidRDefault="002C0026" w:rsidP="00CC57AC">
            <w:pPr>
              <w:pStyle w:val="ConsPlusNormal"/>
              <w:jc w:val="center"/>
              <w:rPr>
                <w:del w:id="12777" w:author="Мурмулева Юлия Геннадьевна" w:date="2025-12-12T13:44:00Z"/>
                <w:rFonts w:ascii="PT Astra Serif" w:hAnsi="PT Astra Serif"/>
                <w:noProof/>
                <w:position w:val="-8"/>
                <w:rPrChange w:id="12778" w:author="Мурмулева Юлия Геннадьевна" w:date="2025-12-16T13:55:00Z">
                  <w:rPr>
                    <w:del w:id="12779" w:author="Мурмулева Юлия Геннадьевна" w:date="2025-12-12T13:44:00Z"/>
                    <w:rFonts w:ascii="PT Astra Serif" w:hAnsi="PT Astra Serif"/>
                    <w:noProof/>
                    <w:position w:val="-8"/>
                  </w:rPr>
                </w:rPrChange>
              </w:rPr>
            </w:pPr>
            <w:del w:id="12780" w:author="Мурмулева Юлия Геннадьевна" w:date="2025-12-12T13:44:00Z">
              <w:r w:rsidRPr="0085454A" w:rsidDel="00440F47">
                <w:rPr>
                  <w:rFonts w:ascii="PT Astra Serif" w:hAnsi="PT Astra Serif"/>
                  <w:noProof/>
                  <w:position w:val="-8"/>
                  <w:szCs w:val="20"/>
                  <w:lang w:eastAsia="ru-RU" w:bidi="ar-SA"/>
                  <w:rPrChange w:id="1278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30D4FF9" wp14:editId="70C1E4DC">
                    <wp:extent cx="180975" cy="238125"/>
                    <wp:effectExtent l="0" t="0" r="0" b="0"/>
                    <wp:docPr id="1031" name="Консультант Плюс"/>
                    <wp:cNvGraphicFramePr/>
                    <a:graphic xmlns:a="http://schemas.openxmlformats.org/drawingml/2006/main">
                      <a:graphicData uri="http://schemas.openxmlformats.org/drawingml/2006/picture">
                        <pic:pic xmlns:pic="http://schemas.openxmlformats.org/drawingml/2006/picture">
                          <pic:nvPicPr>
                            <pic:cNvPr id="103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782" w:author="Мурмулева Юлия Геннадьевна" w:date="2025-12-16T13:55:00Z">
                    <w:rPr>
                      <w:rFonts w:ascii="PT Astra Serif" w:hAnsi="PT Astra Serif"/>
                    </w:rPr>
                  </w:rPrChange>
                </w:rPr>
                <w:delText xml:space="preserve"> да</w:delText>
              </w:r>
            </w:del>
          </w:p>
        </w:tc>
      </w:tr>
      <w:tr w:rsidR="00E64BF0" w:rsidRPr="0085454A" w:rsidDel="00440F47" w:rsidTr="00C943C0">
        <w:trPr>
          <w:del w:id="12783" w:author="Мурмулева Юлия Геннадьевна" w:date="2025-12-12T13:44:00Z"/>
        </w:trPr>
        <w:tc>
          <w:tcPr>
            <w:tcW w:w="1701" w:type="dxa"/>
            <w:vAlign w:val="center"/>
          </w:tcPr>
          <w:p w:rsidR="00CC57AC" w:rsidRPr="0085454A" w:rsidDel="00440F47" w:rsidRDefault="002C0026" w:rsidP="00CC57AC">
            <w:pPr>
              <w:pStyle w:val="ConsPlusNormal"/>
              <w:rPr>
                <w:del w:id="12784" w:author="Мурмулева Юлия Геннадьевна" w:date="2025-12-12T13:44:00Z"/>
                <w:rFonts w:ascii="PT Astra Serif" w:hAnsi="PT Astra Serif"/>
                <w:noProof/>
                <w:position w:val="-8"/>
                <w:rPrChange w:id="12785" w:author="Мурмулева Юлия Геннадьевна" w:date="2025-12-16T13:55:00Z">
                  <w:rPr>
                    <w:del w:id="12786" w:author="Мурмулева Юлия Геннадьевна" w:date="2025-12-12T13:44:00Z"/>
                    <w:rFonts w:ascii="PT Astra Serif" w:hAnsi="PT Astra Serif"/>
                    <w:noProof/>
                    <w:position w:val="-8"/>
                  </w:rPr>
                </w:rPrChange>
              </w:rPr>
            </w:pPr>
            <w:del w:id="12787" w:author="Мурмулева Юлия Геннадьевна" w:date="2025-12-12T13:44:00Z">
              <w:r w:rsidRPr="0085454A" w:rsidDel="00440F47">
                <w:rPr>
                  <w:rFonts w:ascii="PT Astra Serif" w:hAnsi="PT Astra Serif"/>
                  <w:noProof/>
                  <w:position w:val="-8"/>
                  <w:rPrChange w:id="12788" w:author="Мурмулева Юлия Геннадьевна" w:date="2025-12-16T13:55:00Z">
                    <w:rPr>
                      <w:rFonts w:ascii="PT Astra Serif" w:hAnsi="PT Astra Serif"/>
                      <w:noProof/>
                      <w:position w:val="-8"/>
                    </w:rPr>
                  </w:rPrChange>
                </w:rPr>
                <w:delText>Иное (указать)</w:delText>
              </w:r>
            </w:del>
          </w:p>
        </w:tc>
        <w:tc>
          <w:tcPr>
            <w:tcW w:w="7938" w:type="dxa"/>
            <w:gridSpan w:val="11"/>
            <w:vAlign w:val="center"/>
          </w:tcPr>
          <w:p w:rsidR="00CC57AC" w:rsidRPr="0085454A" w:rsidDel="00440F47" w:rsidRDefault="00CC57AC" w:rsidP="00CC57AC">
            <w:pPr>
              <w:pStyle w:val="ConsPlusNormal"/>
              <w:jc w:val="center"/>
              <w:rPr>
                <w:del w:id="12789" w:author="Мурмулева Юлия Геннадьевна" w:date="2025-12-12T13:44:00Z"/>
                <w:rFonts w:ascii="PT Astra Serif" w:hAnsi="PT Astra Serif"/>
                <w:noProof/>
                <w:position w:val="-8"/>
                <w:rPrChange w:id="12790" w:author="Мурмулева Юлия Геннадьевна" w:date="2025-12-16T13:55:00Z">
                  <w:rPr>
                    <w:del w:id="12791" w:author="Мурмулева Юлия Геннадьевна" w:date="2025-12-12T13:44:00Z"/>
                    <w:rFonts w:ascii="PT Astra Serif" w:hAnsi="PT Astra Serif"/>
                    <w:noProof/>
                    <w:position w:val="-8"/>
                  </w:rPr>
                </w:rPrChange>
              </w:rPr>
            </w:pPr>
          </w:p>
        </w:tc>
      </w:tr>
      <w:tr w:rsidR="00E64BF0" w:rsidRPr="0085454A" w:rsidDel="00440F47" w:rsidTr="00C943C0">
        <w:trPr>
          <w:del w:id="12792" w:author="Мурмулева Юлия Геннадьевна" w:date="2025-12-12T13:44:00Z"/>
        </w:trPr>
        <w:tc>
          <w:tcPr>
            <w:tcW w:w="9639" w:type="dxa"/>
            <w:gridSpan w:val="12"/>
            <w:tcBorders>
              <w:bottom w:val="single" w:sz="4" w:space="0" w:color="auto"/>
            </w:tcBorders>
            <w:vAlign w:val="center"/>
          </w:tcPr>
          <w:p w:rsidR="00CC57AC" w:rsidRPr="0085454A" w:rsidDel="00440F47" w:rsidRDefault="002C0026" w:rsidP="00CC57AC">
            <w:pPr>
              <w:pStyle w:val="ConsPlusNormal"/>
              <w:jc w:val="center"/>
              <w:rPr>
                <w:del w:id="12793" w:author="Мурмулева Юлия Геннадьевна" w:date="2025-12-12T13:44:00Z"/>
                <w:rFonts w:ascii="PT Astra Serif" w:hAnsi="PT Astra Serif"/>
                <w:noProof/>
                <w:position w:val="-8"/>
                <w:rPrChange w:id="12794" w:author="Мурмулева Юлия Геннадьевна" w:date="2025-12-16T13:55:00Z">
                  <w:rPr>
                    <w:del w:id="12795" w:author="Мурмулева Юлия Геннадьевна" w:date="2025-12-12T13:44:00Z"/>
                    <w:rFonts w:ascii="PT Astra Serif" w:hAnsi="PT Astra Serif"/>
                    <w:noProof/>
                    <w:position w:val="-8"/>
                  </w:rPr>
                </w:rPrChange>
              </w:rPr>
            </w:pPr>
            <w:del w:id="12796" w:author="Мурмулева Юлия Геннадьевна" w:date="2025-12-12T13:44:00Z">
              <w:r w:rsidRPr="0085454A" w:rsidDel="00440F47">
                <w:rPr>
                  <w:rFonts w:ascii="PT Astra Serif" w:hAnsi="PT Astra Serif"/>
                  <w:rPrChange w:id="12797" w:author="Мурмулева Юлия Геннадьевна" w:date="2025-12-16T13:55:00Z">
                    <w:rPr>
                      <w:rFonts w:ascii="PT Astra Serif" w:hAnsi="PT Astra Serif"/>
                    </w:rPr>
                  </w:rPrChange>
                </w:rPr>
                <w:delText>1.4. Правовой статус</w:delText>
              </w:r>
            </w:del>
          </w:p>
        </w:tc>
      </w:tr>
      <w:tr w:rsidR="00E64BF0" w:rsidRPr="0085454A" w:rsidDel="00440F47" w:rsidTr="00C943C0">
        <w:trPr>
          <w:del w:id="12798" w:author="Мурмулева Юлия Геннадьевна" w:date="2025-12-12T13:44:00Z"/>
        </w:trPr>
        <w:tc>
          <w:tcPr>
            <w:tcW w:w="4676" w:type="dxa"/>
            <w:gridSpan w:val="5"/>
            <w:tcBorders>
              <w:right w:val="nil"/>
            </w:tcBorders>
            <w:vAlign w:val="center"/>
          </w:tcPr>
          <w:p w:rsidR="00CC57AC" w:rsidRPr="0085454A" w:rsidDel="00440F47" w:rsidRDefault="002C0026" w:rsidP="00CC57AC">
            <w:pPr>
              <w:pStyle w:val="ConsPlusNormal"/>
              <w:rPr>
                <w:del w:id="12799" w:author="Мурмулева Юлия Геннадьевна" w:date="2025-12-12T13:44:00Z"/>
                <w:rFonts w:ascii="PT Astra Serif" w:hAnsi="PT Astra Serif"/>
                <w:rPrChange w:id="12800" w:author="Мурмулева Юлия Геннадьевна" w:date="2025-12-16T13:55:00Z">
                  <w:rPr>
                    <w:del w:id="12801" w:author="Мурмулева Юлия Геннадьевна" w:date="2025-12-12T13:44:00Z"/>
                    <w:rFonts w:ascii="PT Astra Serif" w:hAnsi="PT Astra Serif"/>
                  </w:rPr>
                </w:rPrChange>
              </w:rPr>
            </w:pPr>
            <w:del w:id="12802" w:author="Мурмулева Юлия Геннадьевна" w:date="2025-12-12T13:44:00Z">
              <w:r w:rsidRPr="0085454A" w:rsidDel="00440F47">
                <w:rPr>
                  <w:rFonts w:ascii="PT Astra Serif" w:hAnsi="PT Astra Serif"/>
                  <w:noProof/>
                  <w:position w:val="-8"/>
                  <w:szCs w:val="20"/>
                  <w:lang w:eastAsia="ru-RU" w:bidi="ar-SA"/>
                  <w:rPrChange w:id="1280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975D138" wp14:editId="17E83095">
                    <wp:extent cx="180975" cy="238125"/>
                    <wp:effectExtent l="0" t="0" r="0" b="0"/>
                    <wp:docPr id="885" name="Консультант Плюс"/>
                    <wp:cNvGraphicFramePr/>
                    <a:graphic xmlns:a="http://schemas.openxmlformats.org/drawingml/2006/main">
                      <a:graphicData uri="http://schemas.openxmlformats.org/drawingml/2006/picture">
                        <pic:pic xmlns:pic="http://schemas.openxmlformats.org/drawingml/2006/picture">
                          <pic:nvPicPr>
                            <pic:cNvPr id="88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804"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4963" w:type="dxa"/>
            <w:gridSpan w:val="7"/>
            <w:tcBorders>
              <w:left w:val="nil"/>
            </w:tcBorders>
            <w:vAlign w:val="center"/>
          </w:tcPr>
          <w:p w:rsidR="00CC57AC" w:rsidRPr="0085454A" w:rsidDel="00440F47" w:rsidRDefault="002C0026" w:rsidP="00CC57AC">
            <w:pPr>
              <w:pStyle w:val="ConsPlusNormal"/>
              <w:rPr>
                <w:del w:id="12805" w:author="Мурмулева Юлия Геннадьевна" w:date="2025-12-12T13:44:00Z"/>
                <w:rFonts w:ascii="PT Astra Serif" w:hAnsi="PT Astra Serif"/>
                <w:rPrChange w:id="12806" w:author="Мурмулева Юлия Геннадьевна" w:date="2025-12-16T13:55:00Z">
                  <w:rPr>
                    <w:del w:id="12807" w:author="Мурмулева Юлия Геннадьевна" w:date="2025-12-12T13:44:00Z"/>
                    <w:rFonts w:ascii="PT Astra Serif" w:hAnsi="PT Astra Serif"/>
                  </w:rPr>
                </w:rPrChange>
              </w:rPr>
            </w:pPr>
            <w:del w:id="12808" w:author="Мурмулева Юлия Геннадьевна" w:date="2025-12-12T13:44:00Z">
              <w:r w:rsidRPr="0085454A" w:rsidDel="00440F47">
                <w:rPr>
                  <w:rFonts w:ascii="PT Astra Serif" w:hAnsi="PT Astra Serif"/>
                  <w:noProof/>
                  <w:position w:val="-8"/>
                  <w:szCs w:val="20"/>
                  <w:lang w:eastAsia="ru-RU" w:bidi="ar-SA"/>
                  <w:rPrChange w:id="1280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19C726F" wp14:editId="29DEEFE8">
                    <wp:extent cx="180975" cy="238125"/>
                    <wp:effectExtent l="0" t="0" r="0" b="0"/>
                    <wp:docPr id="886" name="Консультант Плюс"/>
                    <wp:cNvGraphicFramePr/>
                    <a:graphic xmlns:a="http://schemas.openxmlformats.org/drawingml/2006/main">
                      <a:graphicData uri="http://schemas.openxmlformats.org/drawingml/2006/picture">
                        <pic:pic xmlns:pic="http://schemas.openxmlformats.org/drawingml/2006/picture">
                          <pic:nvPicPr>
                            <pic:cNvPr id="88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810"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C943C0">
        <w:trPr>
          <w:del w:id="12811" w:author="Мурмулева Юлия Геннадьевна" w:date="2025-12-12T13:44:00Z"/>
        </w:trPr>
        <w:tc>
          <w:tcPr>
            <w:tcW w:w="2534" w:type="dxa"/>
            <w:gridSpan w:val="3"/>
            <w:vAlign w:val="center"/>
          </w:tcPr>
          <w:p w:rsidR="00CC57AC" w:rsidRPr="0085454A" w:rsidDel="00440F47" w:rsidRDefault="002C0026" w:rsidP="00CC57AC">
            <w:pPr>
              <w:pStyle w:val="ConsPlusNormal"/>
              <w:jc w:val="center"/>
              <w:rPr>
                <w:del w:id="12812" w:author="Мурмулева Юлия Геннадьевна" w:date="2025-12-12T13:44:00Z"/>
                <w:rFonts w:ascii="PT Astra Serif" w:hAnsi="PT Astra Serif"/>
                <w:rPrChange w:id="12813" w:author="Мурмулева Юлия Геннадьевна" w:date="2025-12-16T13:55:00Z">
                  <w:rPr>
                    <w:del w:id="12814" w:author="Мурмулева Юлия Геннадьевна" w:date="2025-12-12T13:44:00Z"/>
                    <w:rFonts w:ascii="PT Astra Serif" w:hAnsi="PT Astra Serif"/>
                  </w:rPr>
                </w:rPrChange>
              </w:rPr>
            </w:pPr>
            <w:del w:id="12815" w:author="Мурмулева Юлия Геннадьевна" w:date="2025-12-12T13:44:00Z">
              <w:r w:rsidRPr="0085454A" w:rsidDel="00440F47">
                <w:rPr>
                  <w:rFonts w:ascii="PT Astra Serif" w:hAnsi="PT Astra Serif"/>
                  <w:rPrChange w:id="12816" w:author="Мурмулева Юлия Геннадьевна" w:date="2025-12-16T13:55:00Z">
                    <w:rPr>
                      <w:rFonts w:ascii="PT Astra Serif" w:hAnsi="PT Astra Serif"/>
                    </w:rPr>
                  </w:rPrChange>
                </w:rPr>
                <w:delText>Дееспособный</w:delText>
              </w:r>
            </w:del>
          </w:p>
        </w:tc>
        <w:tc>
          <w:tcPr>
            <w:tcW w:w="2416" w:type="dxa"/>
            <w:gridSpan w:val="5"/>
            <w:vAlign w:val="center"/>
          </w:tcPr>
          <w:p w:rsidR="00CC57AC" w:rsidRPr="0085454A" w:rsidDel="00440F47" w:rsidRDefault="002C0026" w:rsidP="00CC57AC">
            <w:pPr>
              <w:pStyle w:val="ConsPlusNormal"/>
              <w:jc w:val="center"/>
              <w:rPr>
                <w:del w:id="12817" w:author="Мурмулева Юлия Геннадьевна" w:date="2025-12-12T13:44:00Z"/>
                <w:rFonts w:ascii="PT Astra Serif" w:hAnsi="PT Astra Serif"/>
                <w:rPrChange w:id="12818" w:author="Мурмулева Юлия Геннадьевна" w:date="2025-12-16T13:55:00Z">
                  <w:rPr>
                    <w:del w:id="12819" w:author="Мурмулева Юлия Геннадьевна" w:date="2025-12-12T13:44:00Z"/>
                    <w:rFonts w:ascii="PT Astra Serif" w:hAnsi="PT Astra Serif"/>
                  </w:rPr>
                </w:rPrChange>
              </w:rPr>
            </w:pPr>
            <w:del w:id="12820" w:author="Мурмулева Юлия Геннадьевна" w:date="2025-12-12T13:44:00Z">
              <w:r w:rsidRPr="0085454A" w:rsidDel="00440F47">
                <w:rPr>
                  <w:rFonts w:ascii="PT Astra Serif" w:hAnsi="PT Astra Serif"/>
                  <w:rPrChange w:id="12821" w:author="Мурмулева Юлия Геннадьевна" w:date="2025-12-16T13:55:00Z">
                    <w:rPr>
                      <w:rFonts w:ascii="PT Astra Serif" w:hAnsi="PT Astra Serif"/>
                    </w:rPr>
                  </w:rPrChange>
                </w:rPr>
                <w:delText>Ограниченно дееспособный</w:delText>
              </w:r>
            </w:del>
          </w:p>
        </w:tc>
        <w:tc>
          <w:tcPr>
            <w:tcW w:w="2410" w:type="dxa"/>
            <w:gridSpan w:val="3"/>
            <w:vAlign w:val="center"/>
          </w:tcPr>
          <w:p w:rsidR="00CC57AC" w:rsidRPr="0085454A" w:rsidDel="00440F47" w:rsidRDefault="002C0026" w:rsidP="00CC57AC">
            <w:pPr>
              <w:pStyle w:val="ConsPlusNormal"/>
              <w:jc w:val="center"/>
              <w:rPr>
                <w:del w:id="12822" w:author="Мурмулева Юлия Геннадьевна" w:date="2025-12-12T13:44:00Z"/>
                <w:rFonts w:ascii="PT Astra Serif" w:hAnsi="PT Astra Serif"/>
                <w:rPrChange w:id="12823" w:author="Мурмулева Юлия Геннадьевна" w:date="2025-12-16T13:55:00Z">
                  <w:rPr>
                    <w:del w:id="12824" w:author="Мурмулева Юлия Геннадьевна" w:date="2025-12-12T13:44:00Z"/>
                    <w:rFonts w:ascii="PT Astra Serif" w:hAnsi="PT Astra Serif"/>
                  </w:rPr>
                </w:rPrChange>
              </w:rPr>
            </w:pPr>
            <w:del w:id="12825" w:author="Мурмулева Юлия Геннадьевна" w:date="2025-12-12T13:44:00Z">
              <w:r w:rsidRPr="0085454A" w:rsidDel="00440F47">
                <w:rPr>
                  <w:rFonts w:ascii="PT Astra Serif" w:hAnsi="PT Astra Serif"/>
                  <w:rPrChange w:id="12826" w:author="Мурмулева Юлия Геннадьевна" w:date="2025-12-16T13:55:00Z">
                    <w:rPr>
                      <w:rFonts w:ascii="PT Astra Serif" w:hAnsi="PT Astra Serif"/>
                    </w:rPr>
                  </w:rPrChange>
                </w:rPr>
                <w:delText>Недееспособный</w:delText>
              </w:r>
            </w:del>
          </w:p>
        </w:tc>
        <w:tc>
          <w:tcPr>
            <w:tcW w:w="2279" w:type="dxa"/>
            <w:vAlign w:val="center"/>
          </w:tcPr>
          <w:p w:rsidR="00CC57AC" w:rsidRPr="0085454A" w:rsidDel="00440F47" w:rsidRDefault="002C0026" w:rsidP="00CC57AC">
            <w:pPr>
              <w:pStyle w:val="ConsPlusNormal"/>
              <w:jc w:val="center"/>
              <w:rPr>
                <w:del w:id="12827" w:author="Мурмулева Юлия Геннадьевна" w:date="2025-12-12T13:44:00Z"/>
                <w:rFonts w:ascii="PT Astra Serif" w:hAnsi="PT Astra Serif"/>
                <w:rPrChange w:id="12828" w:author="Мурмулева Юлия Геннадьевна" w:date="2025-12-16T13:55:00Z">
                  <w:rPr>
                    <w:del w:id="12829" w:author="Мурмулева Юлия Геннадьевна" w:date="2025-12-12T13:44:00Z"/>
                    <w:rFonts w:ascii="PT Astra Serif" w:hAnsi="PT Astra Serif"/>
                  </w:rPr>
                </w:rPrChange>
              </w:rPr>
            </w:pPr>
            <w:del w:id="12830" w:author="Мурмулева Юлия Геннадьевна" w:date="2025-12-12T13:44:00Z">
              <w:r w:rsidRPr="0085454A" w:rsidDel="00440F47">
                <w:rPr>
                  <w:rFonts w:ascii="PT Astra Serif" w:hAnsi="PT Astra Serif"/>
                  <w:rPrChange w:id="12831" w:author="Мурмулева Юлия Геннадьевна" w:date="2025-12-16T13:55:00Z">
                    <w:rPr>
                      <w:rFonts w:ascii="PT Astra Serif" w:hAnsi="PT Astra Serif"/>
                    </w:rPr>
                  </w:rPrChange>
                </w:rPr>
                <w:delText>Дата решения суда</w:delText>
              </w:r>
            </w:del>
          </w:p>
        </w:tc>
      </w:tr>
    </w:tbl>
    <w:p w:rsidR="00214D98" w:rsidRPr="0085454A" w:rsidDel="00440F47" w:rsidRDefault="002C0026">
      <w:pPr>
        <w:rPr>
          <w:del w:id="12832" w:author="Мурмулева Юлия Геннадьевна" w:date="2025-12-12T13:44:00Z"/>
          <w:rFonts w:ascii="PT Astra Serif" w:hAnsi="PT Astra Serif"/>
          <w:rPrChange w:id="12833" w:author="Мурмулева Юлия Геннадьевна" w:date="2025-12-16T13:55:00Z">
            <w:rPr>
              <w:del w:id="12834" w:author="Мурмулева Юлия Геннадьевна" w:date="2025-12-12T13:44:00Z"/>
            </w:rPr>
          </w:rPrChange>
        </w:rPr>
      </w:pPr>
      <w:del w:id="12835" w:author="Мурмулева Юлия Геннадьевна" w:date="2025-12-12T13:44:00Z">
        <w:r w:rsidRPr="0085454A" w:rsidDel="00440F47">
          <w:rPr>
            <w:rFonts w:ascii="PT Astra Serif" w:hAnsi="PT Astra Serif"/>
            <w:rPrChange w:id="12836" w:author="Мурмулева Юлия Геннадьевна" w:date="2025-12-16T13:55:00Z">
              <w:rPr/>
            </w:rPrChange>
          </w:rPr>
          <w:br w:type="page"/>
        </w:r>
      </w:del>
    </w:p>
    <w:tbl>
      <w:tblPr>
        <w:tblStyle w:val="af4"/>
        <w:tblW w:w="9639" w:type="dxa"/>
        <w:tblLayout w:type="fixed"/>
        <w:tblLook w:val="04A0" w:firstRow="1" w:lastRow="0" w:firstColumn="1" w:lastColumn="0" w:noHBand="0" w:noVBand="1"/>
      </w:tblPr>
      <w:tblGrid>
        <w:gridCol w:w="1283"/>
        <w:gridCol w:w="1239"/>
        <w:gridCol w:w="1252"/>
        <w:gridCol w:w="1239"/>
        <w:gridCol w:w="1262"/>
        <w:gridCol w:w="1239"/>
        <w:gridCol w:w="2125"/>
      </w:tblGrid>
      <w:tr w:rsidR="00E64BF0" w:rsidRPr="0085454A" w:rsidDel="00440F47" w:rsidTr="00214D98">
        <w:trPr>
          <w:del w:id="12837" w:author="Мурмулева Юлия Геннадьевна" w:date="2025-12-12T13:44:00Z"/>
        </w:trPr>
        <w:tc>
          <w:tcPr>
            <w:tcW w:w="1283" w:type="dxa"/>
            <w:tcBorders>
              <w:top w:val="nil"/>
              <w:left w:val="nil"/>
              <w:bottom w:val="nil"/>
              <w:right w:val="nil"/>
            </w:tcBorders>
          </w:tcPr>
          <w:p w:rsidR="00CC57AC" w:rsidRPr="0085454A" w:rsidDel="00440F47" w:rsidRDefault="002C0026" w:rsidP="00CC57AC">
            <w:pPr>
              <w:pStyle w:val="ConsPlusNormal"/>
              <w:jc w:val="both"/>
              <w:rPr>
                <w:del w:id="12838" w:author="Мурмулева Юлия Геннадьевна" w:date="2025-12-12T13:44:00Z"/>
                <w:rFonts w:ascii="PT Astra Serif" w:hAnsi="PT Astra Serif"/>
                <w:sz w:val="28"/>
                <w:szCs w:val="28"/>
                <w:rPrChange w:id="12839" w:author="Мурмулева Юлия Геннадьевна" w:date="2025-12-16T13:55:00Z">
                  <w:rPr>
                    <w:del w:id="12840" w:author="Мурмулева Юлия Геннадьевна" w:date="2025-12-12T13:44:00Z"/>
                    <w:rFonts w:ascii="PT Astra Serif" w:hAnsi="PT Astra Serif"/>
                    <w:sz w:val="28"/>
                    <w:szCs w:val="28"/>
                  </w:rPr>
                </w:rPrChange>
              </w:rPr>
            </w:pPr>
            <w:del w:id="12841" w:author="Мурмулева Юлия Геннадьевна" w:date="2025-12-12T13:44:00Z">
              <w:r w:rsidRPr="0085454A" w:rsidDel="00440F47">
                <w:rPr>
                  <w:rFonts w:ascii="PT Astra Serif" w:hAnsi="PT Astra Serif"/>
                  <w:sz w:val="28"/>
                  <w:szCs w:val="28"/>
                  <w:rPrChange w:id="12842" w:author="Мурмулева Юлия Геннадьевна" w:date="2025-12-16T13:55:00Z">
                    <w:rPr>
                      <w:rFonts w:ascii="PT Astra Serif" w:hAnsi="PT Astra Serif"/>
                      <w:sz w:val="28"/>
                      <w:szCs w:val="28"/>
                    </w:rPr>
                  </w:rPrChange>
                </w:rPr>
                <w:lastRenderedPageBreak/>
                <w:delText>Литера</w:delText>
              </w:r>
            </w:del>
          </w:p>
        </w:tc>
        <w:tc>
          <w:tcPr>
            <w:tcW w:w="1239" w:type="dxa"/>
            <w:tcBorders>
              <w:top w:val="nil"/>
              <w:left w:val="nil"/>
              <w:right w:val="nil"/>
            </w:tcBorders>
          </w:tcPr>
          <w:p w:rsidR="00CC57AC" w:rsidRPr="0085454A" w:rsidDel="00440F47" w:rsidRDefault="00CC57AC" w:rsidP="00CC57AC">
            <w:pPr>
              <w:pStyle w:val="ConsPlusNormal"/>
              <w:jc w:val="both"/>
              <w:rPr>
                <w:del w:id="12843" w:author="Мурмулева Юлия Геннадьевна" w:date="2025-12-12T13:44:00Z"/>
                <w:rFonts w:ascii="PT Astra Serif" w:hAnsi="PT Astra Serif"/>
                <w:sz w:val="28"/>
                <w:szCs w:val="28"/>
                <w:rPrChange w:id="12844" w:author="Мурмулева Юлия Геннадьевна" w:date="2025-12-16T13:55:00Z">
                  <w:rPr>
                    <w:del w:id="12845" w:author="Мурмулева Юлия Геннадьевна" w:date="2025-12-12T13:44:00Z"/>
                    <w:rFonts w:ascii="PT Astra Serif" w:hAnsi="PT Astra Serif"/>
                    <w:sz w:val="28"/>
                    <w:szCs w:val="28"/>
                  </w:rPr>
                </w:rPrChange>
              </w:rPr>
            </w:pPr>
          </w:p>
        </w:tc>
        <w:tc>
          <w:tcPr>
            <w:tcW w:w="1252" w:type="dxa"/>
            <w:tcBorders>
              <w:top w:val="nil"/>
              <w:left w:val="nil"/>
              <w:bottom w:val="nil"/>
              <w:right w:val="nil"/>
            </w:tcBorders>
          </w:tcPr>
          <w:p w:rsidR="00CC57AC" w:rsidRPr="0085454A" w:rsidDel="00440F47" w:rsidRDefault="002C0026" w:rsidP="00CC57AC">
            <w:pPr>
              <w:pStyle w:val="ConsPlusNormal"/>
              <w:jc w:val="right"/>
              <w:rPr>
                <w:del w:id="12846" w:author="Мурмулева Юлия Геннадьевна" w:date="2025-12-12T13:44:00Z"/>
                <w:rFonts w:ascii="PT Astra Serif" w:hAnsi="PT Astra Serif"/>
                <w:sz w:val="28"/>
                <w:szCs w:val="28"/>
                <w:rPrChange w:id="12847" w:author="Мурмулева Юлия Геннадьевна" w:date="2025-12-16T13:55:00Z">
                  <w:rPr>
                    <w:del w:id="12848" w:author="Мурмулева Юлия Геннадьевна" w:date="2025-12-12T13:44:00Z"/>
                    <w:rFonts w:ascii="PT Astra Serif" w:hAnsi="PT Astra Serif"/>
                    <w:sz w:val="28"/>
                    <w:szCs w:val="28"/>
                  </w:rPr>
                </w:rPrChange>
              </w:rPr>
            </w:pPr>
            <w:del w:id="12849" w:author="Мурмулева Юлия Геннадьевна" w:date="2025-12-12T13:44:00Z">
              <w:r w:rsidRPr="0085454A" w:rsidDel="00440F47">
                <w:rPr>
                  <w:rFonts w:ascii="PT Astra Serif" w:hAnsi="PT Astra Serif"/>
                  <w:sz w:val="28"/>
                  <w:szCs w:val="28"/>
                  <w:rPrChange w:id="12850" w:author="Мурмулева Юлия Геннадьевна" w:date="2025-12-16T13:55:00Z">
                    <w:rPr>
                      <w:rFonts w:ascii="PT Astra Serif" w:hAnsi="PT Astra Serif"/>
                      <w:sz w:val="28"/>
                      <w:szCs w:val="28"/>
                    </w:rPr>
                  </w:rPrChange>
                </w:rPr>
                <w:delText>№</w:delText>
              </w:r>
            </w:del>
          </w:p>
        </w:tc>
        <w:tc>
          <w:tcPr>
            <w:tcW w:w="1239" w:type="dxa"/>
            <w:tcBorders>
              <w:top w:val="nil"/>
              <w:left w:val="nil"/>
              <w:right w:val="nil"/>
            </w:tcBorders>
          </w:tcPr>
          <w:p w:rsidR="00CC57AC" w:rsidRPr="0085454A" w:rsidDel="00440F47" w:rsidRDefault="00CC57AC" w:rsidP="00CC57AC">
            <w:pPr>
              <w:pStyle w:val="ConsPlusNormal"/>
              <w:jc w:val="both"/>
              <w:rPr>
                <w:del w:id="12851" w:author="Мурмулева Юлия Геннадьевна" w:date="2025-12-12T13:44:00Z"/>
                <w:rFonts w:ascii="PT Astra Serif" w:hAnsi="PT Astra Serif"/>
                <w:sz w:val="28"/>
                <w:szCs w:val="28"/>
                <w:rPrChange w:id="12852" w:author="Мурмулева Юлия Геннадьевна" w:date="2025-12-16T13:55:00Z">
                  <w:rPr>
                    <w:del w:id="12853" w:author="Мурмулева Юлия Геннадьевна" w:date="2025-12-12T13:44:00Z"/>
                    <w:rFonts w:ascii="PT Astra Serif" w:hAnsi="PT Astra Serif"/>
                    <w:sz w:val="28"/>
                    <w:szCs w:val="28"/>
                  </w:rPr>
                </w:rPrChange>
              </w:rPr>
            </w:pPr>
          </w:p>
        </w:tc>
        <w:tc>
          <w:tcPr>
            <w:tcW w:w="1262" w:type="dxa"/>
            <w:tcBorders>
              <w:top w:val="nil"/>
              <w:left w:val="nil"/>
              <w:bottom w:val="nil"/>
              <w:right w:val="nil"/>
            </w:tcBorders>
          </w:tcPr>
          <w:p w:rsidR="00CC57AC" w:rsidRPr="0085454A" w:rsidDel="00440F47" w:rsidRDefault="002C0026" w:rsidP="00CC57AC">
            <w:pPr>
              <w:pStyle w:val="ConsPlusNormal"/>
              <w:jc w:val="right"/>
              <w:rPr>
                <w:del w:id="12854" w:author="Мурмулева Юлия Геннадьевна" w:date="2025-12-12T13:44:00Z"/>
                <w:rFonts w:ascii="PT Astra Serif" w:hAnsi="PT Astra Serif"/>
                <w:sz w:val="28"/>
                <w:szCs w:val="28"/>
                <w:rPrChange w:id="12855" w:author="Мурмулева Юлия Геннадьевна" w:date="2025-12-16T13:55:00Z">
                  <w:rPr>
                    <w:del w:id="12856" w:author="Мурмулева Юлия Геннадьевна" w:date="2025-12-12T13:44:00Z"/>
                    <w:rFonts w:ascii="PT Astra Serif" w:hAnsi="PT Astra Serif"/>
                    <w:sz w:val="28"/>
                    <w:szCs w:val="28"/>
                  </w:rPr>
                </w:rPrChange>
              </w:rPr>
            </w:pPr>
            <w:del w:id="12857" w:author="Мурмулева Юлия Геннадьевна" w:date="2025-12-12T13:44:00Z">
              <w:r w:rsidRPr="0085454A" w:rsidDel="00440F47">
                <w:rPr>
                  <w:rFonts w:ascii="PT Astra Serif" w:hAnsi="PT Astra Serif"/>
                  <w:sz w:val="28"/>
                  <w:szCs w:val="28"/>
                  <w:rPrChange w:id="12858" w:author="Мурмулева Юлия Геннадьевна" w:date="2025-12-16T13:55:00Z">
                    <w:rPr>
                      <w:rFonts w:ascii="PT Astra Serif" w:hAnsi="PT Astra Serif"/>
                      <w:sz w:val="28"/>
                      <w:szCs w:val="28"/>
                    </w:rPr>
                  </w:rPrChange>
                </w:rPr>
                <w:delText>Год</w:delText>
              </w:r>
            </w:del>
          </w:p>
        </w:tc>
        <w:tc>
          <w:tcPr>
            <w:tcW w:w="1239" w:type="dxa"/>
            <w:tcBorders>
              <w:top w:val="nil"/>
              <w:left w:val="nil"/>
              <w:right w:val="nil"/>
            </w:tcBorders>
          </w:tcPr>
          <w:p w:rsidR="00CC57AC" w:rsidRPr="0085454A" w:rsidDel="00440F47" w:rsidRDefault="00CC57AC" w:rsidP="00CC57AC">
            <w:pPr>
              <w:pStyle w:val="ConsPlusNormal"/>
              <w:jc w:val="both"/>
              <w:rPr>
                <w:del w:id="12859" w:author="Мурмулева Юлия Геннадьевна" w:date="2025-12-12T13:44:00Z"/>
                <w:rFonts w:ascii="PT Astra Serif" w:hAnsi="PT Astra Serif"/>
                <w:sz w:val="28"/>
                <w:szCs w:val="28"/>
                <w:rPrChange w:id="12860" w:author="Мурмулева Юлия Геннадьевна" w:date="2025-12-16T13:55:00Z">
                  <w:rPr>
                    <w:del w:id="12861" w:author="Мурмулева Юлия Геннадьевна" w:date="2025-12-12T13:44:00Z"/>
                    <w:rFonts w:ascii="PT Astra Serif" w:hAnsi="PT Astra Serif"/>
                    <w:sz w:val="28"/>
                    <w:szCs w:val="28"/>
                  </w:rPr>
                </w:rPrChange>
              </w:rPr>
            </w:pPr>
          </w:p>
        </w:tc>
        <w:tc>
          <w:tcPr>
            <w:tcW w:w="2125" w:type="dxa"/>
            <w:tcBorders>
              <w:top w:val="nil"/>
              <w:left w:val="nil"/>
              <w:bottom w:val="nil"/>
              <w:right w:val="nil"/>
            </w:tcBorders>
          </w:tcPr>
          <w:p w:rsidR="00CC57AC" w:rsidRPr="0085454A" w:rsidDel="00440F47" w:rsidRDefault="002C0026" w:rsidP="00CC57AC">
            <w:pPr>
              <w:pStyle w:val="ConsPlusNormal"/>
              <w:jc w:val="right"/>
              <w:rPr>
                <w:del w:id="12862" w:author="Мурмулева Юлия Геннадьевна" w:date="2025-12-12T13:44:00Z"/>
                <w:rFonts w:ascii="PT Astra Serif" w:hAnsi="PT Astra Serif"/>
                <w:sz w:val="28"/>
                <w:szCs w:val="28"/>
                <w:rPrChange w:id="12863" w:author="Мурмулева Юлия Геннадьевна" w:date="2025-12-16T13:55:00Z">
                  <w:rPr>
                    <w:del w:id="12864" w:author="Мурмулева Юлия Геннадьевна" w:date="2025-12-12T13:44:00Z"/>
                    <w:rFonts w:ascii="PT Astra Serif" w:hAnsi="PT Astra Serif"/>
                    <w:sz w:val="28"/>
                    <w:szCs w:val="28"/>
                  </w:rPr>
                </w:rPrChange>
              </w:rPr>
            </w:pPr>
            <w:del w:id="12865" w:author="Мурмулева Юлия Геннадьевна" w:date="2025-12-12T13:44:00Z">
              <w:r w:rsidRPr="0085454A" w:rsidDel="00440F47">
                <w:rPr>
                  <w:rFonts w:ascii="PT Astra Serif" w:hAnsi="PT Astra Serif"/>
                  <w:sz w:val="28"/>
                  <w:szCs w:val="28"/>
                  <w:rPrChange w:id="12866" w:author="Мурмулева Юлия Геннадьевна" w:date="2025-12-16T13:55:00Z">
                    <w:rPr>
                      <w:rFonts w:ascii="PT Astra Serif" w:hAnsi="PT Astra Serif"/>
                      <w:sz w:val="28"/>
                      <w:szCs w:val="28"/>
                    </w:rPr>
                  </w:rPrChange>
                </w:rPr>
                <w:delText>Блок А</w:delText>
              </w:r>
            </w:del>
          </w:p>
        </w:tc>
      </w:tr>
    </w:tbl>
    <w:p w:rsidR="00CC57AC" w:rsidRPr="0085454A" w:rsidDel="00440F47" w:rsidRDefault="00CC57AC" w:rsidP="00CC57AC">
      <w:pPr>
        <w:rPr>
          <w:del w:id="12867" w:author="Мурмулева Юлия Геннадьевна" w:date="2025-12-12T13:44:00Z"/>
          <w:rFonts w:ascii="PT Astra Serif" w:hAnsi="PT Astra Serif"/>
          <w:sz w:val="28"/>
          <w:szCs w:val="28"/>
          <w:rPrChange w:id="12868" w:author="Мурмулева Юлия Геннадьевна" w:date="2025-12-16T13:55:00Z">
            <w:rPr>
              <w:del w:id="12869" w:author="Мурмулева Юлия Геннадьевна" w:date="2025-12-12T13:44:00Z"/>
              <w:rFonts w:ascii="PT Astra Serif" w:hAnsi="PT Astra Serif"/>
              <w:sz w:val="28"/>
              <w:szCs w:val="28"/>
            </w:rPr>
          </w:rPrChange>
        </w:rPr>
      </w:pPr>
    </w:p>
    <w:tbl>
      <w:tblPr>
        <w:tblStyle w:val="af4"/>
        <w:tblW w:w="9639" w:type="dxa"/>
        <w:tblInd w:w="-5" w:type="dxa"/>
        <w:tblLayout w:type="fixed"/>
        <w:tblLook w:val="04A0" w:firstRow="1" w:lastRow="0" w:firstColumn="1" w:lastColumn="0" w:noHBand="0" w:noVBand="1"/>
      </w:tblPr>
      <w:tblGrid>
        <w:gridCol w:w="2299"/>
        <w:gridCol w:w="110"/>
        <w:gridCol w:w="426"/>
        <w:gridCol w:w="633"/>
        <w:gridCol w:w="1206"/>
        <w:gridCol w:w="74"/>
        <w:gridCol w:w="71"/>
        <w:gridCol w:w="142"/>
        <w:gridCol w:w="422"/>
        <w:gridCol w:w="1344"/>
        <w:gridCol w:w="400"/>
        <w:gridCol w:w="102"/>
        <w:gridCol w:w="2410"/>
      </w:tblGrid>
      <w:tr w:rsidR="00E64BF0" w:rsidRPr="0085454A" w:rsidDel="00440F47" w:rsidTr="005B681E">
        <w:trPr>
          <w:del w:id="12870" w:author="Мурмулева Юлия Геннадьевна" w:date="2025-12-12T13:44:00Z"/>
        </w:trPr>
        <w:tc>
          <w:tcPr>
            <w:tcW w:w="2409" w:type="dxa"/>
            <w:gridSpan w:val="2"/>
            <w:vAlign w:val="center"/>
          </w:tcPr>
          <w:p w:rsidR="00214D98" w:rsidRPr="0085454A" w:rsidDel="00440F47" w:rsidRDefault="002C0026" w:rsidP="00214D98">
            <w:pPr>
              <w:pStyle w:val="ConsPlusNormal"/>
              <w:jc w:val="center"/>
              <w:rPr>
                <w:del w:id="12871" w:author="Мурмулева Юлия Геннадьевна" w:date="2025-12-12T13:44:00Z"/>
                <w:rFonts w:ascii="PT Astra Serif" w:hAnsi="PT Astra Serif"/>
                <w:rPrChange w:id="12872" w:author="Мурмулева Юлия Геннадьевна" w:date="2025-12-16T13:55:00Z">
                  <w:rPr>
                    <w:del w:id="12873" w:author="Мурмулева Юлия Геннадьевна" w:date="2025-12-12T13:44:00Z"/>
                    <w:rFonts w:ascii="PT Astra Serif" w:hAnsi="PT Astra Serif"/>
                  </w:rPr>
                </w:rPrChange>
              </w:rPr>
            </w:pPr>
            <w:del w:id="12874" w:author="Мурмулева Юлия Геннадьевна" w:date="2025-12-12T13:44:00Z">
              <w:r w:rsidRPr="0085454A" w:rsidDel="00440F47">
                <w:rPr>
                  <w:rFonts w:ascii="PT Astra Serif" w:hAnsi="PT Astra Serif"/>
                  <w:noProof/>
                  <w:position w:val="-8"/>
                  <w:szCs w:val="20"/>
                  <w:lang w:eastAsia="ru-RU" w:bidi="ar-SA"/>
                  <w:rPrChange w:id="12875"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8A65A1D" wp14:editId="50DC0BA3">
                    <wp:extent cx="180975" cy="238125"/>
                    <wp:effectExtent l="0" t="0" r="0" b="0"/>
                    <wp:docPr id="1165" name="Консультант Плюс"/>
                    <wp:cNvGraphicFramePr/>
                    <a:graphic xmlns:a="http://schemas.openxmlformats.org/drawingml/2006/main">
                      <a:graphicData uri="http://schemas.openxmlformats.org/drawingml/2006/picture">
                        <pic:pic xmlns:pic="http://schemas.openxmlformats.org/drawingml/2006/picture">
                          <pic:nvPicPr>
                            <pic:cNvPr id="116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876" w:author="Мурмулева Юлия Геннадьевна" w:date="2025-12-16T13:55:00Z">
                    <w:rPr>
                      <w:rFonts w:ascii="PT Astra Serif" w:hAnsi="PT Astra Serif"/>
                    </w:rPr>
                  </w:rPrChange>
                </w:rPr>
                <w:delText xml:space="preserve"> да</w:delText>
              </w:r>
            </w:del>
          </w:p>
        </w:tc>
        <w:tc>
          <w:tcPr>
            <w:tcW w:w="2410" w:type="dxa"/>
            <w:gridSpan w:val="5"/>
            <w:vAlign w:val="center"/>
          </w:tcPr>
          <w:p w:rsidR="00214D98" w:rsidRPr="0085454A" w:rsidDel="00440F47" w:rsidRDefault="002C0026" w:rsidP="00214D98">
            <w:pPr>
              <w:pStyle w:val="ConsPlusNormal"/>
              <w:jc w:val="center"/>
              <w:rPr>
                <w:del w:id="12877" w:author="Мурмулева Юлия Геннадьевна" w:date="2025-12-12T13:44:00Z"/>
                <w:rFonts w:ascii="PT Astra Serif" w:hAnsi="PT Astra Serif"/>
                <w:rPrChange w:id="12878" w:author="Мурмулева Юлия Геннадьевна" w:date="2025-12-16T13:55:00Z">
                  <w:rPr>
                    <w:del w:id="12879" w:author="Мурмулева Юлия Геннадьевна" w:date="2025-12-12T13:44:00Z"/>
                    <w:rFonts w:ascii="PT Astra Serif" w:hAnsi="PT Astra Serif"/>
                  </w:rPr>
                </w:rPrChange>
              </w:rPr>
            </w:pPr>
            <w:del w:id="12880" w:author="Мурмулева Юлия Геннадьевна" w:date="2025-12-12T13:44:00Z">
              <w:r w:rsidRPr="0085454A" w:rsidDel="00440F47">
                <w:rPr>
                  <w:rFonts w:ascii="PT Astra Serif" w:hAnsi="PT Astra Serif"/>
                  <w:noProof/>
                  <w:position w:val="-8"/>
                  <w:szCs w:val="20"/>
                  <w:lang w:eastAsia="ru-RU" w:bidi="ar-SA"/>
                  <w:rPrChange w:id="12881"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4B744C8" wp14:editId="25D67AF5">
                    <wp:extent cx="180975" cy="238125"/>
                    <wp:effectExtent l="0" t="0" r="0" b="0"/>
                    <wp:docPr id="1166" name="Консультант Плюс"/>
                    <wp:cNvGraphicFramePr/>
                    <a:graphic xmlns:a="http://schemas.openxmlformats.org/drawingml/2006/main">
                      <a:graphicData uri="http://schemas.openxmlformats.org/drawingml/2006/picture">
                        <pic:pic xmlns:pic="http://schemas.openxmlformats.org/drawingml/2006/picture">
                          <pic:nvPicPr>
                            <pic:cNvPr id="116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882" w:author="Мурмулева Юлия Геннадьевна" w:date="2025-12-16T13:55:00Z">
                    <w:rPr>
                      <w:rFonts w:ascii="PT Astra Serif" w:hAnsi="PT Astra Serif"/>
                    </w:rPr>
                  </w:rPrChange>
                </w:rPr>
                <w:delText xml:space="preserve"> да</w:delText>
              </w:r>
            </w:del>
          </w:p>
        </w:tc>
        <w:tc>
          <w:tcPr>
            <w:tcW w:w="2410" w:type="dxa"/>
            <w:gridSpan w:val="5"/>
            <w:vAlign w:val="center"/>
          </w:tcPr>
          <w:p w:rsidR="00214D98" w:rsidRPr="0085454A" w:rsidDel="00440F47" w:rsidRDefault="002C0026" w:rsidP="00214D98">
            <w:pPr>
              <w:pStyle w:val="ConsPlusNormal"/>
              <w:jc w:val="center"/>
              <w:rPr>
                <w:del w:id="12883" w:author="Мурмулева Юлия Геннадьевна" w:date="2025-12-12T13:44:00Z"/>
                <w:rFonts w:ascii="PT Astra Serif" w:hAnsi="PT Astra Serif"/>
                <w:rPrChange w:id="12884" w:author="Мурмулева Юлия Геннадьевна" w:date="2025-12-16T13:55:00Z">
                  <w:rPr>
                    <w:del w:id="12885" w:author="Мурмулева Юлия Геннадьевна" w:date="2025-12-12T13:44:00Z"/>
                    <w:rFonts w:ascii="PT Astra Serif" w:hAnsi="PT Astra Serif"/>
                  </w:rPr>
                </w:rPrChange>
              </w:rPr>
            </w:pPr>
            <w:del w:id="12886" w:author="Мурмулева Юлия Геннадьевна" w:date="2025-12-12T13:44:00Z">
              <w:r w:rsidRPr="0085454A" w:rsidDel="00440F47">
                <w:rPr>
                  <w:rFonts w:ascii="PT Astra Serif" w:hAnsi="PT Astra Serif"/>
                  <w:noProof/>
                  <w:position w:val="-8"/>
                  <w:szCs w:val="20"/>
                  <w:lang w:eastAsia="ru-RU" w:bidi="ar-SA"/>
                  <w:rPrChange w:id="1288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037DBBA" wp14:editId="69F5366D">
                    <wp:extent cx="180975" cy="238125"/>
                    <wp:effectExtent l="0" t="0" r="0" b="0"/>
                    <wp:docPr id="1167" name="Консультант Плюс"/>
                    <wp:cNvGraphicFramePr/>
                    <a:graphic xmlns:a="http://schemas.openxmlformats.org/drawingml/2006/main">
                      <a:graphicData uri="http://schemas.openxmlformats.org/drawingml/2006/picture">
                        <pic:pic xmlns:pic="http://schemas.openxmlformats.org/drawingml/2006/picture">
                          <pic:nvPicPr>
                            <pic:cNvPr id="116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888" w:author="Мурмулева Юлия Геннадьевна" w:date="2025-12-16T13:55:00Z">
                    <w:rPr>
                      <w:rFonts w:ascii="PT Astra Serif" w:hAnsi="PT Astra Serif"/>
                    </w:rPr>
                  </w:rPrChange>
                </w:rPr>
                <w:delText xml:space="preserve"> да</w:delText>
              </w:r>
            </w:del>
          </w:p>
        </w:tc>
        <w:tc>
          <w:tcPr>
            <w:tcW w:w="2410" w:type="dxa"/>
            <w:vAlign w:val="center"/>
          </w:tcPr>
          <w:p w:rsidR="00214D98" w:rsidRPr="0085454A" w:rsidDel="00440F47" w:rsidRDefault="00214D98" w:rsidP="00214D98">
            <w:pPr>
              <w:pStyle w:val="ConsPlusNormal"/>
              <w:jc w:val="center"/>
              <w:rPr>
                <w:del w:id="12889" w:author="Мурмулева Юлия Геннадьевна" w:date="2025-12-12T13:44:00Z"/>
                <w:rFonts w:ascii="PT Astra Serif" w:hAnsi="PT Astra Serif"/>
                <w:rPrChange w:id="12890" w:author="Мурмулева Юлия Геннадьевна" w:date="2025-12-16T13:55:00Z">
                  <w:rPr>
                    <w:del w:id="12891" w:author="Мурмулева Юлия Геннадьевна" w:date="2025-12-12T13:44:00Z"/>
                    <w:rFonts w:ascii="PT Astra Serif" w:hAnsi="PT Astra Serif"/>
                  </w:rPr>
                </w:rPrChange>
              </w:rPr>
            </w:pPr>
          </w:p>
        </w:tc>
      </w:tr>
      <w:tr w:rsidR="00E64BF0" w:rsidRPr="0085454A" w:rsidDel="00440F47" w:rsidTr="00C943C0">
        <w:trPr>
          <w:del w:id="12892" w:author="Мурмулева Юлия Геннадьевна" w:date="2025-12-12T13:44:00Z"/>
        </w:trPr>
        <w:tc>
          <w:tcPr>
            <w:tcW w:w="9639" w:type="dxa"/>
            <w:gridSpan w:val="13"/>
            <w:vAlign w:val="center"/>
          </w:tcPr>
          <w:p w:rsidR="00214D98" w:rsidRPr="0085454A" w:rsidDel="00440F47" w:rsidRDefault="002C0026" w:rsidP="00CC57AC">
            <w:pPr>
              <w:pStyle w:val="ConsPlusNormal"/>
              <w:jc w:val="center"/>
              <w:rPr>
                <w:del w:id="12893" w:author="Мурмулева Юлия Геннадьевна" w:date="2025-12-12T13:44:00Z"/>
                <w:rFonts w:ascii="PT Astra Serif" w:hAnsi="PT Astra Serif"/>
                <w:rPrChange w:id="12894" w:author="Мурмулева Юлия Геннадьевна" w:date="2025-12-16T13:55:00Z">
                  <w:rPr>
                    <w:del w:id="12895" w:author="Мурмулева Юлия Геннадьевна" w:date="2025-12-12T13:44:00Z"/>
                    <w:rFonts w:ascii="PT Astra Serif" w:hAnsi="PT Astra Serif"/>
                  </w:rPr>
                </w:rPrChange>
              </w:rPr>
            </w:pPr>
            <w:del w:id="12896" w:author="Мурмулева Юлия Геннадьевна" w:date="2025-12-12T13:44:00Z">
              <w:r w:rsidRPr="0085454A" w:rsidDel="00440F47">
                <w:rPr>
                  <w:rFonts w:ascii="PT Astra Serif" w:hAnsi="PT Astra Serif"/>
                  <w:rPrChange w:id="12897" w:author="Мурмулева Юлия Геннадьевна" w:date="2025-12-16T13:55:00Z">
                    <w:rPr>
                      <w:rFonts w:ascii="PT Astra Serif" w:hAnsi="PT Astra Serif"/>
                    </w:rPr>
                  </w:rPrChange>
                </w:rPr>
                <w:delText>1.5. Социальный статус</w:delText>
              </w:r>
            </w:del>
          </w:p>
        </w:tc>
      </w:tr>
      <w:tr w:rsidR="00E64BF0" w:rsidRPr="0085454A" w:rsidDel="00440F47" w:rsidTr="00C943C0">
        <w:trPr>
          <w:del w:id="12898" w:author="Мурмулева Юлия Геннадьевна" w:date="2025-12-12T13:44:00Z"/>
        </w:trPr>
        <w:tc>
          <w:tcPr>
            <w:tcW w:w="9639" w:type="dxa"/>
            <w:gridSpan w:val="13"/>
            <w:vAlign w:val="center"/>
          </w:tcPr>
          <w:p w:rsidR="00CC57AC" w:rsidRPr="0085454A" w:rsidDel="00440F47" w:rsidRDefault="002C0026" w:rsidP="00CC57AC">
            <w:pPr>
              <w:pStyle w:val="ConsPlusNormal"/>
              <w:rPr>
                <w:del w:id="12899" w:author="Мурмулева Юлия Геннадьевна" w:date="2025-12-12T13:44:00Z"/>
                <w:rFonts w:ascii="PT Astra Serif" w:hAnsi="PT Astra Serif"/>
                <w:noProof/>
                <w:position w:val="-8"/>
                <w:rPrChange w:id="12900" w:author="Мурмулева Юлия Геннадьевна" w:date="2025-12-16T13:55:00Z">
                  <w:rPr>
                    <w:del w:id="12901" w:author="Мурмулева Юлия Геннадьевна" w:date="2025-12-12T13:44:00Z"/>
                    <w:rFonts w:ascii="PT Astra Serif" w:hAnsi="PT Astra Serif"/>
                    <w:noProof/>
                    <w:position w:val="-8"/>
                  </w:rPr>
                </w:rPrChange>
              </w:rPr>
            </w:pPr>
            <w:del w:id="12902" w:author="Мурмулева Юлия Геннадьевна" w:date="2025-12-12T13:44:00Z">
              <w:r w:rsidRPr="0085454A" w:rsidDel="00440F47">
                <w:rPr>
                  <w:rFonts w:ascii="PT Astra Serif" w:hAnsi="PT Astra Serif"/>
                  <w:noProof/>
                  <w:position w:val="-8"/>
                  <w:szCs w:val="20"/>
                  <w:lang w:eastAsia="ru-RU" w:bidi="ar-SA"/>
                  <w:rPrChange w:id="1290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F35D4DA" wp14:editId="4F33A68E">
                    <wp:extent cx="180975" cy="238125"/>
                    <wp:effectExtent l="0" t="0" r="0" b="0"/>
                    <wp:docPr id="890" name="Консультант Плюс"/>
                    <wp:cNvGraphicFramePr/>
                    <a:graphic xmlns:a="http://schemas.openxmlformats.org/drawingml/2006/main">
                      <a:graphicData uri="http://schemas.openxmlformats.org/drawingml/2006/picture">
                        <pic:pic xmlns:pic="http://schemas.openxmlformats.org/drawingml/2006/picture">
                          <pic:nvPicPr>
                            <pic:cNvPr id="89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904" w:author="Мурмулева Юлия Геннадьевна" w:date="2025-12-16T13:55:00Z">
                    <w:rPr>
                      <w:rFonts w:ascii="PT Astra Serif" w:hAnsi="PT Astra Serif"/>
                    </w:rPr>
                  </w:rPrChange>
                </w:rPr>
                <w:delText xml:space="preserve"> Внесено на основании документов (согласовано)</w:delText>
              </w:r>
            </w:del>
          </w:p>
        </w:tc>
      </w:tr>
      <w:tr w:rsidR="00E64BF0" w:rsidRPr="0085454A" w:rsidDel="00440F47" w:rsidTr="00C943C0">
        <w:trPr>
          <w:del w:id="12905" w:author="Мурмулева Юлия Геннадьевна" w:date="2025-12-12T13:44:00Z"/>
        </w:trPr>
        <w:tc>
          <w:tcPr>
            <w:tcW w:w="3468" w:type="dxa"/>
            <w:gridSpan w:val="4"/>
            <w:vAlign w:val="center"/>
          </w:tcPr>
          <w:p w:rsidR="00CC57AC" w:rsidRPr="0085454A" w:rsidDel="00440F47" w:rsidRDefault="002C0026" w:rsidP="00CC57AC">
            <w:pPr>
              <w:pStyle w:val="ConsPlusNormal"/>
              <w:jc w:val="center"/>
              <w:rPr>
                <w:del w:id="12906" w:author="Мурмулева Юлия Геннадьевна" w:date="2025-12-12T13:44:00Z"/>
                <w:rFonts w:ascii="PT Astra Serif" w:hAnsi="PT Astra Serif"/>
                <w:rPrChange w:id="12907" w:author="Мурмулева Юлия Геннадьевна" w:date="2025-12-16T13:55:00Z">
                  <w:rPr>
                    <w:del w:id="12908" w:author="Мурмулева Юлия Геннадьевна" w:date="2025-12-12T13:44:00Z"/>
                    <w:rFonts w:ascii="PT Astra Serif" w:hAnsi="PT Astra Serif"/>
                  </w:rPr>
                </w:rPrChange>
              </w:rPr>
            </w:pPr>
            <w:del w:id="12909" w:author="Мурмулева Юлия Геннадьевна" w:date="2025-12-12T13:44:00Z">
              <w:r w:rsidRPr="0085454A" w:rsidDel="00440F47">
                <w:rPr>
                  <w:rFonts w:ascii="PT Astra Serif" w:hAnsi="PT Astra Serif"/>
                  <w:rPrChange w:id="12910" w:author="Мурмулева Юлия Геннадьевна" w:date="2025-12-16T13:55:00Z">
                    <w:rPr>
                      <w:rFonts w:ascii="PT Astra Serif" w:hAnsi="PT Astra Serif"/>
                    </w:rPr>
                  </w:rPrChange>
                </w:rPr>
                <w:delText xml:space="preserve">Инвалид </w:delText>
              </w:r>
              <w:r w:rsidRPr="0085454A" w:rsidDel="00440F47">
                <w:rPr>
                  <w:rFonts w:ascii="PT Astra Serif" w:hAnsi="PT Astra Serif"/>
                  <w:lang w:val="en-US"/>
                  <w:rPrChange w:id="12911" w:author="Мурмулева Юлия Геннадьевна" w:date="2025-12-16T13:55:00Z">
                    <w:rPr>
                      <w:rFonts w:ascii="PT Astra Serif" w:hAnsi="PT Astra Serif"/>
                      <w:lang w:val="en-US"/>
                    </w:rPr>
                  </w:rPrChange>
                </w:rPr>
                <w:delText>I</w:delText>
              </w:r>
              <w:r w:rsidRPr="0085454A" w:rsidDel="00440F47">
                <w:rPr>
                  <w:rFonts w:ascii="PT Astra Serif" w:hAnsi="PT Astra Serif"/>
                  <w:rPrChange w:id="12912" w:author="Мурмулева Юлия Геннадьевна" w:date="2025-12-16T13:55:00Z">
                    <w:rPr>
                      <w:rFonts w:ascii="PT Astra Serif" w:hAnsi="PT Astra Serif"/>
                    </w:rPr>
                  </w:rPrChange>
                </w:rPr>
                <w:delText xml:space="preserve"> группы</w:delText>
              </w:r>
            </w:del>
          </w:p>
        </w:tc>
        <w:tc>
          <w:tcPr>
            <w:tcW w:w="3259" w:type="dxa"/>
            <w:gridSpan w:val="6"/>
            <w:vAlign w:val="center"/>
          </w:tcPr>
          <w:p w:rsidR="00CC57AC" w:rsidRPr="0085454A" w:rsidDel="00440F47" w:rsidRDefault="002C0026" w:rsidP="00CC57AC">
            <w:pPr>
              <w:pStyle w:val="ConsPlusNormal"/>
              <w:jc w:val="center"/>
              <w:rPr>
                <w:del w:id="12913" w:author="Мурмулева Юлия Геннадьевна" w:date="2025-12-12T13:44:00Z"/>
                <w:rFonts w:ascii="PT Astra Serif" w:hAnsi="PT Astra Serif"/>
                <w:rPrChange w:id="12914" w:author="Мурмулева Юлия Геннадьевна" w:date="2025-12-16T13:55:00Z">
                  <w:rPr>
                    <w:del w:id="12915" w:author="Мурмулева Юлия Геннадьевна" w:date="2025-12-12T13:44:00Z"/>
                    <w:rFonts w:ascii="PT Astra Serif" w:hAnsi="PT Astra Serif"/>
                  </w:rPr>
                </w:rPrChange>
              </w:rPr>
            </w:pPr>
            <w:del w:id="12916" w:author="Мурмулева Юлия Геннадьевна" w:date="2025-12-12T13:44:00Z">
              <w:r w:rsidRPr="0085454A" w:rsidDel="00440F47">
                <w:rPr>
                  <w:rFonts w:ascii="PT Astra Serif" w:hAnsi="PT Astra Serif"/>
                  <w:rPrChange w:id="12917" w:author="Мурмулева Юлия Геннадьевна" w:date="2025-12-16T13:55:00Z">
                    <w:rPr>
                      <w:rFonts w:ascii="PT Astra Serif" w:hAnsi="PT Astra Serif"/>
                    </w:rPr>
                  </w:rPrChange>
                </w:rPr>
                <w:delText xml:space="preserve">Инвалид </w:delText>
              </w:r>
              <w:r w:rsidRPr="0085454A" w:rsidDel="00440F47">
                <w:rPr>
                  <w:rFonts w:ascii="PT Astra Serif" w:hAnsi="PT Astra Serif"/>
                  <w:lang w:val="en-US"/>
                  <w:rPrChange w:id="12918" w:author="Мурмулева Юлия Геннадьевна" w:date="2025-12-16T13:55:00Z">
                    <w:rPr>
                      <w:rFonts w:ascii="PT Astra Serif" w:hAnsi="PT Astra Serif"/>
                      <w:lang w:val="en-US"/>
                    </w:rPr>
                  </w:rPrChange>
                </w:rPr>
                <w:delText>II</w:delText>
              </w:r>
              <w:r w:rsidRPr="0085454A" w:rsidDel="00440F47">
                <w:rPr>
                  <w:rFonts w:ascii="PT Astra Serif" w:hAnsi="PT Astra Serif"/>
                  <w:rPrChange w:id="12919" w:author="Мурмулева Юлия Геннадьевна" w:date="2025-12-16T13:55:00Z">
                    <w:rPr>
                      <w:rFonts w:ascii="PT Astra Serif" w:hAnsi="PT Astra Serif"/>
                    </w:rPr>
                  </w:rPrChange>
                </w:rPr>
                <w:delText xml:space="preserve"> группы</w:delText>
              </w:r>
            </w:del>
          </w:p>
        </w:tc>
        <w:tc>
          <w:tcPr>
            <w:tcW w:w="2912" w:type="dxa"/>
            <w:gridSpan w:val="3"/>
            <w:vAlign w:val="center"/>
          </w:tcPr>
          <w:p w:rsidR="00CC57AC" w:rsidRPr="0085454A" w:rsidDel="00440F47" w:rsidRDefault="002C0026" w:rsidP="00CC57AC">
            <w:pPr>
              <w:pStyle w:val="ConsPlusNormal"/>
              <w:jc w:val="center"/>
              <w:rPr>
                <w:del w:id="12920" w:author="Мурмулева Юлия Геннадьевна" w:date="2025-12-12T13:44:00Z"/>
                <w:rFonts w:ascii="PT Astra Serif" w:hAnsi="PT Astra Serif"/>
                <w:rPrChange w:id="12921" w:author="Мурмулева Юлия Геннадьевна" w:date="2025-12-16T13:55:00Z">
                  <w:rPr>
                    <w:del w:id="12922" w:author="Мурмулева Юлия Геннадьевна" w:date="2025-12-12T13:44:00Z"/>
                    <w:rFonts w:ascii="PT Astra Serif" w:hAnsi="PT Astra Serif"/>
                  </w:rPr>
                </w:rPrChange>
              </w:rPr>
            </w:pPr>
            <w:del w:id="12923" w:author="Мурмулева Юлия Геннадьевна" w:date="2025-12-12T13:44:00Z">
              <w:r w:rsidRPr="0085454A" w:rsidDel="00440F47">
                <w:rPr>
                  <w:rFonts w:ascii="PT Astra Serif" w:hAnsi="PT Astra Serif"/>
                  <w:rPrChange w:id="12924" w:author="Мурмулева Юлия Геннадьевна" w:date="2025-12-16T13:55:00Z">
                    <w:rPr>
                      <w:rFonts w:ascii="PT Astra Serif" w:hAnsi="PT Astra Serif"/>
                    </w:rPr>
                  </w:rPrChange>
                </w:rPr>
                <w:delText xml:space="preserve">Инвалид </w:delText>
              </w:r>
              <w:r w:rsidRPr="0085454A" w:rsidDel="00440F47">
                <w:rPr>
                  <w:rFonts w:ascii="PT Astra Serif" w:hAnsi="PT Astra Serif"/>
                  <w:lang w:val="en-US"/>
                  <w:rPrChange w:id="12925" w:author="Мурмулева Юлия Геннадьевна" w:date="2025-12-16T13:55:00Z">
                    <w:rPr>
                      <w:rFonts w:ascii="PT Astra Serif" w:hAnsi="PT Astra Serif"/>
                      <w:lang w:val="en-US"/>
                    </w:rPr>
                  </w:rPrChange>
                </w:rPr>
                <w:delText>III</w:delText>
              </w:r>
              <w:r w:rsidRPr="0085454A" w:rsidDel="00440F47">
                <w:rPr>
                  <w:rFonts w:ascii="PT Astra Serif" w:hAnsi="PT Astra Serif"/>
                  <w:rPrChange w:id="12926" w:author="Мурмулева Юлия Геннадьевна" w:date="2025-12-16T13:55:00Z">
                    <w:rPr>
                      <w:rFonts w:ascii="PT Astra Serif" w:hAnsi="PT Astra Serif"/>
                    </w:rPr>
                  </w:rPrChange>
                </w:rPr>
                <w:delText xml:space="preserve"> группы</w:delText>
              </w:r>
            </w:del>
          </w:p>
        </w:tc>
      </w:tr>
      <w:tr w:rsidR="00E64BF0" w:rsidRPr="0085454A" w:rsidDel="00440F47" w:rsidTr="00C943C0">
        <w:trPr>
          <w:del w:id="12927" w:author="Мурмулева Юлия Геннадьевна" w:date="2025-12-12T13:44:00Z"/>
        </w:trPr>
        <w:tc>
          <w:tcPr>
            <w:tcW w:w="3468" w:type="dxa"/>
            <w:gridSpan w:val="4"/>
            <w:vAlign w:val="center"/>
          </w:tcPr>
          <w:p w:rsidR="00CC57AC" w:rsidRPr="0085454A" w:rsidDel="00440F47" w:rsidRDefault="002C0026" w:rsidP="00CC57AC">
            <w:pPr>
              <w:pStyle w:val="ConsPlusNormal"/>
              <w:jc w:val="center"/>
              <w:rPr>
                <w:del w:id="12928" w:author="Мурмулева Юлия Геннадьевна" w:date="2025-12-12T13:44:00Z"/>
                <w:rFonts w:ascii="PT Astra Serif" w:hAnsi="PT Astra Serif"/>
                <w:rPrChange w:id="12929" w:author="Мурмулева Юлия Геннадьевна" w:date="2025-12-16T13:55:00Z">
                  <w:rPr>
                    <w:del w:id="12930" w:author="Мурмулева Юлия Геннадьевна" w:date="2025-12-12T13:44:00Z"/>
                    <w:rFonts w:ascii="PT Astra Serif" w:hAnsi="PT Astra Serif"/>
                  </w:rPr>
                </w:rPrChange>
              </w:rPr>
            </w:pPr>
            <w:del w:id="12931" w:author="Мурмулева Юлия Геннадьевна" w:date="2025-12-12T13:44:00Z">
              <w:r w:rsidRPr="0085454A" w:rsidDel="00440F47">
                <w:rPr>
                  <w:rFonts w:ascii="PT Astra Serif" w:hAnsi="PT Astra Serif"/>
                  <w:noProof/>
                  <w:position w:val="-8"/>
                  <w:szCs w:val="20"/>
                  <w:lang w:eastAsia="ru-RU" w:bidi="ar-SA"/>
                  <w:rPrChange w:id="1293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B897D11" wp14:editId="348FA2BC">
                    <wp:extent cx="180975" cy="238125"/>
                    <wp:effectExtent l="0" t="0" r="0" b="0"/>
                    <wp:docPr id="891" name="Консультант Плюс"/>
                    <wp:cNvGraphicFramePr/>
                    <a:graphic xmlns:a="http://schemas.openxmlformats.org/drawingml/2006/main">
                      <a:graphicData uri="http://schemas.openxmlformats.org/drawingml/2006/picture">
                        <pic:pic xmlns:pic="http://schemas.openxmlformats.org/drawingml/2006/picture">
                          <pic:nvPicPr>
                            <pic:cNvPr id="89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933" w:author="Мурмулева Юлия Геннадьевна" w:date="2025-12-16T13:55:00Z">
                    <w:rPr>
                      <w:rFonts w:ascii="PT Astra Serif" w:hAnsi="PT Astra Serif"/>
                    </w:rPr>
                  </w:rPrChange>
                </w:rPr>
                <w:delText xml:space="preserve"> да</w:delText>
              </w:r>
            </w:del>
          </w:p>
        </w:tc>
        <w:tc>
          <w:tcPr>
            <w:tcW w:w="3259" w:type="dxa"/>
            <w:gridSpan w:val="6"/>
            <w:vAlign w:val="center"/>
          </w:tcPr>
          <w:p w:rsidR="00CC57AC" w:rsidRPr="0085454A" w:rsidDel="00440F47" w:rsidRDefault="002C0026" w:rsidP="00CC57AC">
            <w:pPr>
              <w:pStyle w:val="ConsPlusNormal"/>
              <w:jc w:val="center"/>
              <w:rPr>
                <w:del w:id="12934" w:author="Мурмулева Юлия Геннадьевна" w:date="2025-12-12T13:44:00Z"/>
                <w:rFonts w:ascii="PT Astra Serif" w:hAnsi="PT Astra Serif"/>
                <w:rPrChange w:id="12935" w:author="Мурмулева Юлия Геннадьевна" w:date="2025-12-16T13:55:00Z">
                  <w:rPr>
                    <w:del w:id="12936" w:author="Мурмулева Юлия Геннадьевна" w:date="2025-12-12T13:44:00Z"/>
                    <w:rFonts w:ascii="PT Astra Serif" w:hAnsi="PT Astra Serif"/>
                  </w:rPr>
                </w:rPrChange>
              </w:rPr>
            </w:pPr>
            <w:del w:id="12937" w:author="Мурмулева Юлия Геннадьевна" w:date="2025-12-12T13:44:00Z">
              <w:r w:rsidRPr="0085454A" w:rsidDel="00440F47">
                <w:rPr>
                  <w:rFonts w:ascii="PT Astra Serif" w:hAnsi="PT Astra Serif"/>
                  <w:noProof/>
                  <w:position w:val="-8"/>
                  <w:szCs w:val="20"/>
                  <w:lang w:eastAsia="ru-RU" w:bidi="ar-SA"/>
                  <w:rPrChange w:id="1293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562CA8F" wp14:editId="3A0195A2">
                    <wp:extent cx="180975" cy="238125"/>
                    <wp:effectExtent l="0" t="0" r="0" b="0"/>
                    <wp:docPr id="892" name="Консультант Плюс"/>
                    <wp:cNvGraphicFramePr/>
                    <a:graphic xmlns:a="http://schemas.openxmlformats.org/drawingml/2006/main">
                      <a:graphicData uri="http://schemas.openxmlformats.org/drawingml/2006/picture">
                        <pic:pic xmlns:pic="http://schemas.openxmlformats.org/drawingml/2006/picture">
                          <pic:nvPicPr>
                            <pic:cNvPr id="89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939" w:author="Мурмулева Юлия Геннадьевна" w:date="2025-12-16T13:55:00Z">
                    <w:rPr>
                      <w:rFonts w:ascii="PT Astra Serif" w:hAnsi="PT Astra Serif"/>
                    </w:rPr>
                  </w:rPrChange>
                </w:rPr>
                <w:delText xml:space="preserve"> да</w:delText>
              </w:r>
            </w:del>
          </w:p>
        </w:tc>
        <w:tc>
          <w:tcPr>
            <w:tcW w:w="2912" w:type="dxa"/>
            <w:gridSpan w:val="3"/>
            <w:vAlign w:val="center"/>
          </w:tcPr>
          <w:p w:rsidR="00CC57AC" w:rsidRPr="0085454A" w:rsidDel="00440F47" w:rsidRDefault="002C0026" w:rsidP="00CC57AC">
            <w:pPr>
              <w:pStyle w:val="ConsPlusNormal"/>
              <w:jc w:val="center"/>
              <w:rPr>
                <w:del w:id="12940" w:author="Мурмулева Юлия Геннадьевна" w:date="2025-12-12T13:44:00Z"/>
                <w:rFonts w:ascii="PT Astra Serif" w:hAnsi="PT Astra Serif"/>
                <w:rPrChange w:id="12941" w:author="Мурмулева Юлия Геннадьевна" w:date="2025-12-16T13:55:00Z">
                  <w:rPr>
                    <w:del w:id="12942" w:author="Мурмулева Юлия Геннадьевна" w:date="2025-12-12T13:44:00Z"/>
                    <w:rFonts w:ascii="PT Astra Serif" w:hAnsi="PT Astra Serif"/>
                  </w:rPr>
                </w:rPrChange>
              </w:rPr>
            </w:pPr>
            <w:del w:id="12943" w:author="Мурмулева Юлия Геннадьевна" w:date="2025-12-12T13:44:00Z">
              <w:r w:rsidRPr="0085454A" w:rsidDel="00440F47">
                <w:rPr>
                  <w:rFonts w:ascii="PT Astra Serif" w:hAnsi="PT Astra Serif"/>
                  <w:noProof/>
                  <w:position w:val="-8"/>
                  <w:szCs w:val="20"/>
                  <w:lang w:eastAsia="ru-RU" w:bidi="ar-SA"/>
                  <w:rPrChange w:id="1294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9D63ED7" wp14:editId="5B35B9E3">
                    <wp:extent cx="180975" cy="238125"/>
                    <wp:effectExtent l="0" t="0" r="0" b="0"/>
                    <wp:docPr id="893" name="Консультант Плюс"/>
                    <wp:cNvGraphicFramePr/>
                    <a:graphic xmlns:a="http://schemas.openxmlformats.org/drawingml/2006/main">
                      <a:graphicData uri="http://schemas.openxmlformats.org/drawingml/2006/picture">
                        <pic:pic xmlns:pic="http://schemas.openxmlformats.org/drawingml/2006/picture">
                          <pic:nvPicPr>
                            <pic:cNvPr id="89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945" w:author="Мурмулева Юлия Геннадьевна" w:date="2025-12-16T13:55:00Z">
                    <w:rPr>
                      <w:rFonts w:ascii="PT Astra Serif" w:hAnsi="PT Astra Serif"/>
                    </w:rPr>
                  </w:rPrChange>
                </w:rPr>
                <w:delText xml:space="preserve"> да</w:delText>
              </w:r>
            </w:del>
          </w:p>
        </w:tc>
      </w:tr>
      <w:tr w:rsidR="00E64BF0" w:rsidRPr="0085454A" w:rsidDel="00440F47" w:rsidTr="00C943C0">
        <w:trPr>
          <w:del w:id="12946" w:author="Мурмулева Юлия Геннадьевна" w:date="2025-12-12T13:44:00Z"/>
        </w:trPr>
        <w:tc>
          <w:tcPr>
            <w:tcW w:w="3468" w:type="dxa"/>
            <w:gridSpan w:val="4"/>
            <w:vAlign w:val="center"/>
          </w:tcPr>
          <w:p w:rsidR="00CC57AC" w:rsidRPr="0085454A" w:rsidDel="00440F47" w:rsidRDefault="002C0026" w:rsidP="00CC57AC">
            <w:pPr>
              <w:pStyle w:val="ConsPlusNormal"/>
              <w:jc w:val="center"/>
              <w:rPr>
                <w:del w:id="12947" w:author="Мурмулева Юлия Геннадьевна" w:date="2025-12-12T13:44:00Z"/>
                <w:rFonts w:ascii="PT Astra Serif" w:hAnsi="PT Astra Serif"/>
                <w:rPrChange w:id="12948" w:author="Мурмулева Юлия Геннадьевна" w:date="2025-12-16T13:55:00Z">
                  <w:rPr>
                    <w:del w:id="12949" w:author="Мурмулева Юлия Геннадьевна" w:date="2025-12-12T13:44:00Z"/>
                    <w:rFonts w:ascii="PT Astra Serif" w:hAnsi="PT Astra Serif"/>
                  </w:rPr>
                </w:rPrChange>
              </w:rPr>
            </w:pPr>
            <w:del w:id="12950" w:author="Мурмулева Юлия Геннадьевна" w:date="2025-12-12T13:44:00Z">
              <w:r w:rsidRPr="0085454A" w:rsidDel="00440F47">
                <w:rPr>
                  <w:rFonts w:ascii="PT Astra Serif" w:hAnsi="PT Astra Serif"/>
                  <w:rPrChange w:id="12951" w:author="Мурмулева Юлия Геннадьевна" w:date="2025-12-16T13:55:00Z">
                    <w:rPr>
                      <w:rFonts w:ascii="PT Astra Serif" w:hAnsi="PT Astra Serif"/>
                    </w:rPr>
                  </w:rPrChange>
                </w:rPr>
                <w:delText xml:space="preserve">Инвалид Великой Отечественной войны </w:delText>
              </w:r>
            </w:del>
          </w:p>
        </w:tc>
        <w:tc>
          <w:tcPr>
            <w:tcW w:w="3259" w:type="dxa"/>
            <w:gridSpan w:val="6"/>
            <w:vAlign w:val="center"/>
          </w:tcPr>
          <w:p w:rsidR="00CC57AC" w:rsidRPr="0085454A" w:rsidDel="00440F47" w:rsidRDefault="002C0026" w:rsidP="00CC57AC">
            <w:pPr>
              <w:pStyle w:val="ConsPlusNormal"/>
              <w:jc w:val="center"/>
              <w:rPr>
                <w:del w:id="12952" w:author="Мурмулева Юлия Геннадьевна" w:date="2025-12-12T13:44:00Z"/>
                <w:rFonts w:ascii="PT Astra Serif" w:hAnsi="PT Astra Serif"/>
                <w:rPrChange w:id="12953" w:author="Мурмулева Юлия Геннадьевна" w:date="2025-12-16T13:55:00Z">
                  <w:rPr>
                    <w:del w:id="12954" w:author="Мурмулева Юлия Геннадьевна" w:date="2025-12-12T13:44:00Z"/>
                    <w:rFonts w:ascii="PT Astra Serif" w:hAnsi="PT Astra Serif"/>
                  </w:rPr>
                </w:rPrChange>
              </w:rPr>
            </w:pPr>
            <w:del w:id="12955" w:author="Мурмулева Юлия Геннадьевна" w:date="2025-12-12T13:44:00Z">
              <w:r w:rsidRPr="0085454A" w:rsidDel="00440F47">
                <w:rPr>
                  <w:rFonts w:ascii="PT Astra Serif" w:hAnsi="PT Astra Serif"/>
                  <w:rPrChange w:id="12956" w:author="Мурмулева Юлия Геннадьевна" w:date="2025-12-16T13:55:00Z">
                    <w:rPr>
                      <w:rFonts w:ascii="PT Astra Serif" w:hAnsi="PT Astra Serif"/>
                    </w:rPr>
                  </w:rPrChange>
                </w:rPr>
                <w:delText>Инвалид боевых действий</w:delText>
              </w:r>
            </w:del>
          </w:p>
        </w:tc>
        <w:tc>
          <w:tcPr>
            <w:tcW w:w="2912" w:type="dxa"/>
            <w:gridSpan w:val="3"/>
            <w:vAlign w:val="center"/>
          </w:tcPr>
          <w:p w:rsidR="00CC57AC" w:rsidRPr="0085454A" w:rsidDel="00440F47" w:rsidRDefault="002C0026" w:rsidP="00CC57AC">
            <w:pPr>
              <w:pStyle w:val="ConsPlusNormal"/>
              <w:jc w:val="center"/>
              <w:rPr>
                <w:del w:id="12957" w:author="Мурмулева Юлия Геннадьевна" w:date="2025-12-12T13:44:00Z"/>
                <w:rFonts w:ascii="PT Astra Serif" w:hAnsi="PT Astra Serif"/>
                <w:rPrChange w:id="12958" w:author="Мурмулева Юлия Геннадьевна" w:date="2025-12-16T13:55:00Z">
                  <w:rPr>
                    <w:del w:id="12959" w:author="Мурмулева Юлия Геннадьевна" w:date="2025-12-12T13:44:00Z"/>
                    <w:rFonts w:ascii="PT Astra Serif" w:hAnsi="PT Astra Serif"/>
                  </w:rPr>
                </w:rPrChange>
              </w:rPr>
            </w:pPr>
            <w:del w:id="12960" w:author="Мурмулева Юлия Геннадьевна" w:date="2025-12-12T13:44:00Z">
              <w:r w:rsidRPr="0085454A" w:rsidDel="00440F47">
                <w:rPr>
                  <w:rFonts w:ascii="PT Astra Serif" w:hAnsi="PT Astra Serif"/>
                  <w:rPrChange w:id="12961" w:author="Мурмулева Юлия Геннадьевна" w:date="2025-12-16T13:55:00Z">
                    <w:rPr>
                      <w:rFonts w:ascii="PT Astra Serif" w:hAnsi="PT Astra Serif"/>
                    </w:rPr>
                  </w:rPrChange>
                </w:rPr>
                <w:delText>Ветеран Великой Отечественной войны</w:delText>
              </w:r>
            </w:del>
          </w:p>
        </w:tc>
      </w:tr>
      <w:tr w:rsidR="00E64BF0" w:rsidRPr="0085454A" w:rsidDel="00440F47" w:rsidTr="00C943C0">
        <w:trPr>
          <w:del w:id="12962" w:author="Мурмулева Юлия Геннадьевна" w:date="2025-12-12T13:44:00Z"/>
        </w:trPr>
        <w:tc>
          <w:tcPr>
            <w:tcW w:w="3468" w:type="dxa"/>
            <w:gridSpan w:val="4"/>
            <w:vAlign w:val="center"/>
          </w:tcPr>
          <w:p w:rsidR="00CC57AC" w:rsidRPr="0085454A" w:rsidDel="00440F47" w:rsidRDefault="002C0026" w:rsidP="00CC57AC">
            <w:pPr>
              <w:pStyle w:val="ConsPlusNormal"/>
              <w:jc w:val="center"/>
              <w:rPr>
                <w:del w:id="12963" w:author="Мурмулева Юлия Геннадьевна" w:date="2025-12-12T13:44:00Z"/>
                <w:rFonts w:ascii="PT Astra Serif" w:hAnsi="PT Astra Serif"/>
                <w:rPrChange w:id="12964" w:author="Мурмулева Юлия Геннадьевна" w:date="2025-12-16T13:55:00Z">
                  <w:rPr>
                    <w:del w:id="12965" w:author="Мурмулева Юлия Геннадьевна" w:date="2025-12-12T13:44:00Z"/>
                    <w:rFonts w:ascii="PT Astra Serif" w:hAnsi="PT Astra Serif"/>
                  </w:rPr>
                </w:rPrChange>
              </w:rPr>
            </w:pPr>
            <w:del w:id="12966" w:author="Мурмулева Юлия Геннадьевна" w:date="2025-12-12T13:44:00Z">
              <w:r w:rsidRPr="0085454A" w:rsidDel="00440F47">
                <w:rPr>
                  <w:rFonts w:ascii="PT Astra Serif" w:hAnsi="PT Astra Serif"/>
                  <w:noProof/>
                  <w:position w:val="-8"/>
                  <w:szCs w:val="20"/>
                  <w:lang w:eastAsia="ru-RU" w:bidi="ar-SA"/>
                  <w:rPrChange w:id="1296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7291601" wp14:editId="3E3DE45A">
                    <wp:extent cx="180975" cy="238125"/>
                    <wp:effectExtent l="0" t="0" r="0" b="0"/>
                    <wp:docPr id="894" name="Консультант Плюс"/>
                    <wp:cNvGraphicFramePr/>
                    <a:graphic xmlns:a="http://schemas.openxmlformats.org/drawingml/2006/main">
                      <a:graphicData uri="http://schemas.openxmlformats.org/drawingml/2006/picture">
                        <pic:pic xmlns:pic="http://schemas.openxmlformats.org/drawingml/2006/picture">
                          <pic:nvPicPr>
                            <pic:cNvPr id="89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968" w:author="Мурмулева Юлия Геннадьевна" w:date="2025-12-16T13:55:00Z">
                    <w:rPr>
                      <w:rFonts w:ascii="PT Astra Serif" w:hAnsi="PT Astra Serif"/>
                    </w:rPr>
                  </w:rPrChange>
                </w:rPr>
                <w:delText xml:space="preserve"> да</w:delText>
              </w:r>
            </w:del>
          </w:p>
        </w:tc>
        <w:tc>
          <w:tcPr>
            <w:tcW w:w="3259" w:type="dxa"/>
            <w:gridSpan w:val="6"/>
            <w:vAlign w:val="center"/>
          </w:tcPr>
          <w:p w:rsidR="00CC57AC" w:rsidRPr="0085454A" w:rsidDel="00440F47" w:rsidRDefault="002C0026" w:rsidP="00CC57AC">
            <w:pPr>
              <w:pStyle w:val="ConsPlusNormal"/>
              <w:jc w:val="center"/>
              <w:rPr>
                <w:del w:id="12969" w:author="Мурмулева Юлия Геннадьевна" w:date="2025-12-12T13:44:00Z"/>
                <w:rFonts w:ascii="PT Astra Serif" w:hAnsi="PT Astra Serif"/>
                <w:rPrChange w:id="12970" w:author="Мурмулева Юлия Геннадьевна" w:date="2025-12-16T13:55:00Z">
                  <w:rPr>
                    <w:del w:id="12971" w:author="Мурмулева Юлия Геннадьевна" w:date="2025-12-12T13:44:00Z"/>
                    <w:rFonts w:ascii="PT Astra Serif" w:hAnsi="PT Astra Serif"/>
                  </w:rPr>
                </w:rPrChange>
              </w:rPr>
            </w:pPr>
            <w:del w:id="12972" w:author="Мурмулева Юлия Геннадьевна" w:date="2025-12-12T13:44:00Z">
              <w:r w:rsidRPr="0085454A" w:rsidDel="00440F47">
                <w:rPr>
                  <w:rFonts w:ascii="PT Astra Serif" w:hAnsi="PT Astra Serif"/>
                  <w:noProof/>
                  <w:position w:val="-8"/>
                  <w:szCs w:val="20"/>
                  <w:lang w:eastAsia="ru-RU" w:bidi="ar-SA"/>
                  <w:rPrChange w:id="1297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76E2F2E" wp14:editId="0914D36D">
                    <wp:extent cx="180975" cy="238125"/>
                    <wp:effectExtent l="0" t="0" r="0" b="0"/>
                    <wp:docPr id="895" name="Консультант Плюс"/>
                    <wp:cNvGraphicFramePr/>
                    <a:graphic xmlns:a="http://schemas.openxmlformats.org/drawingml/2006/main">
                      <a:graphicData uri="http://schemas.openxmlformats.org/drawingml/2006/picture">
                        <pic:pic xmlns:pic="http://schemas.openxmlformats.org/drawingml/2006/picture">
                          <pic:nvPicPr>
                            <pic:cNvPr id="89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974" w:author="Мурмулева Юлия Геннадьевна" w:date="2025-12-16T13:55:00Z">
                    <w:rPr>
                      <w:rFonts w:ascii="PT Astra Serif" w:hAnsi="PT Astra Serif"/>
                    </w:rPr>
                  </w:rPrChange>
                </w:rPr>
                <w:delText xml:space="preserve"> да</w:delText>
              </w:r>
            </w:del>
          </w:p>
        </w:tc>
        <w:tc>
          <w:tcPr>
            <w:tcW w:w="2912" w:type="dxa"/>
            <w:gridSpan w:val="3"/>
            <w:vAlign w:val="center"/>
          </w:tcPr>
          <w:p w:rsidR="00CC57AC" w:rsidRPr="0085454A" w:rsidDel="00440F47" w:rsidRDefault="002C0026" w:rsidP="00CC57AC">
            <w:pPr>
              <w:pStyle w:val="ConsPlusNormal"/>
              <w:jc w:val="center"/>
              <w:rPr>
                <w:del w:id="12975" w:author="Мурмулева Юлия Геннадьевна" w:date="2025-12-12T13:44:00Z"/>
                <w:rFonts w:ascii="PT Astra Serif" w:hAnsi="PT Astra Serif"/>
                <w:rPrChange w:id="12976" w:author="Мурмулева Юлия Геннадьевна" w:date="2025-12-16T13:55:00Z">
                  <w:rPr>
                    <w:del w:id="12977" w:author="Мурмулева Юлия Геннадьевна" w:date="2025-12-12T13:44:00Z"/>
                    <w:rFonts w:ascii="PT Astra Serif" w:hAnsi="PT Astra Serif"/>
                  </w:rPr>
                </w:rPrChange>
              </w:rPr>
            </w:pPr>
            <w:del w:id="12978" w:author="Мурмулева Юлия Геннадьевна" w:date="2025-12-12T13:44:00Z">
              <w:r w:rsidRPr="0085454A" w:rsidDel="00440F47">
                <w:rPr>
                  <w:rFonts w:ascii="PT Astra Serif" w:hAnsi="PT Astra Serif"/>
                  <w:noProof/>
                  <w:position w:val="-8"/>
                  <w:szCs w:val="20"/>
                  <w:lang w:eastAsia="ru-RU" w:bidi="ar-SA"/>
                  <w:rPrChange w:id="1297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EFFBCA8" wp14:editId="33F584D9">
                    <wp:extent cx="180975" cy="238125"/>
                    <wp:effectExtent l="0" t="0" r="0" b="0"/>
                    <wp:docPr id="904" name="Консультант Плюс"/>
                    <wp:cNvGraphicFramePr/>
                    <a:graphic xmlns:a="http://schemas.openxmlformats.org/drawingml/2006/main">
                      <a:graphicData uri="http://schemas.openxmlformats.org/drawingml/2006/picture">
                        <pic:pic xmlns:pic="http://schemas.openxmlformats.org/drawingml/2006/picture">
                          <pic:nvPicPr>
                            <pic:cNvPr id="90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2980" w:author="Мурмулева Юлия Геннадьевна" w:date="2025-12-16T13:55:00Z">
                    <w:rPr>
                      <w:rFonts w:ascii="PT Astra Serif" w:hAnsi="PT Astra Serif"/>
                    </w:rPr>
                  </w:rPrChange>
                </w:rPr>
                <w:delText xml:space="preserve"> да</w:delText>
              </w:r>
            </w:del>
          </w:p>
        </w:tc>
      </w:tr>
      <w:tr w:rsidR="00E64BF0" w:rsidRPr="0085454A" w:rsidDel="00440F47" w:rsidTr="00C943C0">
        <w:trPr>
          <w:del w:id="12981" w:author="Мурмулева Юлия Геннадьевна" w:date="2025-12-12T13:44:00Z"/>
        </w:trPr>
        <w:tc>
          <w:tcPr>
            <w:tcW w:w="3468" w:type="dxa"/>
            <w:gridSpan w:val="4"/>
            <w:vAlign w:val="center"/>
          </w:tcPr>
          <w:p w:rsidR="00CC57AC" w:rsidRPr="0085454A" w:rsidDel="00440F47" w:rsidRDefault="00CC57AC" w:rsidP="00CC57AC">
            <w:pPr>
              <w:pStyle w:val="ConsPlusNormal"/>
              <w:jc w:val="center"/>
              <w:rPr>
                <w:del w:id="12982" w:author="Мурмулева Юлия Геннадьевна" w:date="2025-12-12T13:44:00Z"/>
                <w:rFonts w:ascii="PT Astra Serif" w:hAnsi="PT Astra Serif"/>
                <w:rPrChange w:id="12983" w:author="Мурмулева Юлия Геннадьевна" w:date="2025-12-16T13:55:00Z">
                  <w:rPr>
                    <w:del w:id="12984" w:author="Мурмулева Юлия Геннадьевна" w:date="2025-12-12T13:44:00Z"/>
                    <w:rFonts w:ascii="PT Astra Serif" w:hAnsi="PT Astra Serif"/>
                  </w:rPr>
                </w:rPrChange>
              </w:rPr>
            </w:pPr>
          </w:p>
        </w:tc>
        <w:tc>
          <w:tcPr>
            <w:tcW w:w="3259" w:type="dxa"/>
            <w:gridSpan w:val="6"/>
            <w:vAlign w:val="center"/>
          </w:tcPr>
          <w:p w:rsidR="00CC57AC" w:rsidRPr="0085454A" w:rsidDel="00440F47" w:rsidRDefault="00CC57AC" w:rsidP="00CC57AC">
            <w:pPr>
              <w:pStyle w:val="ConsPlusNormal"/>
              <w:jc w:val="center"/>
              <w:rPr>
                <w:del w:id="12985" w:author="Мурмулева Юлия Геннадьевна" w:date="2025-12-12T13:44:00Z"/>
                <w:rFonts w:ascii="PT Astra Serif" w:hAnsi="PT Astra Serif"/>
                <w:rPrChange w:id="12986" w:author="Мурмулева Юлия Геннадьевна" w:date="2025-12-16T13:55:00Z">
                  <w:rPr>
                    <w:del w:id="12987" w:author="Мурмулева Юлия Геннадьевна" w:date="2025-12-12T13:44:00Z"/>
                    <w:rFonts w:ascii="PT Astra Serif" w:hAnsi="PT Astra Serif"/>
                  </w:rPr>
                </w:rPrChange>
              </w:rPr>
            </w:pPr>
          </w:p>
        </w:tc>
        <w:tc>
          <w:tcPr>
            <w:tcW w:w="2912" w:type="dxa"/>
            <w:gridSpan w:val="3"/>
            <w:vAlign w:val="center"/>
          </w:tcPr>
          <w:p w:rsidR="00CC57AC" w:rsidRPr="0085454A" w:rsidDel="00440F47" w:rsidRDefault="00CC57AC" w:rsidP="00CC57AC">
            <w:pPr>
              <w:pStyle w:val="ConsPlusNormal"/>
              <w:jc w:val="center"/>
              <w:rPr>
                <w:del w:id="12988" w:author="Мурмулева Юлия Геннадьевна" w:date="2025-12-12T13:44:00Z"/>
                <w:rFonts w:ascii="PT Astra Serif" w:hAnsi="PT Astra Serif"/>
                <w:rPrChange w:id="12989" w:author="Мурмулева Юлия Геннадьевна" w:date="2025-12-16T13:55:00Z">
                  <w:rPr>
                    <w:del w:id="12990" w:author="Мурмулева Юлия Геннадьевна" w:date="2025-12-12T13:44:00Z"/>
                    <w:rFonts w:ascii="PT Astra Serif" w:hAnsi="PT Astra Serif"/>
                  </w:rPr>
                </w:rPrChange>
              </w:rPr>
            </w:pPr>
          </w:p>
        </w:tc>
      </w:tr>
      <w:tr w:rsidR="00E64BF0" w:rsidRPr="0085454A" w:rsidDel="00440F47" w:rsidTr="00C943C0">
        <w:trPr>
          <w:del w:id="12991" w:author="Мурмулева Юлия Геннадьевна" w:date="2025-12-12T13:44:00Z"/>
        </w:trPr>
        <w:tc>
          <w:tcPr>
            <w:tcW w:w="3468" w:type="dxa"/>
            <w:gridSpan w:val="4"/>
            <w:vAlign w:val="center"/>
          </w:tcPr>
          <w:p w:rsidR="00CC57AC" w:rsidRPr="0085454A" w:rsidDel="00440F47" w:rsidRDefault="002C0026" w:rsidP="00CC57AC">
            <w:pPr>
              <w:pStyle w:val="ConsPlusNormal"/>
              <w:jc w:val="center"/>
              <w:rPr>
                <w:del w:id="12992" w:author="Мурмулева Юлия Геннадьевна" w:date="2025-12-12T13:44:00Z"/>
                <w:rFonts w:ascii="PT Astra Serif" w:hAnsi="PT Astra Serif"/>
                <w:rPrChange w:id="12993" w:author="Мурмулева Юлия Геннадьевна" w:date="2025-12-16T13:55:00Z">
                  <w:rPr>
                    <w:del w:id="12994" w:author="Мурмулева Юлия Геннадьевна" w:date="2025-12-12T13:44:00Z"/>
                    <w:rFonts w:ascii="PT Astra Serif" w:hAnsi="PT Astra Serif"/>
                  </w:rPr>
                </w:rPrChange>
              </w:rPr>
            </w:pPr>
            <w:del w:id="12995" w:author="Мурмулева Юлия Геннадьевна" w:date="2025-12-12T13:44:00Z">
              <w:r w:rsidRPr="0085454A" w:rsidDel="00440F47">
                <w:rPr>
                  <w:rFonts w:ascii="PT Astra Serif" w:hAnsi="PT Astra Serif"/>
                  <w:rPrChange w:id="12996" w:author="Мурмулева Юлия Геннадьевна" w:date="2025-12-16T13:55:00Z">
                    <w:rPr>
                      <w:rFonts w:ascii="PT Astra Serif" w:hAnsi="PT Astra Serif"/>
                    </w:rPr>
                  </w:rPrChange>
                </w:rPr>
                <w:delText>Ветеран боевых действий</w:delText>
              </w:r>
            </w:del>
          </w:p>
        </w:tc>
        <w:tc>
          <w:tcPr>
            <w:tcW w:w="3259" w:type="dxa"/>
            <w:gridSpan w:val="6"/>
            <w:vAlign w:val="center"/>
          </w:tcPr>
          <w:p w:rsidR="00CC57AC" w:rsidRPr="0085454A" w:rsidDel="00440F47" w:rsidRDefault="002C0026" w:rsidP="00CC57AC">
            <w:pPr>
              <w:pStyle w:val="ConsPlusNormal"/>
              <w:jc w:val="center"/>
              <w:rPr>
                <w:del w:id="12997" w:author="Мурмулева Юлия Геннадьевна" w:date="2025-12-12T13:44:00Z"/>
                <w:rFonts w:ascii="PT Astra Serif" w:hAnsi="PT Astra Serif"/>
                <w:rPrChange w:id="12998" w:author="Мурмулева Юлия Геннадьевна" w:date="2025-12-16T13:55:00Z">
                  <w:rPr>
                    <w:del w:id="12999" w:author="Мурмулева Юлия Геннадьевна" w:date="2025-12-12T13:44:00Z"/>
                    <w:rFonts w:ascii="PT Astra Serif" w:hAnsi="PT Astra Serif"/>
                  </w:rPr>
                </w:rPrChange>
              </w:rPr>
            </w:pPr>
            <w:del w:id="13000" w:author="Мурмулева Юлия Геннадьевна" w:date="2025-12-12T13:44:00Z">
              <w:r w:rsidRPr="0085454A" w:rsidDel="00440F47">
                <w:rPr>
                  <w:rFonts w:ascii="PT Astra Serif" w:hAnsi="PT Astra Serif"/>
                  <w:rPrChange w:id="13001" w:author="Мурмулева Юлия Геннадьевна" w:date="2025-12-16T13:55:00Z">
                    <w:rPr>
                      <w:rFonts w:ascii="PT Astra Serif" w:hAnsi="PT Astra Serif"/>
                    </w:rPr>
                  </w:rPrChange>
                </w:rPr>
                <w:delText>Ветеран военной службы</w:delText>
              </w:r>
            </w:del>
          </w:p>
        </w:tc>
        <w:tc>
          <w:tcPr>
            <w:tcW w:w="2912" w:type="dxa"/>
            <w:gridSpan w:val="3"/>
            <w:vAlign w:val="center"/>
          </w:tcPr>
          <w:p w:rsidR="00CC57AC" w:rsidRPr="0085454A" w:rsidDel="00440F47" w:rsidRDefault="002C0026" w:rsidP="00CC57AC">
            <w:pPr>
              <w:pStyle w:val="ConsPlusNormal"/>
              <w:jc w:val="center"/>
              <w:rPr>
                <w:del w:id="13002" w:author="Мурмулева Юлия Геннадьевна" w:date="2025-12-12T13:44:00Z"/>
                <w:rFonts w:ascii="PT Astra Serif" w:hAnsi="PT Astra Serif"/>
                <w:rPrChange w:id="13003" w:author="Мурмулева Юлия Геннадьевна" w:date="2025-12-16T13:55:00Z">
                  <w:rPr>
                    <w:del w:id="13004" w:author="Мурмулева Юлия Геннадьевна" w:date="2025-12-12T13:44:00Z"/>
                    <w:rFonts w:ascii="PT Astra Serif" w:hAnsi="PT Astra Serif"/>
                  </w:rPr>
                </w:rPrChange>
              </w:rPr>
            </w:pPr>
            <w:del w:id="13005" w:author="Мурмулева Юлия Геннадьевна" w:date="2025-12-12T13:44:00Z">
              <w:r w:rsidRPr="0085454A" w:rsidDel="00440F47">
                <w:rPr>
                  <w:rFonts w:ascii="PT Astra Serif" w:hAnsi="PT Astra Serif"/>
                  <w:rPrChange w:id="13006" w:author="Мурмулева Юлия Геннадьевна" w:date="2025-12-16T13:55:00Z">
                    <w:rPr>
                      <w:rFonts w:ascii="PT Astra Serif" w:hAnsi="PT Astra Serif"/>
                    </w:rPr>
                  </w:rPrChange>
                </w:rPr>
                <w:delText>Ветеран труда</w:delText>
              </w:r>
            </w:del>
          </w:p>
        </w:tc>
      </w:tr>
      <w:tr w:rsidR="00E64BF0" w:rsidRPr="0085454A" w:rsidDel="00440F47" w:rsidTr="00C943C0">
        <w:trPr>
          <w:del w:id="13007" w:author="Мурмулева Юлия Геннадьевна" w:date="2025-12-12T13:44:00Z"/>
        </w:trPr>
        <w:tc>
          <w:tcPr>
            <w:tcW w:w="3468" w:type="dxa"/>
            <w:gridSpan w:val="4"/>
            <w:vAlign w:val="center"/>
          </w:tcPr>
          <w:p w:rsidR="00CC57AC" w:rsidRPr="0085454A" w:rsidDel="00440F47" w:rsidRDefault="002C0026" w:rsidP="00CC57AC">
            <w:pPr>
              <w:pStyle w:val="ConsPlusNormal"/>
              <w:jc w:val="center"/>
              <w:rPr>
                <w:del w:id="13008" w:author="Мурмулева Юлия Геннадьевна" w:date="2025-12-12T13:44:00Z"/>
                <w:rFonts w:ascii="PT Astra Serif" w:hAnsi="PT Astra Serif"/>
                <w:rPrChange w:id="13009" w:author="Мурмулева Юлия Геннадьевна" w:date="2025-12-16T13:55:00Z">
                  <w:rPr>
                    <w:del w:id="13010" w:author="Мурмулева Юлия Геннадьевна" w:date="2025-12-12T13:44:00Z"/>
                    <w:rFonts w:ascii="PT Astra Serif" w:hAnsi="PT Astra Serif"/>
                  </w:rPr>
                </w:rPrChange>
              </w:rPr>
            </w:pPr>
            <w:del w:id="13011" w:author="Мурмулева Юлия Геннадьевна" w:date="2025-12-12T13:44:00Z">
              <w:r w:rsidRPr="0085454A" w:rsidDel="00440F47">
                <w:rPr>
                  <w:rFonts w:ascii="PT Astra Serif" w:hAnsi="PT Astra Serif"/>
                  <w:noProof/>
                  <w:position w:val="-8"/>
                  <w:szCs w:val="20"/>
                  <w:lang w:eastAsia="ru-RU" w:bidi="ar-SA"/>
                  <w:rPrChange w:id="1301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CF65092" wp14:editId="407DE5C7">
                    <wp:extent cx="180975" cy="238125"/>
                    <wp:effectExtent l="0" t="0" r="0" b="0"/>
                    <wp:docPr id="906" name="Консультант Плюс"/>
                    <wp:cNvGraphicFramePr/>
                    <a:graphic xmlns:a="http://schemas.openxmlformats.org/drawingml/2006/main">
                      <a:graphicData uri="http://schemas.openxmlformats.org/drawingml/2006/picture">
                        <pic:pic xmlns:pic="http://schemas.openxmlformats.org/drawingml/2006/picture">
                          <pic:nvPicPr>
                            <pic:cNvPr id="90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013" w:author="Мурмулева Юлия Геннадьевна" w:date="2025-12-16T13:55:00Z">
                    <w:rPr>
                      <w:rFonts w:ascii="PT Astra Serif" w:hAnsi="PT Astra Serif"/>
                    </w:rPr>
                  </w:rPrChange>
                </w:rPr>
                <w:delText xml:space="preserve"> да</w:delText>
              </w:r>
            </w:del>
          </w:p>
        </w:tc>
        <w:tc>
          <w:tcPr>
            <w:tcW w:w="3259" w:type="dxa"/>
            <w:gridSpan w:val="6"/>
            <w:vAlign w:val="center"/>
          </w:tcPr>
          <w:p w:rsidR="00CC57AC" w:rsidRPr="0085454A" w:rsidDel="00440F47" w:rsidRDefault="002C0026" w:rsidP="00CC57AC">
            <w:pPr>
              <w:pStyle w:val="ConsPlusNormal"/>
              <w:jc w:val="center"/>
              <w:rPr>
                <w:del w:id="13014" w:author="Мурмулева Юлия Геннадьевна" w:date="2025-12-12T13:44:00Z"/>
                <w:rFonts w:ascii="PT Astra Serif" w:hAnsi="PT Astra Serif"/>
                <w:rPrChange w:id="13015" w:author="Мурмулева Юлия Геннадьевна" w:date="2025-12-16T13:55:00Z">
                  <w:rPr>
                    <w:del w:id="13016" w:author="Мурмулева Юлия Геннадьевна" w:date="2025-12-12T13:44:00Z"/>
                    <w:rFonts w:ascii="PT Astra Serif" w:hAnsi="PT Astra Serif"/>
                  </w:rPr>
                </w:rPrChange>
              </w:rPr>
            </w:pPr>
            <w:del w:id="13017" w:author="Мурмулева Юлия Геннадьевна" w:date="2025-12-12T13:44:00Z">
              <w:r w:rsidRPr="0085454A" w:rsidDel="00440F47">
                <w:rPr>
                  <w:rFonts w:ascii="PT Astra Serif" w:hAnsi="PT Astra Serif"/>
                  <w:noProof/>
                  <w:position w:val="-8"/>
                  <w:szCs w:val="20"/>
                  <w:lang w:eastAsia="ru-RU" w:bidi="ar-SA"/>
                  <w:rPrChange w:id="1301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8E4DD22" wp14:editId="3F043306">
                    <wp:extent cx="180975" cy="238125"/>
                    <wp:effectExtent l="0" t="0" r="0" b="0"/>
                    <wp:docPr id="907" name="Консультант Плюс"/>
                    <wp:cNvGraphicFramePr/>
                    <a:graphic xmlns:a="http://schemas.openxmlformats.org/drawingml/2006/main">
                      <a:graphicData uri="http://schemas.openxmlformats.org/drawingml/2006/picture">
                        <pic:pic xmlns:pic="http://schemas.openxmlformats.org/drawingml/2006/picture">
                          <pic:nvPicPr>
                            <pic:cNvPr id="90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019" w:author="Мурмулева Юлия Геннадьевна" w:date="2025-12-16T13:55:00Z">
                    <w:rPr>
                      <w:rFonts w:ascii="PT Astra Serif" w:hAnsi="PT Astra Serif"/>
                    </w:rPr>
                  </w:rPrChange>
                </w:rPr>
                <w:delText xml:space="preserve"> да</w:delText>
              </w:r>
            </w:del>
          </w:p>
        </w:tc>
        <w:tc>
          <w:tcPr>
            <w:tcW w:w="2912" w:type="dxa"/>
            <w:gridSpan w:val="3"/>
            <w:vAlign w:val="center"/>
          </w:tcPr>
          <w:p w:rsidR="00CC57AC" w:rsidRPr="0085454A" w:rsidDel="00440F47" w:rsidRDefault="002C0026" w:rsidP="00CC57AC">
            <w:pPr>
              <w:pStyle w:val="ConsPlusNormal"/>
              <w:jc w:val="center"/>
              <w:rPr>
                <w:del w:id="13020" w:author="Мурмулева Юлия Геннадьевна" w:date="2025-12-12T13:44:00Z"/>
                <w:rFonts w:ascii="PT Astra Serif" w:hAnsi="PT Astra Serif"/>
                <w:rPrChange w:id="13021" w:author="Мурмулева Юлия Геннадьевна" w:date="2025-12-16T13:55:00Z">
                  <w:rPr>
                    <w:del w:id="13022" w:author="Мурмулева Юлия Геннадьевна" w:date="2025-12-12T13:44:00Z"/>
                    <w:rFonts w:ascii="PT Astra Serif" w:hAnsi="PT Astra Serif"/>
                  </w:rPr>
                </w:rPrChange>
              </w:rPr>
            </w:pPr>
            <w:del w:id="13023" w:author="Мурмулева Юлия Геннадьевна" w:date="2025-12-12T13:44:00Z">
              <w:r w:rsidRPr="0085454A" w:rsidDel="00440F47">
                <w:rPr>
                  <w:rFonts w:ascii="PT Astra Serif" w:hAnsi="PT Astra Serif"/>
                  <w:noProof/>
                  <w:position w:val="-8"/>
                  <w:szCs w:val="20"/>
                  <w:lang w:eastAsia="ru-RU" w:bidi="ar-SA"/>
                  <w:rPrChange w:id="1302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1F264692" wp14:editId="1A6E1D44">
                    <wp:extent cx="180975" cy="238125"/>
                    <wp:effectExtent l="0" t="0" r="0" b="0"/>
                    <wp:docPr id="909" name="Консультант Плюс"/>
                    <wp:cNvGraphicFramePr/>
                    <a:graphic xmlns:a="http://schemas.openxmlformats.org/drawingml/2006/main">
                      <a:graphicData uri="http://schemas.openxmlformats.org/drawingml/2006/picture">
                        <pic:pic xmlns:pic="http://schemas.openxmlformats.org/drawingml/2006/picture">
                          <pic:nvPicPr>
                            <pic:cNvPr id="90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025" w:author="Мурмулева Юлия Геннадьевна" w:date="2025-12-16T13:55:00Z">
                    <w:rPr>
                      <w:rFonts w:ascii="PT Astra Serif" w:hAnsi="PT Astra Serif"/>
                    </w:rPr>
                  </w:rPrChange>
                </w:rPr>
                <w:delText xml:space="preserve"> да</w:delText>
              </w:r>
            </w:del>
          </w:p>
        </w:tc>
      </w:tr>
      <w:tr w:rsidR="00E64BF0" w:rsidRPr="0085454A" w:rsidDel="00440F47" w:rsidTr="00C943C0">
        <w:trPr>
          <w:del w:id="13026" w:author="Мурмулева Юлия Геннадьевна" w:date="2025-12-12T13:44:00Z"/>
        </w:trPr>
        <w:tc>
          <w:tcPr>
            <w:tcW w:w="6727" w:type="dxa"/>
            <w:gridSpan w:val="10"/>
            <w:vAlign w:val="center"/>
          </w:tcPr>
          <w:p w:rsidR="00CC57AC" w:rsidRPr="0085454A" w:rsidDel="00440F47" w:rsidRDefault="002C0026" w:rsidP="00CC57AC">
            <w:pPr>
              <w:pStyle w:val="ConsPlusNormal"/>
              <w:jc w:val="center"/>
              <w:rPr>
                <w:del w:id="13027" w:author="Мурмулева Юлия Геннадьевна" w:date="2025-12-12T13:44:00Z"/>
                <w:rFonts w:ascii="PT Astra Serif" w:hAnsi="PT Astra Serif"/>
                <w:rPrChange w:id="13028" w:author="Мурмулева Юлия Геннадьевна" w:date="2025-12-16T13:55:00Z">
                  <w:rPr>
                    <w:del w:id="13029" w:author="Мурмулева Юлия Геннадьевна" w:date="2025-12-12T13:44:00Z"/>
                    <w:rFonts w:ascii="PT Astra Serif" w:hAnsi="PT Astra Serif"/>
                  </w:rPr>
                </w:rPrChange>
              </w:rPr>
            </w:pPr>
            <w:del w:id="13030" w:author="Мурмулева Юлия Геннадьевна" w:date="2025-12-12T13:44:00Z">
              <w:r w:rsidRPr="0085454A" w:rsidDel="00440F47">
                <w:rPr>
                  <w:rFonts w:ascii="PT Astra Serif" w:hAnsi="PT Astra Serif"/>
                  <w:rPrChange w:id="13031" w:author="Мурмулева Юлия Геннадьевна" w:date="2025-12-16T13:55:00Z">
                    <w:rPr>
                      <w:rFonts w:ascii="PT Astra Serif" w:hAnsi="PT Astra Serif"/>
                    </w:rPr>
                  </w:rPrChange>
                </w:rPr>
                <w:delText>Лицо, пострадавшее в результате чрезвычайных ситуаций, вооруженных межнациональных (межэтнических) конфликтов</w:delText>
              </w:r>
            </w:del>
          </w:p>
        </w:tc>
        <w:tc>
          <w:tcPr>
            <w:tcW w:w="2912" w:type="dxa"/>
            <w:gridSpan w:val="3"/>
            <w:vAlign w:val="center"/>
          </w:tcPr>
          <w:p w:rsidR="00CC57AC" w:rsidRPr="0085454A" w:rsidDel="00440F47" w:rsidRDefault="002C0026" w:rsidP="00CC57AC">
            <w:pPr>
              <w:pStyle w:val="ConsPlusNormal"/>
              <w:jc w:val="center"/>
              <w:rPr>
                <w:del w:id="13032" w:author="Мурмулева Юлия Геннадьевна" w:date="2025-12-12T13:44:00Z"/>
                <w:rFonts w:ascii="PT Astra Serif" w:hAnsi="PT Astra Serif"/>
                <w:rPrChange w:id="13033" w:author="Мурмулева Юлия Геннадьевна" w:date="2025-12-16T13:55:00Z">
                  <w:rPr>
                    <w:del w:id="13034" w:author="Мурмулева Юлия Геннадьевна" w:date="2025-12-12T13:44:00Z"/>
                    <w:rFonts w:ascii="PT Astra Serif" w:hAnsi="PT Astra Serif"/>
                  </w:rPr>
                </w:rPrChange>
              </w:rPr>
            </w:pPr>
            <w:del w:id="13035" w:author="Мурмулева Юлия Геннадьевна" w:date="2025-12-12T13:44:00Z">
              <w:r w:rsidRPr="0085454A" w:rsidDel="00440F47">
                <w:rPr>
                  <w:rFonts w:ascii="PT Astra Serif" w:hAnsi="PT Astra Serif"/>
                  <w:rPrChange w:id="13036" w:author="Мурмулева Юлия Геннадьевна" w:date="2025-12-16T13:55:00Z">
                    <w:rPr>
                      <w:rFonts w:ascii="PT Astra Serif" w:hAnsi="PT Astra Serif"/>
                    </w:rPr>
                  </w:rPrChange>
                </w:rPr>
                <w:delText>Лицо из числа детей-сирот и детей, оставшихся без попечения родителей</w:delText>
              </w:r>
            </w:del>
          </w:p>
        </w:tc>
      </w:tr>
      <w:tr w:rsidR="00E64BF0" w:rsidRPr="0085454A" w:rsidDel="00440F47" w:rsidTr="00C943C0">
        <w:trPr>
          <w:del w:id="13037" w:author="Мурмулева Юлия Геннадьевна" w:date="2025-12-12T13:44:00Z"/>
        </w:trPr>
        <w:tc>
          <w:tcPr>
            <w:tcW w:w="6727" w:type="dxa"/>
            <w:gridSpan w:val="10"/>
            <w:vAlign w:val="center"/>
          </w:tcPr>
          <w:p w:rsidR="00CC57AC" w:rsidRPr="0085454A" w:rsidDel="00440F47" w:rsidRDefault="002C0026" w:rsidP="00CC57AC">
            <w:pPr>
              <w:pStyle w:val="ConsPlusNormal"/>
              <w:jc w:val="center"/>
              <w:rPr>
                <w:del w:id="13038" w:author="Мурмулева Юлия Геннадьевна" w:date="2025-12-12T13:44:00Z"/>
                <w:rFonts w:ascii="PT Astra Serif" w:hAnsi="PT Astra Serif"/>
                <w:rPrChange w:id="13039" w:author="Мурмулева Юлия Геннадьевна" w:date="2025-12-16T13:55:00Z">
                  <w:rPr>
                    <w:del w:id="13040" w:author="Мурмулева Юлия Геннадьевна" w:date="2025-12-12T13:44:00Z"/>
                    <w:rFonts w:ascii="PT Astra Serif" w:hAnsi="PT Astra Serif"/>
                  </w:rPr>
                </w:rPrChange>
              </w:rPr>
            </w:pPr>
            <w:del w:id="13041" w:author="Мурмулева Юлия Геннадьевна" w:date="2025-12-12T13:44:00Z">
              <w:r w:rsidRPr="0085454A" w:rsidDel="00440F47">
                <w:rPr>
                  <w:rFonts w:ascii="PT Astra Serif" w:hAnsi="PT Astra Serif"/>
                  <w:noProof/>
                  <w:position w:val="-8"/>
                  <w:szCs w:val="20"/>
                  <w:lang w:eastAsia="ru-RU" w:bidi="ar-SA"/>
                  <w:rPrChange w:id="1304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D658576" wp14:editId="0ABDA57C">
                    <wp:extent cx="180975" cy="238125"/>
                    <wp:effectExtent l="0" t="0" r="0" b="0"/>
                    <wp:docPr id="910" name="Консультант Плюс"/>
                    <wp:cNvGraphicFramePr/>
                    <a:graphic xmlns:a="http://schemas.openxmlformats.org/drawingml/2006/main">
                      <a:graphicData uri="http://schemas.openxmlformats.org/drawingml/2006/picture">
                        <pic:pic xmlns:pic="http://schemas.openxmlformats.org/drawingml/2006/picture">
                          <pic:nvPicPr>
                            <pic:cNvPr id="91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043" w:author="Мурмулева Юлия Геннадьевна" w:date="2025-12-16T13:55:00Z">
                    <w:rPr>
                      <w:rFonts w:ascii="PT Astra Serif" w:hAnsi="PT Astra Serif"/>
                    </w:rPr>
                  </w:rPrChange>
                </w:rPr>
                <w:delText xml:space="preserve"> да</w:delText>
              </w:r>
            </w:del>
          </w:p>
        </w:tc>
        <w:tc>
          <w:tcPr>
            <w:tcW w:w="2912" w:type="dxa"/>
            <w:gridSpan w:val="3"/>
            <w:vAlign w:val="center"/>
          </w:tcPr>
          <w:p w:rsidR="00CC57AC" w:rsidRPr="0085454A" w:rsidDel="00440F47" w:rsidRDefault="002C0026" w:rsidP="00CC57AC">
            <w:pPr>
              <w:pStyle w:val="ConsPlusNormal"/>
              <w:jc w:val="center"/>
              <w:rPr>
                <w:del w:id="13044" w:author="Мурмулева Юлия Геннадьевна" w:date="2025-12-12T13:44:00Z"/>
                <w:rFonts w:ascii="PT Astra Serif" w:hAnsi="PT Astra Serif"/>
                <w:rPrChange w:id="13045" w:author="Мурмулева Юлия Геннадьевна" w:date="2025-12-16T13:55:00Z">
                  <w:rPr>
                    <w:del w:id="13046" w:author="Мурмулева Юлия Геннадьевна" w:date="2025-12-12T13:44:00Z"/>
                    <w:rFonts w:ascii="PT Astra Serif" w:hAnsi="PT Astra Serif"/>
                  </w:rPr>
                </w:rPrChange>
              </w:rPr>
            </w:pPr>
            <w:del w:id="13047" w:author="Мурмулева Юлия Геннадьевна" w:date="2025-12-12T13:44:00Z">
              <w:r w:rsidRPr="0085454A" w:rsidDel="00440F47">
                <w:rPr>
                  <w:rFonts w:ascii="PT Astra Serif" w:hAnsi="PT Astra Serif"/>
                  <w:noProof/>
                  <w:position w:val="-8"/>
                  <w:szCs w:val="20"/>
                  <w:lang w:eastAsia="ru-RU" w:bidi="ar-SA"/>
                  <w:rPrChange w:id="1304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28824091" wp14:editId="27F3CF32">
                    <wp:extent cx="180975" cy="238125"/>
                    <wp:effectExtent l="0" t="0" r="0" b="0"/>
                    <wp:docPr id="911" name="Консультант Плюс"/>
                    <wp:cNvGraphicFramePr/>
                    <a:graphic xmlns:a="http://schemas.openxmlformats.org/drawingml/2006/main">
                      <a:graphicData uri="http://schemas.openxmlformats.org/drawingml/2006/picture">
                        <pic:pic xmlns:pic="http://schemas.openxmlformats.org/drawingml/2006/picture">
                          <pic:nvPicPr>
                            <pic:cNvPr id="91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049" w:author="Мурмулева Юлия Геннадьевна" w:date="2025-12-16T13:55:00Z">
                    <w:rPr>
                      <w:rFonts w:ascii="PT Astra Serif" w:hAnsi="PT Astra Serif"/>
                    </w:rPr>
                  </w:rPrChange>
                </w:rPr>
                <w:delText xml:space="preserve"> да</w:delText>
              </w:r>
            </w:del>
          </w:p>
        </w:tc>
      </w:tr>
      <w:tr w:rsidR="00E64BF0" w:rsidRPr="0085454A" w:rsidDel="00440F47" w:rsidTr="00C943C0">
        <w:trPr>
          <w:del w:id="13050" w:author="Мурмулева Юлия Геннадьевна" w:date="2025-12-12T13:44:00Z"/>
        </w:trPr>
        <w:tc>
          <w:tcPr>
            <w:tcW w:w="3468" w:type="dxa"/>
            <w:gridSpan w:val="4"/>
            <w:vAlign w:val="center"/>
          </w:tcPr>
          <w:p w:rsidR="00CC57AC" w:rsidRPr="0085454A" w:rsidDel="00440F47" w:rsidRDefault="002C0026" w:rsidP="00CC57AC">
            <w:pPr>
              <w:pStyle w:val="ConsPlusNormal"/>
              <w:jc w:val="center"/>
              <w:rPr>
                <w:del w:id="13051" w:author="Мурмулева Юлия Геннадьевна" w:date="2025-12-12T13:44:00Z"/>
                <w:rFonts w:ascii="PT Astra Serif" w:hAnsi="PT Astra Serif"/>
                <w:rPrChange w:id="13052" w:author="Мурмулева Юлия Геннадьевна" w:date="2025-12-16T13:55:00Z">
                  <w:rPr>
                    <w:del w:id="13053" w:author="Мурмулева Юлия Геннадьевна" w:date="2025-12-12T13:44:00Z"/>
                    <w:rFonts w:ascii="PT Astra Serif" w:hAnsi="PT Astra Serif"/>
                  </w:rPr>
                </w:rPrChange>
              </w:rPr>
            </w:pPr>
            <w:del w:id="13054" w:author="Мурмулева Юлия Геннадьевна" w:date="2025-12-12T13:44:00Z">
              <w:r w:rsidRPr="0085454A" w:rsidDel="00440F47">
                <w:rPr>
                  <w:rFonts w:ascii="PT Astra Serif" w:hAnsi="PT Astra Serif"/>
                  <w:rPrChange w:id="13055" w:author="Мурмулева Юлия Геннадьевна" w:date="2025-12-16T13:55:00Z">
                    <w:rPr>
                      <w:rFonts w:ascii="PT Astra Serif" w:hAnsi="PT Astra Serif"/>
                    </w:rPr>
                  </w:rPrChange>
                </w:rPr>
                <w:delText>Иной социальный статус (указать)</w:delText>
              </w:r>
            </w:del>
          </w:p>
        </w:tc>
        <w:tc>
          <w:tcPr>
            <w:tcW w:w="6171" w:type="dxa"/>
            <w:gridSpan w:val="9"/>
            <w:vAlign w:val="center"/>
          </w:tcPr>
          <w:p w:rsidR="00CC57AC" w:rsidRPr="0085454A" w:rsidDel="00440F47" w:rsidRDefault="00CC57AC" w:rsidP="00CC57AC">
            <w:pPr>
              <w:pStyle w:val="ConsPlusNormal"/>
              <w:jc w:val="center"/>
              <w:rPr>
                <w:del w:id="13056" w:author="Мурмулева Юлия Геннадьевна" w:date="2025-12-12T13:44:00Z"/>
                <w:rFonts w:ascii="PT Astra Serif" w:hAnsi="PT Astra Serif"/>
                <w:noProof/>
                <w:position w:val="-8"/>
                <w:rPrChange w:id="13057" w:author="Мурмулева Юлия Геннадьевна" w:date="2025-12-16T13:55:00Z">
                  <w:rPr>
                    <w:del w:id="13058" w:author="Мурмулева Юлия Геннадьевна" w:date="2025-12-12T13:44:00Z"/>
                    <w:rFonts w:ascii="PT Astra Serif" w:hAnsi="PT Astra Serif"/>
                    <w:noProof/>
                    <w:position w:val="-8"/>
                  </w:rPr>
                </w:rPrChange>
              </w:rPr>
            </w:pPr>
          </w:p>
        </w:tc>
      </w:tr>
      <w:tr w:rsidR="00E64BF0" w:rsidRPr="0085454A" w:rsidDel="00440F47" w:rsidTr="00C943C0">
        <w:trPr>
          <w:del w:id="13059" w:author="Мурмулева Юлия Геннадьевна" w:date="2025-12-12T13:44:00Z"/>
        </w:trPr>
        <w:tc>
          <w:tcPr>
            <w:tcW w:w="9639" w:type="dxa"/>
            <w:gridSpan w:val="13"/>
            <w:vAlign w:val="center"/>
          </w:tcPr>
          <w:p w:rsidR="00CC57AC" w:rsidRPr="0085454A" w:rsidDel="00440F47" w:rsidRDefault="002C0026" w:rsidP="00C143D9">
            <w:pPr>
              <w:pStyle w:val="ConsPlusNormal"/>
              <w:numPr>
                <w:ilvl w:val="0"/>
                <w:numId w:val="17"/>
              </w:numPr>
              <w:jc w:val="center"/>
              <w:outlineLvl w:val="4"/>
              <w:rPr>
                <w:del w:id="13060" w:author="Мурмулева Юлия Геннадьевна" w:date="2025-12-12T13:44:00Z"/>
                <w:rFonts w:ascii="PT Astra Serif" w:hAnsi="PT Astra Serif"/>
                <w:rPrChange w:id="13061" w:author="Мурмулева Юлия Геннадьевна" w:date="2025-12-16T13:55:00Z">
                  <w:rPr>
                    <w:del w:id="13062" w:author="Мурмулева Юлия Геннадьевна" w:date="2025-12-12T13:44:00Z"/>
                    <w:rFonts w:ascii="PT Astra Serif" w:hAnsi="PT Astra Serif"/>
                  </w:rPr>
                </w:rPrChange>
              </w:rPr>
            </w:pPr>
            <w:del w:id="13063" w:author="Мурмулева Юлия Геннадьевна" w:date="2025-12-12T13:44:00Z">
              <w:r w:rsidRPr="0085454A" w:rsidDel="00440F47">
                <w:rPr>
                  <w:rFonts w:ascii="PT Astra Serif" w:hAnsi="PT Astra Serif"/>
                  <w:rPrChange w:id="13064" w:author="Мурмулева Юлия Геннадьевна" w:date="2025-12-16T13:55:00Z">
                    <w:rPr>
                      <w:rFonts w:ascii="PT Astra Serif" w:hAnsi="PT Astra Serif"/>
                    </w:rPr>
                  </w:rPrChange>
                </w:rPr>
                <w:delText>Наличие дохода</w:delText>
              </w:r>
            </w:del>
          </w:p>
        </w:tc>
      </w:tr>
      <w:tr w:rsidR="00E64BF0" w:rsidRPr="0085454A" w:rsidDel="00440F47" w:rsidTr="00C943C0">
        <w:trPr>
          <w:del w:id="13065" w:author="Мурмулева Юлия Геннадьевна" w:date="2025-12-12T13:44:00Z"/>
        </w:trPr>
        <w:tc>
          <w:tcPr>
            <w:tcW w:w="4748" w:type="dxa"/>
            <w:gridSpan w:val="6"/>
            <w:vAlign w:val="center"/>
          </w:tcPr>
          <w:p w:rsidR="00CC57AC" w:rsidRPr="0085454A" w:rsidDel="00440F47" w:rsidRDefault="002C0026" w:rsidP="00CC57AC">
            <w:pPr>
              <w:pStyle w:val="ConsPlusNormal"/>
              <w:rPr>
                <w:del w:id="13066" w:author="Мурмулева Юлия Геннадьевна" w:date="2025-12-12T13:44:00Z"/>
                <w:rFonts w:ascii="PT Astra Serif" w:hAnsi="PT Astra Serif"/>
                <w:rPrChange w:id="13067" w:author="Мурмулева Юлия Геннадьевна" w:date="2025-12-16T13:55:00Z">
                  <w:rPr>
                    <w:del w:id="13068" w:author="Мурмулева Юлия Геннадьевна" w:date="2025-12-12T13:44:00Z"/>
                    <w:rFonts w:ascii="PT Astra Serif" w:hAnsi="PT Astra Serif"/>
                  </w:rPr>
                </w:rPrChange>
              </w:rPr>
            </w:pPr>
            <w:del w:id="13069" w:author="Мурмулева Юлия Геннадьевна" w:date="2025-12-12T13:44:00Z">
              <w:r w:rsidRPr="0085454A" w:rsidDel="00440F47">
                <w:rPr>
                  <w:rFonts w:ascii="PT Astra Serif" w:hAnsi="PT Astra Serif"/>
                  <w:noProof/>
                  <w:position w:val="-8"/>
                  <w:szCs w:val="20"/>
                  <w:lang w:eastAsia="ru-RU" w:bidi="ar-SA"/>
                  <w:rPrChange w:id="1307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F6086CE" wp14:editId="45207E47">
                    <wp:extent cx="180975" cy="238125"/>
                    <wp:effectExtent l="0" t="0" r="0" b="0"/>
                    <wp:docPr id="1007" name="Консультант Плюс"/>
                    <wp:cNvGraphicFramePr/>
                    <a:graphic xmlns:a="http://schemas.openxmlformats.org/drawingml/2006/main">
                      <a:graphicData uri="http://schemas.openxmlformats.org/drawingml/2006/picture">
                        <pic:pic xmlns:pic="http://schemas.openxmlformats.org/drawingml/2006/picture">
                          <pic:nvPicPr>
                            <pic:cNvPr id="100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071"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4891" w:type="dxa"/>
            <w:gridSpan w:val="7"/>
            <w:vAlign w:val="center"/>
          </w:tcPr>
          <w:p w:rsidR="00CC57AC" w:rsidRPr="0085454A" w:rsidDel="00440F47" w:rsidRDefault="002C0026" w:rsidP="00CC57AC">
            <w:pPr>
              <w:pStyle w:val="ConsPlusNormal"/>
              <w:rPr>
                <w:del w:id="13072" w:author="Мурмулева Юлия Геннадьевна" w:date="2025-12-12T13:44:00Z"/>
                <w:rFonts w:ascii="PT Astra Serif" w:hAnsi="PT Astra Serif"/>
                <w:rPrChange w:id="13073" w:author="Мурмулева Юлия Геннадьевна" w:date="2025-12-16T13:55:00Z">
                  <w:rPr>
                    <w:del w:id="13074" w:author="Мурмулева Юлия Геннадьевна" w:date="2025-12-12T13:44:00Z"/>
                    <w:rFonts w:ascii="PT Astra Serif" w:hAnsi="PT Astra Serif"/>
                  </w:rPr>
                </w:rPrChange>
              </w:rPr>
            </w:pPr>
            <w:del w:id="13075" w:author="Мурмулева Юлия Геннадьевна" w:date="2025-12-12T13:44:00Z">
              <w:r w:rsidRPr="0085454A" w:rsidDel="00440F47">
                <w:rPr>
                  <w:rFonts w:ascii="PT Astra Serif" w:hAnsi="PT Astra Serif"/>
                  <w:noProof/>
                  <w:position w:val="-8"/>
                  <w:szCs w:val="20"/>
                  <w:lang w:eastAsia="ru-RU" w:bidi="ar-SA"/>
                  <w:rPrChange w:id="1307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A9943C9" wp14:editId="34CA2F44">
                    <wp:extent cx="180975" cy="238125"/>
                    <wp:effectExtent l="0" t="0" r="0" b="0"/>
                    <wp:docPr id="914" name="Консультант Плюс"/>
                    <wp:cNvGraphicFramePr/>
                    <a:graphic xmlns:a="http://schemas.openxmlformats.org/drawingml/2006/main">
                      <a:graphicData uri="http://schemas.openxmlformats.org/drawingml/2006/picture">
                        <pic:pic xmlns:pic="http://schemas.openxmlformats.org/drawingml/2006/picture">
                          <pic:nvPicPr>
                            <pic:cNvPr id="91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077" w:author="Мурмулева Юлия Геннадьевна" w:date="2025-12-16T13:55:00Z">
                    <w:rPr>
                      <w:rFonts w:ascii="PT Astra Serif" w:hAnsi="PT Astra Serif"/>
                    </w:rPr>
                  </w:rPrChange>
                </w:rPr>
                <w:delText xml:space="preserve"> Внесено на основании запроса</w:delText>
              </w:r>
            </w:del>
          </w:p>
        </w:tc>
      </w:tr>
      <w:tr w:rsidR="00E64BF0" w:rsidRPr="0085454A" w:rsidDel="00440F47" w:rsidTr="00C943C0">
        <w:trPr>
          <w:del w:id="13078" w:author="Мурмулева Юлия Геннадьевна" w:date="2025-12-12T13:44:00Z"/>
        </w:trPr>
        <w:tc>
          <w:tcPr>
            <w:tcW w:w="2835" w:type="dxa"/>
            <w:gridSpan w:val="3"/>
            <w:vAlign w:val="center"/>
          </w:tcPr>
          <w:p w:rsidR="00CC57AC" w:rsidRPr="0085454A" w:rsidDel="00440F47" w:rsidRDefault="002C0026" w:rsidP="00CC57AC">
            <w:pPr>
              <w:pStyle w:val="ConsPlusNormal"/>
              <w:jc w:val="center"/>
              <w:rPr>
                <w:del w:id="13079" w:author="Мурмулева Юлия Геннадьевна" w:date="2025-12-12T13:44:00Z"/>
                <w:rFonts w:ascii="PT Astra Serif" w:hAnsi="PT Astra Serif"/>
                <w:rPrChange w:id="13080" w:author="Мурмулева Юлия Геннадьевна" w:date="2025-12-16T13:55:00Z">
                  <w:rPr>
                    <w:del w:id="13081" w:author="Мурмулева Юлия Геннадьевна" w:date="2025-12-12T13:44:00Z"/>
                    <w:rFonts w:ascii="PT Astra Serif" w:hAnsi="PT Astra Serif"/>
                  </w:rPr>
                </w:rPrChange>
              </w:rPr>
            </w:pPr>
            <w:del w:id="13082" w:author="Мурмулева Юлия Геннадьевна" w:date="2025-12-12T13:44:00Z">
              <w:r w:rsidRPr="0085454A" w:rsidDel="00440F47">
                <w:rPr>
                  <w:rFonts w:ascii="PT Astra Serif" w:hAnsi="PT Astra Serif"/>
                  <w:rPrChange w:id="13083" w:author="Мурмулева Юлия Геннадьевна" w:date="2025-12-16T13:55:00Z">
                    <w:rPr>
                      <w:rFonts w:ascii="PT Astra Serif" w:hAnsi="PT Astra Serif"/>
                    </w:rPr>
                  </w:rPrChange>
                </w:rPr>
                <w:delText>Отсутствие дохода и средств к существованию</w:delText>
              </w:r>
            </w:del>
          </w:p>
        </w:tc>
        <w:tc>
          <w:tcPr>
            <w:tcW w:w="2126" w:type="dxa"/>
            <w:gridSpan w:val="5"/>
            <w:vAlign w:val="center"/>
          </w:tcPr>
          <w:p w:rsidR="00CC57AC" w:rsidRPr="0085454A" w:rsidDel="00440F47" w:rsidRDefault="002C0026" w:rsidP="00CC57AC">
            <w:pPr>
              <w:pStyle w:val="ConsPlusNormal"/>
              <w:jc w:val="center"/>
              <w:rPr>
                <w:del w:id="13084" w:author="Мурмулева Юлия Геннадьевна" w:date="2025-12-12T13:44:00Z"/>
                <w:rFonts w:ascii="PT Astra Serif" w:hAnsi="PT Astra Serif"/>
                <w:rPrChange w:id="13085" w:author="Мурмулева Юлия Геннадьевна" w:date="2025-12-16T13:55:00Z">
                  <w:rPr>
                    <w:del w:id="13086" w:author="Мурмулева Юлия Геннадьевна" w:date="2025-12-12T13:44:00Z"/>
                    <w:rFonts w:ascii="PT Astra Serif" w:hAnsi="PT Astra Serif"/>
                  </w:rPr>
                </w:rPrChange>
              </w:rPr>
            </w:pPr>
            <w:del w:id="13087" w:author="Мурмулева Юлия Геннадьевна" w:date="2025-12-12T13:44:00Z">
              <w:r w:rsidRPr="0085454A" w:rsidDel="00440F47">
                <w:rPr>
                  <w:rFonts w:ascii="PT Astra Serif" w:hAnsi="PT Astra Serif"/>
                  <w:rPrChange w:id="13088" w:author="Мурмулева Юлия Геннадьевна" w:date="2025-12-16T13:55:00Z">
                    <w:rPr>
                      <w:rFonts w:ascii="PT Astra Serif" w:hAnsi="PT Astra Serif"/>
                    </w:rPr>
                  </w:rPrChange>
                </w:rPr>
                <w:delText>Заработная плата</w:delText>
              </w:r>
            </w:del>
          </w:p>
        </w:tc>
        <w:tc>
          <w:tcPr>
            <w:tcW w:w="2268" w:type="dxa"/>
            <w:gridSpan w:val="4"/>
            <w:vAlign w:val="center"/>
          </w:tcPr>
          <w:p w:rsidR="00CC57AC" w:rsidRPr="0085454A" w:rsidDel="00440F47" w:rsidRDefault="002C0026" w:rsidP="00CC57AC">
            <w:pPr>
              <w:pStyle w:val="ConsPlusNormal"/>
              <w:jc w:val="center"/>
              <w:rPr>
                <w:del w:id="13089" w:author="Мурмулева Юлия Геннадьевна" w:date="2025-12-12T13:44:00Z"/>
                <w:rFonts w:ascii="PT Astra Serif" w:hAnsi="PT Astra Serif"/>
                <w:rPrChange w:id="13090" w:author="Мурмулева Юлия Геннадьевна" w:date="2025-12-16T13:55:00Z">
                  <w:rPr>
                    <w:del w:id="13091" w:author="Мурмулева Юлия Геннадьевна" w:date="2025-12-12T13:44:00Z"/>
                    <w:rFonts w:ascii="PT Astra Serif" w:hAnsi="PT Astra Serif"/>
                  </w:rPr>
                </w:rPrChange>
              </w:rPr>
            </w:pPr>
            <w:del w:id="13092" w:author="Мурмулева Юлия Геннадьевна" w:date="2025-12-12T13:44:00Z">
              <w:r w:rsidRPr="0085454A" w:rsidDel="00440F47">
                <w:rPr>
                  <w:rFonts w:ascii="PT Astra Serif" w:hAnsi="PT Astra Serif"/>
                  <w:rPrChange w:id="13093" w:author="Мурмулева Юлия Геннадьевна" w:date="2025-12-16T13:55:00Z">
                    <w:rPr>
                      <w:rFonts w:ascii="PT Astra Serif" w:hAnsi="PT Astra Serif"/>
                    </w:rPr>
                  </w:rPrChange>
                </w:rPr>
                <w:delText>Пенсия</w:delText>
              </w:r>
            </w:del>
          </w:p>
        </w:tc>
        <w:tc>
          <w:tcPr>
            <w:tcW w:w="2410" w:type="dxa"/>
            <w:vAlign w:val="center"/>
          </w:tcPr>
          <w:p w:rsidR="00CC57AC" w:rsidRPr="0085454A" w:rsidDel="00440F47" w:rsidRDefault="002C0026" w:rsidP="00CC57AC">
            <w:pPr>
              <w:pStyle w:val="ConsPlusNormal"/>
              <w:jc w:val="center"/>
              <w:rPr>
                <w:del w:id="13094" w:author="Мурмулева Юлия Геннадьевна" w:date="2025-12-12T13:44:00Z"/>
                <w:rFonts w:ascii="PT Astra Serif" w:hAnsi="PT Astra Serif"/>
                <w:rPrChange w:id="13095" w:author="Мурмулева Юлия Геннадьевна" w:date="2025-12-16T13:55:00Z">
                  <w:rPr>
                    <w:del w:id="13096" w:author="Мурмулева Юлия Геннадьевна" w:date="2025-12-12T13:44:00Z"/>
                    <w:rFonts w:ascii="PT Astra Serif" w:hAnsi="PT Astra Serif"/>
                  </w:rPr>
                </w:rPrChange>
              </w:rPr>
            </w:pPr>
            <w:del w:id="13097" w:author="Мурмулева Юлия Геннадьевна" w:date="2025-12-12T13:44:00Z">
              <w:r w:rsidRPr="0085454A" w:rsidDel="00440F47">
                <w:rPr>
                  <w:rFonts w:ascii="PT Astra Serif" w:hAnsi="PT Astra Serif"/>
                  <w:rPrChange w:id="13098" w:author="Мурмулева Юлия Геннадьевна" w:date="2025-12-16T13:55:00Z">
                    <w:rPr>
                      <w:rFonts w:ascii="PT Astra Serif" w:hAnsi="PT Astra Serif"/>
                    </w:rPr>
                  </w:rPrChange>
                </w:rPr>
                <w:delText>Социальные выплаты</w:delText>
              </w:r>
            </w:del>
          </w:p>
        </w:tc>
      </w:tr>
      <w:tr w:rsidR="00E64BF0" w:rsidRPr="0085454A" w:rsidDel="00440F47" w:rsidTr="00C943C0">
        <w:trPr>
          <w:del w:id="13099" w:author="Мурмулева Юлия Геннадьевна" w:date="2025-12-12T13:44:00Z"/>
        </w:trPr>
        <w:tc>
          <w:tcPr>
            <w:tcW w:w="2835" w:type="dxa"/>
            <w:gridSpan w:val="3"/>
            <w:vAlign w:val="center"/>
          </w:tcPr>
          <w:p w:rsidR="00CC57AC" w:rsidRPr="0085454A" w:rsidDel="00440F47" w:rsidRDefault="002C0026" w:rsidP="00CC57AC">
            <w:pPr>
              <w:pStyle w:val="ConsPlusNormal"/>
              <w:jc w:val="center"/>
              <w:rPr>
                <w:del w:id="13100" w:author="Мурмулева Юлия Геннадьевна" w:date="2025-12-12T13:44:00Z"/>
                <w:rFonts w:ascii="PT Astra Serif" w:hAnsi="PT Astra Serif"/>
                <w:rPrChange w:id="13101" w:author="Мурмулева Юлия Геннадьевна" w:date="2025-12-16T13:55:00Z">
                  <w:rPr>
                    <w:del w:id="13102" w:author="Мурмулева Юлия Геннадьевна" w:date="2025-12-12T13:44:00Z"/>
                    <w:rFonts w:ascii="PT Astra Serif" w:hAnsi="PT Astra Serif"/>
                  </w:rPr>
                </w:rPrChange>
              </w:rPr>
            </w:pPr>
            <w:del w:id="13103" w:author="Мурмулева Юлия Геннадьевна" w:date="2025-12-12T13:44:00Z">
              <w:r w:rsidRPr="0085454A" w:rsidDel="00440F47">
                <w:rPr>
                  <w:rFonts w:ascii="PT Astra Serif" w:hAnsi="PT Astra Serif"/>
                  <w:noProof/>
                  <w:position w:val="-8"/>
                  <w:szCs w:val="20"/>
                  <w:lang w:eastAsia="ru-RU" w:bidi="ar-SA"/>
                  <w:rPrChange w:id="1310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B8414DA" wp14:editId="2520BE2C">
                    <wp:extent cx="180975" cy="238125"/>
                    <wp:effectExtent l="0" t="0" r="0" b="0"/>
                    <wp:docPr id="1002" name="Консультант Плюс"/>
                    <wp:cNvGraphicFramePr/>
                    <a:graphic xmlns:a="http://schemas.openxmlformats.org/drawingml/2006/main">
                      <a:graphicData uri="http://schemas.openxmlformats.org/drawingml/2006/picture">
                        <pic:pic xmlns:pic="http://schemas.openxmlformats.org/drawingml/2006/picture">
                          <pic:nvPicPr>
                            <pic:cNvPr id="100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105" w:author="Мурмулева Юлия Геннадьевна" w:date="2025-12-16T13:55:00Z">
                    <w:rPr>
                      <w:rFonts w:ascii="PT Astra Serif" w:hAnsi="PT Astra Serif"/>
                    </w:rPr>
                  </w:rPrChange>
                </w:rPr>
                <w:delText xml:space="preserve"> да</w:delText>
              </w:r>
            </w:del>
          </w:p>
        </w:tc>
        <w:tc>
          <w:tcPr>
            <w:tcW w:w="2126" w:type="dxa"/>
            <w:gridSpan w:val="5"/>
            <w:vAlign w:val="center"/>
          </w:tcPr>
          <w:p w:rsidR="00CC57AC" w:rsidRPr="0085454A" w:rsidDel="00440F47" w:rsidRDefault="002C0026" w:rsidP="00CC57AC">
            <w:pPr>
              <w:pStyle w:val="ConsPlusNormal"/>
              <w:jc w:val="center"/>
              <w:rPr>
                <w:del w:id="13106" w:author="Мурмулева Юлия Геннадьевна" w:date="2025-12-12T13:44:00Z"/>
                <w:rFonts w:ascii="PT Astra Serif" w:hAnsi="PT Astra Serif"/>
                <w:rPrChange w:id="13107" w:author="Мурмулева Юлия Геннадьевна" w:date="2025-12-16T13:55:00Z">
                  <w:rPr>
                    <w:del w:id="13108" w:author="Мурмулева Юлия Геннадьевна" w:date="2025-12-12T13:44:00Z"/>
                    <w:rFonts w:ascii="PT Astra Serif" w:hAnsi="PT Astra Serif"/>
                  </w:rPr>
                </w:rPrChange>
              </w:rPr>
            </w:pPr>
            <w:del w:id="13109" w:author="Мурмулева Юлия Геннадьевна" w:date="2025-12-12T13:44:00Z">
              <w:r w:rsidRPr="0085454A" w:rsidDel="00440F47">
                <w:rPr>
                  <w:rFonts w:ascii="PT Astra Serif" w:hAnsi="PT Astra Serif"/>
                  <w:noProof/>
                  <w:position w:val="-8"/>
                  <w:szCs w:val="20"/>
                  <w:lang w:eastAsia="ru-RU" w:bidi="ar-SA"/>
                  <w:rPrChange w:id="1311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42C62B1" wp14:editId="65D30FCB">
                    <wp:extent cx="180975" cy="238125"/>
                    <wp:effectExtent l="0" t="0" r="0" b="0"/>
                    <wp:docPr id="1003" name="Консультант Плюс"/>
                    <wp:cNvGraphicFramePr/>
                    <a:graphic xmlns:a="http://schemas.openxmlformats.org/drawingml/2006/main">
                      <a:graphicData uri="http://schemas.openxmlformats.org/drawingml/2006/picture">
                        <pic:pic xmlns:pic="http://schemas.openxmlformats.org/drawingml/2006/picture">
                          <pic:nvPicPr>
                            <pic:cNvPr id="100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111" w:author="Мурмулева Юлия Геннадьевна" w:date="2025-12-16T13:55:00Z">
                    <w:rPr>
                      <w:rFonts w:ascii="PT Astra Serif" w:hAnsi="PT Astra Serif"/>
                    </w:rPr>
                  </w:rPrChange>
                </w:rPr>
                <w:delText xml:space="preserve"> да</w:delText>
              </w:r>
            </w:del>
          </w:p>
        </w:tc>
        <w:tc>
          <w:tcPr>
            <w:tcW w:w="2268" w:type="dxa"/>
            <w:gridSpan w:val="4"/>
            <w:vAlign w:val="center"/>
          </w:tcPr>
          <w:p w:rsidR="00CC57AC" w:rsidRPr="0085454A" w:rsidDel="00440F47" w:rsidRDefault="002C0026" w:rsidP="00CC57AC">
            <w:pPr>
              <w:pStyle w:val="ConsPlusNormal"/>
              <w:jc w:val="center"/>
              <w:rPr>
                <w:del w:id="13112" w:author="Мурмулева Юлия Геннадьевна" w:date="2025-12-12T13:44:00Z"/>
                <w:rFonts w:ascii="PT Astra Serif" w:hAnsi="PT Astra Serif"/>
                <w:rPrChange w:id="13113" w:author="Мурмулева Юлия Геннадьевна" w:date="2025-12-16T13:55:00Z">
                  <w:rPr>
                    <w:del w:id="13114" w:author="Мурмулева Юлия Геннадьевна" w:date="2025-12-12T13:44:00Z"/>
                    <w:rFonts w:ascii="PT Astra Serif" w:hAnsi="PT Astra Serif"/>
                  </w:rPr>
                </w:rPrChange>
              </w:rPr>
            </w:pPr>
            <w:del w:id="13115" w:author="Мурмулева Юлия Геннадьевна" w:date="2025-12-12T13:44:00Z">
              <w:r w:rsidRPr="0085454A" w:rsidDel="00440F47">
                <w:rPr>
                  <w:rFonts w:ascii="PT Astra Serif" w:hAnsi="PT Astra Serif"/>
                  <w:noProof/>
                  <w:position w:val="-8"/>
                  <w:szCs w:val="20"/>
                  <w:lang w:eastAsia="ru-RU" w:bidi="ar-SA"/>
                  <w:rPrChange w:id="1311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D11C35F" wp14:editId="5D81118A">
                    <wp:extent cx="180975" cy="238125"/>
                    <wp:effectExtent l="0" t="0" r="0" b="0"/>
                    <wp:docPr id="1004" name="Консультант Плюс"/>
                    <wp:cNvGraphicFramePr/>
                    <a:graphic xmlns:a="http://schemas.openxmlformats.org/drawingml/2006/main">
                      <a:graphicData uri="http://schemas.openxmlformats.org/drawingml/2006/picture">
                        <pic:pic xmlns:pic="http://schemas.openxmlformats.org/drawingml/2006/picture">
                          <pic:nvPicPr>
                            <pic:cNvPr id="100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117" w:author="Мурмулева Юлия Геннадьевна" w:date="2025-12-16T13:55:00Z">
                    <w:rPr>
                      <w:rFonts w:ascii="PT Astra Serif" w:hAnsi="PT Astra Serif"/>
                    </w:rPr>
                  </w:rPrChange>
                </w:rPr>
                <w:delText xml:space="preserve"> да</w:delText>
              </w:r>
            </w:del>
          </w:p>
        </w:tc>
        <w:tc>
          <w:tcPr>
            <w:tcW w:w="2410" w:type="dxa"/>
            <w:vAlign w:val="center"/>
          </w:tcPr>
          <w:p w:rsidR="00CC57AC" w:rsidRPr="0085454A" w:rsidDel="00440F47" w:rsidRDefault="002C0026" w:rsidP="00CC57AC">
            <w:pPr>
              <w:pStyle w:val="ConsPlusNormal"/>
              <w:jc w:val="center"/>
              <w:rPr>
                <w:del w:id="13118" w:author="Мурмулева Юлия Геннадьевна" w:date="2025-12-12T13:44:00Z"/>
                <w:rFonts w:ascii="PT Astra Serif" w:hAnsi="PT Astra Serif"/>
                <w:rPrChange w:id="13119" w:author="Мурмулева Юлия Геннадьевна" w:date="2025-12-16T13:55:00Z">
                  <w:rPr>
                    <w:del w:id="13120" w:author="Мурмулева Юлия Геннадьевна" w:date="2025-12-12T13:44:00Z"/>
                    <w:rFonts w:ascii="PT Astra Serif" w:hAnsi="PT Astra Serif"/>
                  </w:rPr>
                </w:rPrChange>
              </w:rPr>
            </w:pPr>
            <w:del w:id="13121" w:author="Мурмулева Юлия Геннадьевна" w:date="2025-12-12T13:44:00Z">
              <w:r w:rsidRPr="0085454A" w:rsidDel="00440F47">
                <w:rPr>
                  <w:rFonts w:ascii="PT Astra Serif" w:hAnsi="PT Astra Serif"/>
                  <w:noProof/>
                  <w:position w:val="-8"/>
                  <w:szCs w:val="20"/>
                  <w:lang w:eastAsia="ru-RU" w:bidi="ar-SA"/>
                  <w:rPrChange w:id="1312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B8AC90E" wp14:editId="564FE378">
                    <wp:extent cx="180975" cy="238125"/>
                    <wp:effectExtent l="0" t="0" r="0" b="0"/>
                    <wp:docPr id="1032" name="Консультант Плюс"/>
                    <wp:cNvGraphicFramePr/>
                    <a:graphic xmlns:a="http://schemas.openxmlformats.org/drawingml/2006/main">
                      <a:graphicData uri="http://schemas.openxmlformats.org/drawingml/2006/picture">
                        <pic:pic xmlns:pic="http://schemas.openxmlformats.org/drawingml/2006/picture">
                          <pic:nvPicPr>
                            <pic:cNvPr id="103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123" w:author="Мурмулева Юлия Геннадьевна" w:date="2025-12-16T13:55:00Z">
                    <w:rPr>
                      <w:rFonts w:ascii="PT Astra Serif" w:hAnsi="PT Astra Serif"/>
                    </w:rPr>
                  </w:rPrChange>
                </w:rPr>
                <w:delText xml:space="preserve"> да</w:delText>
              </w:r>
            </w:del>
          </w:p>
        </w:tc>
      </w:tr>
      <w:tr w:rsidR="00E64BF0" w:rsidRPr="0085454A" w:rsidDel="00440F47" w:rsidTr="00C943C0">
        <w:trPr>
          <w:del w:id="13124" w:author="Мурмулева Юлия Геннадьевна" w:date="2025-12-12T13:44:00Z"/>
        </w:trPr>
        <w:tc>
          <w:tcPr>
            <w:tcW w:w="2835" w:type="dxa"/>
            <w:gridSpan w:val="3"/>
            <w:vAlign w:val="center"/>
          </w:tcPr>
          <w:p w:rsidR="00CC57AC" w:rsidRPr="0085454A" w:rsidDel="00440F47" w:rsidRDefault="002C0026" w:rsidP="00CC57AC">
            <w:pPr>
              <w:pStyle w:val="ConsPlusNormal"/>
              <w:rPr>
                <w:del w:id="13125" w:author="Мурмулева Юлия Геннадьевна" w:date="2025-12-12T13:44:00Z"/>
                <w:rFonts w:ascii="PT Astra Serif" w:hAnsi="PT Astra Serif"/>
                <w:noProof/>
                <w:position w:val="-8"/>
                <w:rPrChange w:id="13126" w:author="Мурмулева Юлия Геннадьевна" w:date="2025-12-16T13:55:00Z">
                  <w:rPr>
                    <w:del w:id="13127" w:author="Мурмулева Юлия Геннадьевна" w:date="2025-12-12T13:44:00Z"/>
                    <w:rFonts w:ascii="PT Astra Serif" w:hAnsi="PT Astra Serif"/>
                    <w:noProof/>
                    <w:position w:val="-8"/>
                  </w:rPr>
                </w:rPrChange>
              </w:rPr>
            </w:pPr>
            <w:del w:id="13128" w:author="Мурмулева Юлия Геннадьевна" w:date="2025-12-12T13:44:00Z">
              <w:r w:rsidRPr="0085454A" w:rsidDel="00440F47">
                <w:rPr>
                  <w:rFonts w:ascii="PT Astra Serif" w:hAnsi="PT Astra Serif"/>
                  <w:noProof/>
                  <w:position w:val="-8"/>
                  <w:rPrChange w:id="13129" w:author="Мурмулева Юлия Геннадьевна" w:date="2025-12-16T13:55:00Z">
                    <w:rPr>
                      <w:rFonts w:ascii="PT Astra Serif" w:hAnsi="PT Astra Serif"/>
                      <w:noProof/>
                      <w:position w:val="-8"/>
                    </w:rPr>
                  </w:rPrChange>
                </w:rPr>
                <w:delText>Иные доходы (указать)</w:delText>
              </w:r>
            </w:del>
          </w:p>
        </w:tc>
        <w:tc>
          <w:tcPr>
            <w:tcW w:w="6804" w:type="dxa"/>
            <w:gridSpan w:val="10"/>
            <w:vAlign w:val="center"/>
          </w:tcPr>
          <w:p w:rsidR="00CC57AC" w:rsidRPr="0085454A" w:rsidDel="00440F47" w:rsidRDefault="00CC57AC" w:rsidP="00CC57AC">
            <w:pPr>
              <w:pStyle w:val="ConsPlusNormal"/>
              <w:jc w:val="center"/>
              <w:rPr>
                <w:del w:id="13130" w:author="Мурмулева Юлия Геннадьевна" w:date="2025-12-12T13:44:00Z"/>
                <w:rFonts w:ascii="PT Astra Serif" w:hAnsi="PT Astra Serif"/>
                <w:noProof/>
                <w:position w:val="-8"/>
                <w:rPrChange w:id="13131" w:author="Мурмулева Юлия Геннадьевна" w:date="2025-12-16T13:55:00Z">
                  <w:rPr>
                    <w:del w:id="13132" w:author="Мурмулева Юлия Геннадьевна" w:date="2025-12-12T13:44:00Z"/>
                    <w:rFonts w:ascii="PT Astra Serif" w:hAnsi="PT Astra Serif"/>
                    <w:noProof/>
                    <w:position w:val="-8"/>
                  </w:rPr>
                </w:rPrChange>
              </w:rPr>
            </w:pPr>
          </w:p>
        </w:tc>
      </w:tr>
      <w:tr w:rsidR="00E64BF0" w:rsidRPr="0085454A" w:rsidDel="00440F47" w:rsidTr="00C943C0">
        <w:trPr>
          <w:del w:id="13133" w:author="Мурмулева Юлия Геннадьевна" w:date="2025-12-12T13:44:00Z"/>
        </w:trPr>
        <w:tc>
          <w:tcPr>
            <w:tcW w:w="9639" w:type="dxa"/>
            <w:gridSpan w:val="13"/>
            <w:tcBorders>
              <w:bottom w:val="single" w:sz="4" w:space="0" w:color="auto"/>
            </w:tcBorders>
            <w:vAlign w:val="center"/>
          </w:tcPr>
          <w:p w:rsidR="00CC57AC" w:rsidRPr="0085454A" w:rsidDel="00440F47" w:rsidRDefault="002C0026" w:rsidP="00CC57AC">
            <w:pPr>
              <w:pStyle w:val="ConsPlusNormal"/>
              <w:jc w:val="center"/>
              <w:rPr>
                <w:del w:id="13134" w:author="Мурмулева Юлия Геннадьевна" w:date="2025-12-12T13:44:00Z"/>
                <w:rFonts w:ascii="PT Astra Serif" w:hAnsi="PT Astra Serif"/>
                <w:rPrChange w:id="13135" w:author="Мурмулева Юлия Геннадьевна" w:date="2025-12-16T13:55:00Z">
                  <w:rPr>
                    <w:del w:id="13136" w:author="Мурмулева Юлия Геннадьевна" w:date="2025-12-12T13:44:00Z"/>
                    <w:rFonts w:ascii="PT Astra Serif" w:hAnsi="PT Astra Serif"/>
                  </w:rPr>
                </w:rPrChange>
              </w:rPr>
            </w:pPr>
            <w:del w:id="13137" w:author="Мурмулева Юлия Геннадьевна" w:date="2025-12-12T13:44:00Z">
              <w:r w:rsidRPr="0085454A" w:rsidDel="00440F47">
                <w:rPr>
                  <w:rFonts w:ascii="PT Astra Serif" w:hAnsi="PT Astra Serif"/>
                  <w:rPrChange w:id="13138" w:author="Мурмулева Юлия Геннадьевна" w:date="2025-12-16T13:55:00Z">
                    <w:rPr>
                      <w:rFonts w:ascii="PT Astra Serif" w:hAnsi="PT Astra Serif"/>
                    </w:rPr>
                  </w:rPrChange>
                </w:rPr>
                <w:delText>3. Ближайшее окружение</w:delText>
              </w:r>
            </w:del>
          </w:p>
        </w:tc>
      </w:tr>
      <w:tr w:rsidR="00E64BF0" w:rsidRPr="0085454A" w:rsidDel="00440F47" w:rsidTr="00C943C0">
        <w:trPr>
          <w:del w:id="13139" w:author="Мурмулева Юлия Геннадьевна" w:date="2025-12-12T13:44:00Z"/>
        </w:trPr>
        <w:tc>
          <w:tcPr>
            <w:tcW w:w="4674" w:type="dxa"/>
            <w:gridSpan w:val="5"/>
            <w:tcBorders>
              <w:right w:val="nil"/>
            </w:tcBorders>
            <w:vAlign w:val="center"/>
          </w:tcPr>
          <w:p w:rsidR="00CC57AC" w:rsidRPr="0085454A" w:rsidDel="00440F47" w:rsidRDefault="002C0026" w:rsidP="00CC57AC">
            <w:pPr>
              <w:pStyle w:val="ConsPlusNormal"/>
              <w:rPr>
                <w:del w:id="13140" w:author="Мурмулева Юлия Геннадьевна" w:date="2025-12-12T13:44:00Z"/>
                <w:rFonts w:ascii="PT Astra Serif" w:hAnsi="PT Astra Serif"/>
                <w:rPrChange w:id="13141" w:author="Мурмулева Юлия Геннадьевна" w:date="2025-12-16T13:55:00Z">
                  <w:rPr>
                    <w:del w:id="13142" w:author="Мурмулева Юлия Геннадьевна" w:date="2025-12-12T13:44:00Z"/>
                    <w:rFonts w:ascii="PT Astra Serif" w:hAnsi="PT Astra Serif"/>
                  </w:rPr>
                </w:rPrChange>
              </w:rPr>
            </w:pPr>
            <w:del w:id="13143" w:author="Мурмулева Юлия Геннадьевна" w:date="2025-12-12T13:44:00Z">
              <w:r w:rsidRPr="0085454A" w:rsidDel="00440F47">
                <w:rPr>
                  <w:rFonts w:ascii="PT Astra Serif" w:hAnsi="PT Astra Serif"/>
                  <w:noProof/>
                  <w:position w:val="-8"/>
                  <w:szCs w:val="20"/>
                  <w:lang w:eastAsia="ru-RU" w:bidi="ar-SA"/>
                  <w:rPrChange w:id="1314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1D65413" wp14:editId="266442CF">
                    <wp:extent cx="180975" cy="238125"/>
                    <wp:effectExtent l="0" t="0" r="0" b="0"/>
                    <wp:docPr id="915" name="Консультант Плюс"/>
                    <wp:cNvGraphicFramePr/>
                    <a:graphic xmlns:a="http://schemas.openxmlformats.org/drawingml/2006/main">
                      <a:graphicData uri="http://schemas.openxmlformats.org/drawingml/2006/picture">
                        <pic:pic xmlns:pic="http://schemas.openxmlformats.org/drawingml/2006/picture">
                          <pic:nvPicPr>
                            <pic:cNvPr id="91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145" w:author="Мурмулева Юлия Геннадьевна" w:date="2025-12-16T13:55:00Z">
                    <w:rPr>
                      <w:rFonts w:ascii="PT Astra Serif" w:hAnsi="PT Astra Serif"/>
                    </w:rPr>
                  </w:rPrChange>
                </w:rPr>
                <w:delText xml:space="preserve"> Записано со слов с устного согласия</w:delText>
              </w:r>
            </w:del>
          </w:p>
        </w:tc>
        <w:tc>
          <w:tcPr>
            <w:tcW w:w="4965" w:type="dxa"/>
            <w:gridSpan w:val="8"/>
            <w:tcBorders>
              <w:left w:val="nil"/>
            </w:tcBorders>
            <w:vAlign w:val="center"/>
          </w:tcPr>
          <w:p w:rsidR="00CC57AC" w:rsidRPr="0085454A" w:rsidDel="00440F47" w:rsidRDefault="002C0026" w:rsidP="00CC57AC">
            <w:pPr>
              <w:pStyle w:val="ConsPlusNormal"/>
              <w:rPr>
                <w:del w:id="13146" w:author="Мурмулева Юлия Геннадьевна" w:date="2025-12-12T13:44:00Z"/>
                <w:rFonts w:ascii="PT Astra Serif" w:hAnsi="PT Astra Serif"/>
                <w:rPrChange w:id="13147" w:author="Мурмулева Юлия Геннадьевна" w:date="2025-12-16T13:55:00Z">
                  <w:rPr>
                    <w:del w:id="13148" w:author="Мурмулева Юлия Геннадьевна" w:date="2025-12-12T13:44:00Z"/>
                    <w:rFonts w:ascii="PT Astra Serif" w:hAnsi="PT Astra Serif"/>
                  </w:rPr>
                </w:rPrChange>
              </w:rPr>
            </w:pPr>
            <w:del w:id="13149" w:author="Мурмулева Юлия Геннадьевна" w:date="2025-12-12T13:44:00Z">
              <w:r w:rsidRPr="0085454A" w:rsidDel="00440F47">
                <w:rPr>
                  <w:rFonts w:ascii="PT Astra Serif" w:hAnsi="PT Astra Serif"/>
                  <w:noProof/>
                  <w:position w:val="-8"/>
                  <w:szCs w:val="20"/>
                  <w:lang w:eastAsia="ru-RU" w:bidi="ar-SA"/>
                  <w:rPrChange w:id="1315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F63B3DF" wp14:editId="5EF86673">
                    <wp:extent cx="180975" cy="238125"/>
                    <wp:effectExtent l="0" t="0" r="0" b="0"/>
                    <wp:docPr id="925" name="Консультант Плюс"/>
                    <wp:cNvGraphicFramePr/>
                    <a:graphic xmlns:a="http://schemas.openxmlformats.org/drawingml/2006/main">
                      <a:graphicData uri="http://schemas.openxmlformats.org/drawingml/2006/picture">
                        <pic:pic xmlns:pic="http://schemas.openxmlformats.org/drawingml/2006/picture">
                          <pic:nvPicPr>
                            <pic:cNvPr id="92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151" w:author="Мурмулева Юлия Геннадьевна" w:date="2025-12-16T13:55:00Z">
                    <w:rPr>
                      <w:rFonts w:ascii="PT Astra Serif" w:hAnsi="PT Astra Serif"/>
                    </w:rPr>
                  </w:rPrChange>
                </w:rPr>
                <w:delText xml:space="preserve"> Отказано в предоставлении информации</w:delText>
              </w:r>
            </w:del>
          </w:p>
        </w:tc>
      </w:tr>
      <w:tr w:rsidR="00E64BF0" w:rsidRPr="0085454A" w:rsidDel="00440F47" w:rsidTr="00C943C0">
        <w:trPr>
          <w:del w:id="13152" w:author="Мурмулева Юлия Геннадьевна" w:date="2025-12-12T13:44:00Z"/>
        </w:trPr>
        <w:tc>
          <w:tcPr>
            <w:tcW w:w="9639" w:type="dxa"/>
            <w:gridSpan w:val="13"/>
            <w:vAlign w:val="center"/>
          </w:tcPr>
          <w:p w:rsidR="00CC57AC" w:rsidRPr="0085454A" w:rsidDel="00440F47" w:rsidRDefault="002C0026" w:rsidP="00CC57AC">
            <w:pPr>
              <w:pStyle w:val="ConsPlusNormal"/>
              <w:jc w:val="center"/>
              <w:rPr>
                <w:del w:id="13153" w:author="Мурмулева Юлия Геннадьевна" w:date="2025-12-12T13:44:00Z"/>
                <w:rFonts w:ascii="PT Astra Serif" w:hAnsi="PT Astra Serif"/>
                <w:rPrChange w:id="13154" w:author="Мурмулева Юлия Геннадьевна" w:date="2025-12-16T13:55:00Z">
                  <w:rPr>
                    <w:del w:id="13155" w:author="Мурмулева Юлия Геннадьевна" w:date="2025-12-12T13:44:00Z"/>
                    <w:rFonts w:ascii="PT Astra Serif" w:hAnsi="PT Astra Serif"/>
                  </w:rPr>
                </w:rPrChange>
              </w:rPr>
            </w:pPr>
            <w:del w:id="13156" w:author="Мурмулева Юлия Геннадьевна" w:date="2025-12-12T13:44:00Z">
              <w:r w:rsidRPr="0085454A" w:rsidDel="00440F47">
                <w:rPr>
                  <w:rFonts w:ascii="PT Astra Serif" w:hAnsi="PT Astra Serif"/>
                  <w:rPrChange w:id="13157" w:author="Мурмулева Юлия Геннадьевна" w:date="2025-12-16T13:55:00Z">
                    <w:rPr>
                      <w:rFonts w:ascii="PT Astra Serif" w:hAnsi="PT Astra Serif"/>
                    </w:rPr>
                  </w:rPrChange>
                </w:rPr>
                <w:delText>4.1. Сведения о членах семьи и других родственниках, участвующих в жизни заявителя</w:delText>
              </w:r>
            </w:del>
          </w:p>
        </w:tc>
      </w:tr>
      <w:tr w:rsidR="00E64BF0" w:rsidRPr="0085454A" w:rsidDel="00440F47" w:rsidTr="00C943C0">
        <w:trPr>
          <w:del w:id="13158" w:author="Мурмулева Юлия Геннадьевна" w:date="2025-12-12T13:44:00Z"/>
        </w:trPr>
        <w:tc>
          <w:tcPr>
            <w:tcW w:w="2299" w:type="dxa"/>
            <w:vAlign w:val="center"/>
          </w:tcPr>
          <w:p w:rsidR="00CC57AC" w:rsidRPr="0085454A" w:rsidDel="00440F47" w:rsidRDefault="002C0026" w:rsidP="00CC57AC">
            <w:pPr>
              <w:pStyle w:val="ConsPlusNormal"/>
              <w:jc w:val="center"/>
              <w:rPr>
                <w:del w:id="13159" w:author="Мурмулева Юлия Геннадьевна" w:date="2025-12-12T13:44:00Z"/>
                <w:rFonts w:ascii="PT Astra Serif" w:hAnsi="PT Astra Serif"/>
                <w:rPrChange w:id="13160" w:author="Мурмулева Юлия Геннадьевна" w:date="2025-12-16T13:55:00Z">
                  <w:rPr>
                    <w:del w:id="13161" w:author="Мурмулева Юлия Геннадьевна" w:date="2025-12-12T13:44:00Z"/>
                    <w:rFonts w:ascii="PT Astra Serif" w:hAnsi="PT Astra Serif"/>
                  </w:rPr>
                </w:rPrChange>
              </w:rPr>
            </w:pPr>
            <w:del w:id="13162" w:author="Мурмулева Юлия Геннадьевна" w:date="2025-12-12T13:44:00Z">
              <w:r w:rsidRPr="0085454A" w:rsidDel="00440F47">
                <w:rPr>
                  <w:rFonts w:ascii="PT Astra Serif" w:hAnsi="PT Astra Serif"/>
                  <w:rPrChange w:id="13163" w:author="Мурмулева Юлия Геннадьевна" w:date="2025-12-16T13:55:00Z">
                    <w:rPr>
                      <w:rFonts w:ascii="PT Astra Serif" w:hAnsi="PT Astra Serif"/>
                    </w:rPr>
                  </w:rPrChange>
                </w:rPr>
                <w:delText>Степень родства</w:delText>
              </w:r>
            </w:del>
          </w:p>
        </w:tc>
        <w:tc>
          <w:tcPr>
            <w:tcW w:w="2375" w:type="dxa"/>
            <w:gridSpan w:val="4"/>
            <w:vAlign w:val="center"/>
          </w:tcPr>
          <w:p w:rsidR="00CC57AC" w:rsidRPr="0085454A" w:rsidDel="00440F47" w:rsidRDefault="00CC57AC" w:rsidP="00CC57AC">
            <w:pPr>
              <w:pStyle w:val="ConsPlusNormal"/>
              <w:rPr>
                <w:del w:id="13164" w:author="Мурмулева Юлия Геннадьевна" w:date="2025-12-12T13:44:00Z"/>
                <w:rFonts w:ascii="PT Astra Serif" w:hAnsi="PT Astra Serif"/>
                <w:rPrChange w:id="13165" w:author="Мурмулева Юлия Геннадьевна" w:date="2025-12-16T13:55:00Z">
                  <w:rPr>
                    <w:del w:id="13166" w:author="Мурмулева Юлия Геннадьевна" w:date="2025-12-12T13:44:00Z"/>
                    <w:rFonts w:ascii="PT Astra Serif" w:hAnsi="PT Astra Serif"/>
                  </w:rPr>
                </w:rPrChange>
              </w:rPr>
            </w:pPr>
          </w:p>
        </w:tc>
        <w:tc>
          <w:tcPr>
            <w:tcW w:w="2453" w:type="dxa"/>
            <w:gridSpan w:val="6"/>
            <w:vAlign w:val="center"/>
          </w:tcPr>
          <w:p w:rsidR="00CC57AC" w:rsidRPr="0085454A" w:rsidDel="00440F47" w:rsidRDefault="002C0026" w:rsidP="00CC57AC">
            <w:pPr>
              <w:pStyle w:val="ConsPlusNormal"/>
              <w:jc w:val="center"/>
              <w:rPr>
                <w:del w:id="13167" w:author="Мурмулева Юлия Геннадьевна" w:date="2025-12-12T13:44:00Z"/>
                <w:rFonts w:ascii="PT Astra Serif" w:hAnsi="PT Astra Serif"/>
                <w:rPrChange w:id="13168" w:author="Мурмулева Юлия Геннадьевна" w:date="2025-12-16T13:55:00Z">
                  <w:rPr>
                    <w:del w:id="13169" w:author="Мурмулева Юлия Геннадьевна" w:date="2025-12-12T13:44:00Z"/>
                    <w:rFonts w:ascii="PT Astra Serif" w:hAnsi="PT Astra Serif"/>
                  </w:rPr>
                </w:rPrChange>
              </w:rPr>
            </w:pPr>
            <w:del w:id="13170" w:author="Мурмулева Юлия Геннадьевна" w:date="2025-12-12T13:44:00Z">
              <w:r w:rsidRPr="0085454A" w:rsidDel="00440F47">
                <w:rPr>
                  <w:rFonts w:ascii="PT Astra Serif" w:hAnsi="PT Astra Serif"/>
                  <w:rPrChange w:id="13171" w:author="Мурмулева Юлия Геннадьевна" w:date="2025-12-16T13:55:00Z">
                    <w:rPr>
                      <w:rFonts w:ascii="PT Astra Serif" w:hAnsi="PT Astra Serif"/>
                    </w:rPr>
                  </w:rPrChange>
                </w:rPr>
                <w:delText>Степень родства</w:delText>
              </w:r>
            </w:del>
          </w:p>
        </w:tc>
        <w:tc>
          <w:tcPr>
            <w:tcW w:w="2512" w:type="dxa"/>
            <w:gridSpan w:val="2"/>
            <w:vAlign w:val="center"/>
          </w:tcPr>
          <w:p w:rsidR="00CC57AC" w:rsidRPr="0085454A" w:rsidDel="00440F47" w:rsidRDefault="00CC57AC" w:rsidP="00CC57AC">
            <w:pPr>
              <w:pStyle w:val="ConsPlusNormal"/>
              <w:rPr>
                <w:del w:id="13172" w:author="Мурмулева Юлия Геннадьевна" w:date="2025-12-12T13:44:00Z"/>
                <w:rFonts w:ascii="PT Astra Serif" w:hAnsi="PT Astra Serif"/>
                <w:rPrChange w:id="13173" w:author="Мурмулева Юлия Геннадьевна" w:date="2025-12-16T13:55:00Z">
                  <w:rPr>
                    <w:del w:id="13174" w:author="Мурмулева Юлия Геннадьевна" w:date="2025-12-12T13:44:00Z"/>
                    <w:rFonts w:ascii="PT Astra Serif" w:hAnsi="PT Astra Serif"/>
                  </w:rPr>
                </w:rPrChange>
              </w:rPr>
            </w:pPr>
          </w:p>
        </w:tc>
      </w:tr>
      <w:tr w:rsidR="00E64BF0" w:rsidRPr="0085454A" w:rsidDel="00440F47" w:rsidTr="00C943C0">
        <w:trPr>
          <w:del w:id="13175" w:author="Мурмулева Юлия Геннадьевна" w:date="2025-12-12T13:44:00Z"/>
        </w:trPr>
        <w:tc>
          <w:tcPr>
            <w:tcW w:w="2299" w:type="dxa"/>
            <w:vAlign w:val="center"/>
          </w:tcPr>
          <w:p w:rsidR="00CC57AC" w:rsidRPr="0085454A" w:rsidDel="00440F47" w:rsidRDefault="002C0026" w:rsidP="00CC57AC">
            <w:pPr>
              <w:pStyle w:val="ConsPlusNormal"/>
              <w:jc w:val="center"/>
              <w:rPr>
                <w:del w:id="13176" w:author="Мурмулева Юлия Геннадьевна" w:date="2025-12-12T13:44:00Z"/>
                <w:rFonts w:ascii="PT Astra Serif" w:hAnsi="PT Astra Serif"/>
                <w:rPrChange w:id="13177" w:author="Мурмулева Юлия Геннадьевна" w:date="2025-12-16T13:55:00Z">
                  <w:rPr>
                    <w:del w:id="13178" w:author="Мурмулева Юлия Геннадьевна" w:date="2025-12-12T13:44:00Z"/>
                    <w:rFonts w:ascii="PT Astra Serif" w:hAnsi="PT Astra Serif"/>
                  </w:rPr>
                </w:rPrChange>
              </w:rPr>
            </w:pPr>
            <w:del w:id="13179" w:author="Мурмулева Юлия Геннадьевна" w:date="2025-12-12T13:44:00Z">
              <w:r w:rsidRPr="0085454A" w:rsidDel="00440F47">
                <w:rPr>
                  <w:rFonts w:ascii="PT Astra Serif" w:hAnsi="PT Astra Serif"/>
                  <w:rPrChange w:id="13180" w:author="Мурмулева Юлия Геннадьевна" w:date="2025-12-16T13:55:00Z">
                    <w:rPr>
                      <w:rFonts w:ascii="PT Astra Serif" w:hAnsi="PT Astra Serif"/>
                    </w:rPr>
                  </w:rPrChange>
                </w:rPr>
                <w:delText>Фамилия</w:delText>
              </w:r>
            </w:del>
          </w:p>
        </w:tc>
        <w:tc>
          <w:tcPr>
            <w:tcW w:w="2375" w:type="dxa"/>
            <w:gridSpan w:val="4"/>
            <w:vAlign w:val="center"/>
          </w:tcPr>
          <w:p w:rsidR="00CC57AC" w:rsidRPr="0085454A" w:rsidDel="00440F47" w:rsidRDefault="00CC57AC" w:rsidP="00CC57AC">
            <w:pPr>
              <w:pStyle w:val="ConsPlusNormal"/>
              <w:rPr>
                <w:del w:id="13181" w:author="Мурмулева Юлия Геннадьевна" w:date="2025-12-12T13:44:00Z"/>
                <w:rFonts w:ascii="PT Astra Serif" w:hAnsi="PT Astra Serif"/>
                <w:rPrChange w:id="13182" w:author="Мурмулева Юлия Геннадьевна" w:date="2025-12-16T13:55:00Z">
                  <w:rPr>
                    <w:del w:id="13183" w:author="Мурмулева Юлия Геннадьевна" w:date="2025-12-12T13:44:00Z"/>
                    <w:rFonts w:ascii="PT Astra Serif" w:hAnsi="PT Astra Serif"/>
                  </w:rPr>
                </w:rPrChange>
              </w:rPr>
            </w:pPr>
          </w:p>
        </w:tc>
        <w:tc>
          <w:tcPr>
            <w:tcW w:w="2453" w:type="dxa"/>
            <w:gridSpan w:val="6"/>
            <w:vAlign w:val="center"/>
          </w:tcPr>
          <w:p w:rsidR="00CC57AC" w:rsidRPr="0085454A" w:rsidDel="00440F47" w:rsidRDefault="002C0026" w:rsidP="00CC57AC">
            <w:pPr>
              <w:pStyle w:val="ConsPlusNormal"/>
              <w:jc w:val="center"/>
              <w:rPr>
                <w:del w:id="13184" w:author="Мурмулева Юлия Геннадьевна" w:date="2025-12-12T13:44:00Z"/>
                <w:rFonts w:ascii="PT Astra Serif" w:hAnsi="PT Astra Serif"/>
                <w:rPrChange w:id="13185" w:author="Мурмулева Юлия Геннадьевна" w:date="2025-12-16T13:55:00Z">
                  <w:rPr>
                    <w:del w:id="13186" w:author="Мурмулева Юлия Геннадьевна" w:date="2025-12-12T13:44:00Z"/>
                    <w:rFonts w:ascii="PT Astra Serif" w:hAnsi="PT Astra Serif"/>
                  </w:rPr>
                </w:rPrChange>
              </w:rPr>
            </w:pPr>
            <w:del w:id="13187" w:author="Мурмулева Юлия Геннадьевна" w:date="2025-12-12T13:44:00Z">
              <w:r w:rsidRPr="0085454A" w:rsidDel="00440F47">
                <w:rPr>
                  <w:rFonts w:ascii="PT Astra Serif" w:hAnsi="PT Astra Serif"/>
                  <w:rPrChange w:id="13188" w:author="Мурмулева Юлия Геннадьевна" w:date="2025-12-16T13:55:00Z">
                    <w:rPr>
                      <w:rFonts w:ascii="PT Astra Serif" w:hAnsi="PT Astra Serif"/>
                    </w:rPr>
                  </w:rPrChange>
                </w:rPr>
                <w:delText>Фамилия</w:delText>
              </w:r>
            </w:del>
          </w:p>
        </w:tc>
        <w:tc>
          <w:tcPr>
            <w:tcW w:w="2512" w:type="dxa"/>
            <w:gridSpan w:val="2"/>
            <w:vAlign w:val="center"/>
          </w:tcPr>
          <w:p w:rsidR="00CC57AC" w:rsidRPr="0085454A" w:rsidDel="00440F47" w:rsidRDefault="00CC57AC" w:rsidP="00CC57AC">
            <w:pPr>
              <w:pStyle w:val="ConsPlusNormal"/>
              <w:rPr>
                <w:del w:id="13189" w:author="Мурмулева Юлия Геннадьевна" w:date="2025-12-12T13:44:00Z"/>
                <w:rFonts w:ascii="PT Astra Serif" w:hAnsi="PT Astra Serif"/>
                <w:rPrChange w:id="13190" w:author="Мурмулева Юлия Геннадьевна" w:date="2025-12-16T13:55:00Z">
                  <w:rPr>
                    <w:del w:id="13191" w:author="Мурмулева Юлия Геннадьевна" w:date="2025-12-12T13:44:00Z"/>
                    <w:rFonts w:ascii="PT Astra Serif" w:hAnsi="PT Astra Serif"/>
                  </w:rPr>
                </w:rPrChange>
              </w:rPr>
            </w:pPr>
          </w:p>
        </w:tc>
      </w:tr>
      <w:tr w:rsidR="00E64BF0" w:rsidRPr="0085454A" w:rsidDel="00440F47" w:rsidTr="00C943C0">
        <w:trPr>
          <w:del w:id="13192" w:author="Мурмулева Юлия Геннадьевна" w:date="2025-12-12T13:44:00Z"/>
        </w:trPr>
        <w:tc>
          <w:tcPr>
            <w:tcW w:w="2299" w:type="dxa"/>
            <w:vAlign w:val="center"/>
          </w:tcPr>
          <w:p w:rsidR="00CC57AC" w:rsidRPr="0085454A" w:rsidDel="00440F47" w:rsidRDefault="002C0026" w:rsidP="00CC57AC">
            <w:pPr>
              <w:pStyle w:val="ConsPlusNormal"/>
              <w:jc w:val="center"/>
              <w:rPr>
                <w:del w:id="13193" w:author="Мурмулева Юлия Геннадьевна" w:date="2025-12-12T13:44:00Z"/>
                <w:rFonts w:ascii="PT Astra Serif" w:hAnsi="PT Astra Serif"/>
                <w:rPrChange w:id="13194" w:author="Мурмулева Юлия Геннадьевна" w:date="2025-12-16T13:55:00Z">
                  <w:rPr>
                    <w:del w:id="13195" w:author="Мурмулева Юлия Геннадьевна" w:date="2025-12-12T13:44:00Z"/>
                    <w:rFonts w:ascii="PT Astra Serif" w:hAnsi="PT Astra Serif"/>
                  </w:rPr>
                </w:rPrChange>
              </w:rPr>
            </w:pPr>
            <w:del w:id="13196" w:author="Мурмулева Юлия Геннадьевна" w:date="2025-12-12T13:44:00Z">
              <w:r w:rsidRPr="0085454A" w:rsidDel="00440F47">
                <w:rPr>
                  <w:rFonts w:ascii="PT Astra Serif" w:hAnsi="PT Astra Serif"/>
                  <w:rPrChange w:id="13197" w:author="Мурмулева Юлия Геннадьевна" w:date="2025-12-16T13:55:00Z">
                    <w:rPr>
                      <w:rFonts w:ascii="PT Astra Serif" w:hAnsi="PT Astra Serif"/>
                    </w:rPr>
                  </w:rPrChange>
                </w:rPr>
                <w:delText>Имя</w:delText>
              </w:r>
            </w:del>
          </w:p>
        </w:tc>
        <w:tc>
          <w:tcPr>
            <w:tcW w:w="2375" w:type="dxa"/>
            <w:gridSpan w:val="4"/>
            <w:vAlign w:val="center"/>
          </w:tcPr>
          <w:p w:rsidR="00CC57AC" w:rsidRPr="0085454A" w:rsidDel="00440F47" w:rsidRDefault="00CC57AC" w:rsidP="00CC57AC">
            <w:pPr>
              <w:pStyle w:val="ConsPlusNormal"/>
              <w:rPr>
                <w:del w:id="13198" w:author="Мурмулева Юлия Геннадьевна" w:date="2025-12-12T13:44:00Z"/>
                <w:rFonts w:ascii="PT Astra Serif" w:hAnsi="PT Astra Serif"/>
                <w:rPrChange w:id="13199" w:author="Мурмулева Юлия Геннадьевна" w:date="2025-12-16T13:55:00Z">
                  <w:rPr>
                    <w:del w:id="13200" w:author="Мурмулева Юлия Геннадьевна" w:date="2025-12-12T13:44:00Z"/>
                    <w:rFonts w:ascii="PT Astra Serif" w:hAnsi="PT Astra Serif"/>
                  </w:rPr>
                </w:rPrChange>
              </w:rPr>
            </w:pPr>
          </w:p>
        </w:tc>
        <w:tc>
          <w:tcPr>
            <w:tcW w:w="2453" w:type="dxa"/>
            <w:gridSpan w:val="6"/>
            <w:vAlign w:val="center"/>
          </w:tcPr>
          <w:p w:rsidR="00CC57AC" w:rsidRPr="0085454A" w:rsidDel="00440F47" w:rsidRDefault="002C0026" w:rsidP="00CC57AC">
            <w:pPr>
              <w:pStyle w:val="ConsPlusNormal"/>
              <w:jc w:val="center"/>
              <w:rPr>
                <w:del w:id="13201" w:author="Мурмулева Юлия Геннадьевна" w:date="2025-12-12T13:44:00Z"/>
                <w:rFonts w:ascii="PT Astra Serif" w:hAnsi="PT Astra Serif"/>
                <w:rPrChange w:id="13202" w:author="Мурмулева Юлия Геннадьевна" w:date="2025-12-16T13:55:00Z">
                  <w:rPr>
                    <w:del w:id="13203" w:author="Мурмулева Юлия Геннадьевна" w:date="2025-12-12T13:44:00Z"/>
                    <w:rFonts w:ascii="PT Astra Serif" w:hAnsi="PT Astra Serif"/>
                  </w:rPr>
                </w:rPrChange>
              </w:rPr>
            </w:pPr>
            <w:del w:id="13204" w:author="Мурмулева Юлия Геннадьевна" w:date="2025-12-12T13:44:00Z">
              <w:r w:rsidRPr="0085454A" w:rsidDel="00440F47">
                <w:rPr>
                  <w:rFonts w:ascii="PT Astra Serif" w:hAnsi="PT Astra Serif"/>
                  <w:rPrChange w:id="13205" w:author="Мурмулева Юлия Геннадьевна" w:date="2025-12-16T13:55:00Z">
                    <w:rPr>
                      <w:rFonts w:ascii="PT Astra Serif" w:hAnsi="PT Astra Serif"/>
                    </w:rPr>
                  </w:rPrChange>
                </w:rPr>
                <w:delText>Имя</w:delText>
              </w:r>
            </w:del>
          </w:p>
        </w:tc>
        <w:tc>
          <w:tcPr>
            <w:tcW w:w="2512" w:type="dxa"/>
            <w:gridSpan w:val="2"/>
            <w:vAlign w:val="center"/>
          </w:tcPr>
          <w:p w:rsidR="00CC57AC" w:rsidRPr="0085454A" w:rsidDel="00440F47" w:rsidRDefault="00CC57AC" w:rsidP="00CC57AC">
            <w:pPr>
              <w:pStyle w:val="ConsPlusNormal"/>
              <w:rPr>
                <w:del w:id="13206" w:author="Мурмулева Юлия Геннадьевна" w:date="2025-12-12T13:44:00Z"/>
                <w:rFonts w:ascii="PT Astra Serif" w:hAnsi="PT Astra Serif"/>
                <w:rPrChange w:id="13207" w:author="Мурмулева Юлия Геннадьевна" w:date="2025-12-16T13:55:00Z">
                  <w:rPr>
                    <w:del w:id="13208" w:author="Мурмулева Юлия Геннадьевна" w:date="2025-12-12T13:44:00Z"/>
                    <w:rFonts w:ascii="PT Astra Serif" w:hAnsi="PT Astra Serif"/>
                  </w:rPr>
                </w:rPrChange>
              </w:rPr>
            </w:pPr>
          </w:p>
        </w:tc>
      </w:tr>
      <w:tr w:rsidR="00E64BF0" w:rsidRPr="0085454A" w:rsidDel="00440F47" w:rsidTr="00C943C0">
        <w:trPr>
          <w:del w:id="13209" w:author="Мурмулева Юлия Геннадьевна" w:date="2025-12-12T13:44:00Z"/>
        </w:trPr>
        <w:tc>
          <w:tcPr>
            <w:tcW w:w="2299" w:type="dxa"/>
            <w:vAlign w:val="center"/>
          </w:tcPr>
          <w:p w:rsidR="00CC57AC" w:rsidRPr="0085454A" w:rsidDel="00440F47" w:rsidRDefault="002C0026" w:rsidP="00CC57AC">
            <w:pPr>
              <w:pStyle w:val="ConsPlusNormal"/>
              <w:jc w:val="center"/>
              <w:rPr>
                <w:del w:id="13210" w:author="Мурмулева Юлия Геннадьевна" w:date="2025-12-12T13:44:00Z"/>
                <w:rFonts w:ascii="PT Astra Serif" w:hAnsi="PT Astra Serif"/>
                <w:rPrChange w:id="13211" w:author="Мурмулева Юлия Геннадьевна" w:date="2025-12-16T13:55:00Z">
                  <w:rPr>
                    <w:del w:id="13212" w:author="Мурмулева Юлия Геннадьевна" w:date="2025-12-12T13:44:00Z"/>
                    <w:rFonts w:ascii="PT Astra Serif" w:hAnsi="PT Astra Serif"/>
                  </w:rPr>
                </w:rPrChange>
              </w:rPr>
            </w:pPr>
            <w:del w:id="13213" w:author="Мурмулева Юлия Геннадьевна" w:date="2025-12-12T13:44:00Z">
              <w:r w:rsidRPr="0085454A" w:rsidDel="00440F47">
                <w:rPr>
                  <w:rFonts w:ascii="PT Astra Serif" w:hAnsi="PT Astra Serif"/>
                  <w:rPrChange w:id="13214" w:author="Мурмулева Юлия Геннадьевна" w:date="2025-12-16T13:55:00Z">
                    <w:rPr>
                      <w:rFonts w:ascii="PT Astra Serif" w:hAnsi="PT Astra Serif"/>
                    </w:rPr>
                  </w:rPrChange>
                </w:rPr>
                <w:delText>Отчество (при наличии)</w:delText>
              </w:r>
            </w:del>
          </w:p>
        </w:tc>
        <w:tc>
          <w:tcPr>
            <w:tcW w:w="2375" w:type="dxa"/>
            <w:gridSpan w:val="4"/>
            <w:vAlign w:val="center"/>
          </w:tcPr>
          <w:p w:rsidR="00CC57AC" w:rsidRPr="0085454A" w:rsidDel="00440F47" w:rsidRDefault="00CC57AC" w:rsidP="00CC57AC">
            <w:pPr>
              <w:pStyle w:val="ConsPlusNormal"/>
              <w:rPr>
                <w:del w:id="13215" w:author="Мурмулева Юлия Геннадьевна" w:date="2025-12-12T13:44:00Z"/>
                <w:rFonts w:ascii="PT Astra Serif" w:hAnsi="PT Astra Serif"/>
                <w:rPrChange w:id="13216" w:author="Мурмулева Юлия Геннадьевна" w:date="2025-12-16T13:55:00Z">
                  <w:rPr>
                    <w:del w:id="13217" w:author="Мурмулева Юлия Геннадьевна" w:date="2025-12-12T13:44:00Z"/>
                    <w:rFonts w:ascii="PT Astra Serif" w:hAnsi="PT Astra Serif"/>
                  </w:rPr>
                </w:rPrChange>
              </w:rPr>
            </w:pPr>
          </w:p>
        </w:tc>
        <w:tc>
          <w:tcPr>
            <w:tcW w:w="2453" w:type="dxa"/>
            <w:gridSpan w:val="6"/>
            <w:vAlign w:val="center"/>
          </w:tcPr>
          <w:p w:rsidR="00CC57AC" w:rsidRPr="0085454A" w:rsidDel="00440F47" w:rsidRDefault="002C0026" w:rsidP="00CC57AC">
            <w:pPr>
              <w:pStyle w:val="ConsPlusNormal"/>
              <w:jc w:val="center"/>
              <w:rPr>
                <w:del w:id="13218" w:author="Мурмулева Юлия Геннадьевна" w:date="2025-12-12T13:44:00Z"/>
                <w:rFonts w:ascii="PT Astra Serif" w:hAnsi="PT Astra Serif"/>
                <w:rPrChange w:id="13219" w:author="Мурмулева Юлия Геннадьевна" w:date="2025-12-16T13:55:00Z">
                  <w:rPr>
                    <w:del w:id="13220" w:author="Мурмулева Юлия Геннадьевна" w:date="2025-12-12T13:44:00Z"/>
                    <w:rFonts w:ascii="PT Astra Serif" w:hAnsi="PT Astra Serif"/>
                  </w:rPr>
                </w:rPrChange>
              </w:rPr>
            </w:pPr>
            <w:del w:id="13221" w:author="Мурмулева Юлия Геннадьевна" w:date="2025-12-12T13:44:00Z">
              <w:r w:rsidRPr="0085454A" w:rsidDel="00440F47">
                <w:rPr>
                  <w:rFonts w:ascii="PT Astra Serif" w:hAnsi="PT Astra Serif"/>
                  <w:rPrChange w:id="13222" w:author="Мурмулева Юлия Геннадьевна" w:date="2025-12-16T13:55:00Z">
                    <w:rPr>
                      <w:rFonts w:ascii="PT Astra Serif" w:hAnsi="PT Astra Serif"/>
                    </w:rPr>
                  </w:rPrChange>
                </w:rPr>
                <w:delText>Отчество (при наличии)</w:delText>
              </w:r>
            </w:del>
          </w:p>
        </w:tc>
        <w:tc>
          <w:tcPr>
            <w:tcW w:w="2512" w:type="dxa"/>
            <w:gridSpan w:val="2"/>
            <w:vAlign w:val="center"/>
          </w:tcPr>
          <w:p w:rsidR="00CC57AC" w:rsidRPr="0085454A" w:rsidDel="00440F47" w:rsidRDefault="00CC57AC" w:rsidP="00CC57AC">
            <w:pPr>
              <w:pStyle w:val="ConsPlusNormal"/>
              <w:rPr>
                <w:del w:id="13223" w:author="Мурмулева Юлия Геннадьевна" w:date="2025-12-12T13:44:00Z"/>
                <w:rFonts w:ascii="PT Astra Serif" w:hAnsi="PT Astra Serif"/>
                <w:rPrChange w:id="13224" w:author="Мурмулева Юлия Геннадьевна" w:date="2025-12-16T13:55:00Z">
                  <w:rPr>
                    <w:del w:id="13225" w:author="Мурмулева Юлия Геннадьевна" w:date="2025-12-12T13:44:00Z"/>
                    <w:rFonts w:ascii="PT Astra Serif" w:hAnsi="PT Astra Serif"/>
                  </w:rPr>
                </w:rPrChange>
              </w:rPr>
            </w:pPr>
          </w:p>
        </w:tc>
      </w:tr>
      <w:tr w:rsidR="00E64BF0" w:rsidRPr="0085454A" w:rsidDel="00440F47" w:rsidTr="00C943C0">
        <w:trPr>
          <w:del w:id="13226" w:author="Мурмулева Юлия Геннадьевна" w:date="2025-12-12T13:44:00Z"/>
        </w:trPr>
        <w:tc>
          <w:tcPr>
            <w:tcW w:w="2299" w:type="dxa"/>
          </w:tcPr>
          <w:p w:rsidR="00CC57AC" w:rsidRPr="0085454A" w:rsidDel="00440F47" w:rsidRDefault="002C0026" w:rsidP="00CC57AC">
            <w:pPr>
              <w:pStyle w:val="ConsPlusNormal"/>
              <w:jc w:val="center"/>
              <w:rPr>
                <w:del w:id="13227" w:author="Мурмулева Юлия Геннадьевна" w:date="2025-12-12T13:44:00Z"/>
                <w:rFonts w:ascii="PT Astra Serif" w:hAnsi="PT Astra Serif"/>
                <w:rPrChange w:id="13228" w:author="Мурмулева Юлия Геннадьевна" w:date="2025-12-16T13:55:00Z">
                  <w:rPr>
                    <w:del w:id="13229" w:author="Мурмулева Юлия Геннадьевна" w:date="2025-12-12T13:44:00Z"/>
                    <w:rFonts w:ascii="PT Astra Serif" w:hAnsi="PT Astra Serif"/>
                  </w:rPr>
                </w:rPrChange>
              </w:rPr>
            </w:pPr>
            <w:del w:id="13230" w:author="Мурмулева Юлия Геннадьевна" w:date="2025-12-12T13:44:00Z">
              <w:r w:rsidRPr="0085454A" w:rsidDel="00440F47">
                <w:rPr>
                  <w:rFonts w:ascii="PT Astra Serif" w:hAnsi="PT Astra Serif"/>
                  <w:rPrChange w:id="13231" w:author="Мурмулева Юлия Геннадьевна" w:date="2025-12-16T13:55:00Z">
                    <w:rPr>
                      <w:rFonts w:ascii="PT Astra Serif" w:hAnsi="PT Astra Serif"/>
                    </w:rPr>
                  </w:rPrChange>
                </w:rPr>
                <w:delText>Контактный телефон</w:delText>
              </w:r>
            </w:del>
          </w:p>
        </w:tc>
        <w:tc>
          <w:tcPr>
            <w:tcW w:w="2375" w:type="dxa"/>
            <w:gridSpan w:val="4"/>
          </w:tcPr>
          <w:p w:rsidR="00CC57AC" w:rsidRPr="0085454A" w:rsidDel="00440F47" w:rsidRDefault="00CC57AC" w:rsidP="00CC57AC">
            <w:pPr>
              <w:pStyle w:val="ConsPlusNormal"/>
              <w:rPr>
                <w:del w:id="13232" w:author="Мурмулева Юлия Геннадьевна" w:date="2025-12-12T13:44:00Z"/>
                <w:rFonts w:ascii="PT Astra Serif" w:hAnsi="PT Astra Serif"/>
                <w:rPrChange w:id="13233" w:author="Мурмулева Юлия Геннадьевна" w:date="2025-12-16T13:55:00Z">
                  <w:rPr>
                    <w:del w:id="13234" w:author="Мурмулева Юлия Геннадьевна" w:date="2025-12-12T13:44:00Z"/>
                    <w:rFonts w:ascii="PT Astra Serif" w:hAnsi="PT Astra Serif"/>
                  </w:rPr>
                </w:rPrChange>
              </w:rPr>
            </w:pPr>
          </w:p>
        </w:tc>
        <w:tc>
          <w:tcPr>
            <w:tcW w:w="2453" w:type="dxa"/>
            <w:gridSpan w:val="6"/>
          </w:tcPr>
          <w:p w:rsidR="00CC57AC" w:rsidRPr="0085454A" w:rsidDel="00440F47" w:rsidRDefault="002C0026" w:rsidP="00CC57AC">
            <w:pPr>
              <w:pStyle w:val="ConsPlusNormal"/>
              <w:jc w:val="center"/>
              <w:rPr>
                <w:del w:id="13235" w:author="Мурмулева Юлия Геннадьевна" w:date="2025-12-12T13:44:00Z"/>
                <w:rFonts w:ascii="PT Astra Serif" w:hAnsi="PT Astra Serif"/>
                <w:rPrChange w:id="13236" w:author="Мурмулева Юлия Геннадьевна" w:date="2025-12-16T13:55:00Z">
                  <w:rPr>
                    <w:del w:id="13237" w:author="Мурмулева Юлия Геннадьевна" w:date="2025-12-12T13:44:00Z"/>
                    <w:rFonts w:ascii="PT Astra Serif" w:hAnsi="PT Astra Serif"/>
                  </w:rPr>
                </w:rPrChange>
              </w:rPr>
            </w:pPr>
            <w:del w:id="13238" w:author="Мурмулева Юлия Геннадьевна" w:date="2025-12-12T13:44:00Z">
              <w:r w:rsidRPr="0085454A" w:rsidDel="00440F47">
                <w:rPr>
                  <w:rFonts w:ascii="PT Astra Serif" w:hAnsi="PT Astra Serif"/>
                  <w:rPrChange w:id="13239" w:author="Мурмулева Юлия Геннадьевна" w:date="2025-12-16T13:55:00Z">
                    <w:rPr>
                      <w:rFonts w:ascii="PT Astra Serif" w:hAnsi="PT Astra Serif"/>
                    </w:rPr>
                  </w:rPrChange>
                </w:rPr>
                <w:delText>Контактный телефон</w:delText>
              </w:r>
            </w:del>
          </w:p>
        </w:tc>
        <w:tc>
          <w:tcPr>
            <w:tcW w:w="2512" w:type="dxa"/>
            <w:gridSpan w:val="2"/>
          </w:tcPr>
          <w:p w:rsidR="00CC57AC" w:rsidRPr="0085454A" w:rsidDel="00440F47" w:rsidRDefault="00CC57AC" w:rsidP="00CC57AC">
            <w:pPr>
              <w:pStyle w:val="ConsPlusNormal"/>
              <w:rPr>
                <w:del w:id="13240" w:author="Мурмулева Юлия Геннадьевна" w:date="2025-12-12T13:44:00Z"/>
                <w:rFonts w:ascii="PT Astra Serif" w:hAnsi="PT Astra Serif"/>
                <w:rPrChange w:id="13241" w:author="Мурмулева Юлия Геннадьевна" w:date="2025-12-16T13:55:00Z">
                  <w:rPr>
                    <w:del w:id="13242" w:author="Мурмулева Юлия Геннадьевна" w:date="2025-12-12T13:44:00Z"/>
                    <w:rFonts w:ascii="PT Astra Serif" w:hAnsi="PT Astra Serif"/>
                  </w:rPr>
                </w:rPrChange>
              </w:rPr>
            </w:pPr>
          </w:p>
        </w:tc>
      </w:tr>
      <w:tr w:rsidR="00E64BF0" w:rsidRPr="0085454A" w:rsidDel="00440F47" w:rsidTr="00C943C0">
        <w:trPr>
          <w:del w:id="13243" w:author="Мурмулева Юлия Геннадьевна" w:date="2025-12-12T13:44:00Z"/>
        </w:trPr>
        <w:tc>
          <w:tcPr>
            <w:tcW w:w="9639" w:type="dxa"/>
            <w:gridSpan w:val="13"/>
          </w:tcPr>
          <w:p w:rsidR="00CC57AC" w:rsidRPr="0085454A" w:rsidDel="00440F47" w:rsidRDefault="002C0026" w:rsidP="00CC57AC">
            <w:pPr>
              <w:pStyle w:val="ConsPlusNormal"/>
              <w:jc w:val="center"/>
              <w:rPr>
                <w:del w:id="13244" w:author="Мурмулева Юлия Геннадьевна" w:date="2025-12-12T13:44:00Z"/>
                <w:rFonts w:ascii="PT Astra Serif" w:hAnsi="PT Astra Serif"/>
                <w:rPrChange w:id="13245" w:author="Мурмулева Юлия Геннадьевна" w:date="2025-12-16T13:55:00Z">
                  <w:rPr>
                    <w:del w:id="13246" w:author="Мурмулева Юлия Геннадьевна" w:date="2025-12-12T13:44:00Z"/>
                    <w:rFonts w:ascii="PT Astra Serif" w:hAnsi="PT Astra Serif"/>
                  </w:rPr>
                </w:rPrChange>
              </w:rPr>
            </w:pPr>
            <w:del w:id="13247" w:author="Мурмулева Юлия Геннадьевна" w:date="2025-12-12T13:44:00Z">
              <w:r w:rsidRPr="0085454A" w:rsidDel="00440F47">
                <w:rPr>
                  <w:rFonts w:ascii="PT Astra Serif" w:hAnsi="PT Astra Serif"/>
                  <w:rPrChange w:id="13248" w:author="Мурмулева Юлия Геннадьевна" w:date="2025-12-16T13:55:00Z">
                    <w:rPr>
                      <w:rFonts w:ascii="PT Astra Serif" w:hAnsi="PT Astra Serif"/>
                    </w:rPr>
                  </w:rPrChange>
                </w:rPr>
                <w:delText>4. Семейное положение</w:delText>
              </w:r>
            </w:del>
          </w:p>
        </w:tc>
      </w:tr>
      <w:tr w:rsidR="00E64BF0" w:rsidRPr="0085454A" w:rsidDel="00440F47" w:rsidTr="00C943C0">
        <w:trPr>
          <w:del w:id="13249" w:author="Мурмулева Юлия Геннадьевна" w:date="2025-12-12T13:44:00Z"/>
        </w:trPr>
        <w:tc>
          <w:tcPr>
            <w:tcW w:w="9639" w:type="dxa"/>
            <w:gridSpan w:val="13"/>
          </w:tcPr>
          <w:p w:rsidR="00CC57AC" w:rsidRPr="0085454A" w:rsidDel="00440F47" w:rsidRDefault="002C0026" w:rsidP="00CC57AC">
            <w:pPr>
              <w:pStyle w:val="ConsPlusNormal"/>
              <w:rPr>
                <w:del w:id="13250" w:author="Мурмулева Юлия Геннадьевна" w:date="2025-12-12T13:44:00Z"/>
                <w:rFonts w:ascii="PT Astra Serif" w:hAnsi="PT Astra Serif"/>
                <w:rPrChange w:id="13251" w:author="Мурмулева Юлия Геннадьевна" w:date="2025-12-16T13:55:00Z">
                  <w:rPr>
                    <w:del w:id="13252" w:author="Мурмулева Юлия Геннадьевна" w:date="2025-12-12T13:44:00Z"/>
                    <w:rFonts w:ascii="PT Astra Serif" w:hAnsi="PT Astra Serif"/>
                  </w:rPr>
                </w:rPrChange>
              </w:rPr>
            </w:pPr>
            <w:del w:id="13253" w:author="Мурмулева Юлия Геннадьевна" w:date="2025-12-12T13:44:00Z">
              <w:r w:rsidRPr="0085454A" w:rsidDel="00440F47">
                <w:rPr>
                  <w:rFonts w:ascii="PT Astra Serif" w:hAnsi="PT Astra Serif"/>
                  <w:noProof/>
                  <w:position w:val="-8"/>
                  <w:szCs w:val="20"/>
                  <w:lang w:eastAsia="ru-RU" w:bidi="ar-SA"/>
                  <w:rPrChange w:id="1325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A7F2E1A" wp14:editId="7C18A3F6">
                    <wp:extent cx="180975" cy="238125"/>
                    <wp:effectExtent l="0" t="0" r="0" b="0"/>
                    <wp:docPr id="1006" name="Консультант Плюс"/>
                    <wp:cNvGraphicFramePr/>
                    <a:graphic xmlns:a="http://schemas.openxmlformats.org/drawingml/2006/main">
                      <a:graphicData uri="http://schemas.openxmlformats.org/drawingml/2006/picture">
                        <pic:pic xmlns:pic="http://schemas.openxmlformats.org/drawingml/2006/picture">
                          <pic:nvPicPr>
                            <pic:cNvPr id="100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255" w:author="Мурмулева Юлия Геннадьевна" w:date="2025-12-16T13:55:00Z">
                    <w:rPr>
                      <w:rFonts w:ascii="PT Astra Serif" w:hAnsi="PT Astra Serif"/>
                    </w:rPr>
                  </w:rPrChange>
                </w:rPr>
                <w:delText xml:space="preserve"> Записано со слов с устного согласия</w:delText>
              </w:r>
            </w:del>
          </w:p>
        </w:tc>
      </w:tr>
      <w:tr w:rsidR="00E64BF0" w:rsidRPr="0085454A" w:rsidDel="00440F47" w:rsidTr="00C943C0">
        <w:trPr>
          <w:del w:id="13256" w:author="Мурмулева Юлия Геннадьевна" w:date="2025-12-12T13:44:00Z"/>
        </w:trPr>
        <w:tc>
          <w:tcPr>
            <w:tcW w:w="2299" w:type="dxa"/>
            <w:vAlign w:val="center"/>
          </w:tcPr>
          <w:p w:rsidR="00CC57AC" w:rsidRPr="0085454A" w:rsidDel="00440F47" w:rsidRDefault="002C0026" w:rsidP="00CC57AC">
            <w:pPr>
              <w:pStyle w:val="ConsPlusNormal"/>
              <w:jc w:val="center"/>
              <w:rPr>
                <w:del w:id="13257" w:author="Мурмулева Юлия Геннадьевна" w:date="2025-12-12T13:44:00Z"/>
                <w:rFonts w:ascii="PT Astra Serif" w:hAnsi="PT Astra Serif"/>
                <w:rPrChange w:id="13258" w:author="Мурмулева Юлия Геннадьевна" w:date="2025-12-16T13:55:00Z">
                  <w:rPr>
                    <w:del w:id="13259" w:author="Мурмулева Юлия Геннадьевна" w:date="2025-12-12T13:44:00Z"/>
                    <w:rFonts w:ascii="PT Astra Serif" w:hAnsi="PT Astra Serif"/>
                  </w:rPr>
                </w:rPrChange>
              </w:rPr>
            </w:pPr>
            <w:del w:id="13260" w:author="Мурмулева Юлия Геннадьевна" w:date="2025-12-12T13:44:00Z">
              <w:r w:rsidRPr="0085454A" w:rsidDel="00440F47">
                <w:rPr>
                  <w:rFonts w:ascii="PT Astra Serif" w:hAnsi="PT Astra Serif"/>
                  <w:rPrChange w:id="13261" w:author="Мурмулева Юлия Геннадьевна" w:date="2025-12-16T13:55:00Z">
                    <w:rPr>
                      <w:rFonts w:ascii="PT Astra Serif" w:hAnsi="PT Astra Serif"/>
                    </w:rPr>
                  </w:rPrChange>
                </w:rPr>
                <w:delText>Одинокий (ая)</w:delText>
              </w:r>
            </w:del>
          </w:p>
        </w:tc>
        <w:tc>
          <w:tcPr>
            <w:tcW w:w="3084" w:type="dxa"/>
            <w:gridSpan w:val="8"/>
            <w:vAlign w:val="center"/>
          </w:tcPr>
          <w:p w:rsidR="00CC57AC" w:rsidRPr="0085454A" w:rsidDel="00440F47" w:rsidRDefault="002C0026" w:rsidP="00CC57AC">
            <w:pPr>
              <w:pStyle w:val="ConsPlusNormal"/>
              <w:jc w:val="center"/>
              <w:rPr>
                <w:del w:id="13262" w:author="Мурмулева Юлия Геннадьевна" w:date="2025-12-12T13:44:00Z"/>
                <w:rFonts w:ascii="PT Astra Serif" w:hAnsi="PT Astra Serif"/>
                <w:rPrChange w:id="13263" w:author="Мурмулева Юлия Геннадьевна" w:date="2025-12-16T13:55:00Z">
                  <w:rPr>
                    <w:del w:id="13264" w:author="Мурмулева Юлия Геннадьевна" w:date="2025-12-12T13:44:00Z"/>
                    <w:rFonts w:ascii="PT Astra Serif" w:hAnsi="PT Astra Serif"/>
                  </w:rPr>
                </w:rPrChange>
              </w:rPr>
            </w:pPr>
            <w:del w:id="13265" w:author="Мурмулева Юлия Геннадьевна" w:date="2025-12-12T13:44:00Z">
              <w:r w:rsidRPr="0085454A" w:rsidDel="00440F47">
                <w:rPr>
                  <w:rFonts w:ascii="PT Astra Serif" w:hAnsi="PT Astra Serif"/>
                  <w:rPrChange w:id="13266" w:author="Мурмулева Юлия Геннадьевна" w:date="2025-12-16T13:55:00Z">
                    <w:rPr>
                      <w:rFonts w:ascii="PT Astra Serif" w:hAnsi="PT Astra Serif"/>
                    </w:rPr>
                  </w:rPrChange>
                </w:rPr>
                <w:delText>Одинокопроживающий (ая)</w:delText>
              </w:r>
            </w:del>
          </w:p>
        </w:tc>
        <w:tc>
          <w:tcPr>
            <w:tcW w:w="4256" w:type="dxa"/>
            <w:gridSpan w:val="4"/>
            <w:vAlign w:val="center"/>
          </w:tcPr>
          <w:p w:rsidR="00CC57AC" w:rsidRPr="0085454A" w:rsidDel="00440F47" w:rsidRDefault="002C0026" w:rsidP="00CC57AC">
            <w:pPr>
              <w:pStyle w:val="ConsPlusNormal"/>
              <w:jc w:val="center"/>
              <w:rPr>
                <w:del w:id="13267" w:author="Мурмулева Юлия Геннадьевна" w:date="2025-12-12T13:44:00Z"/>
                <w:rFonts w:ascii="PT Astra Serif" w:hAnsi="PT Astra Serif"/>
                <w:rPrChange w:id="13268" w:author="Мурмулева Юлия Геннадьевна" w:date="2025-12-16T13:55:00Z">
                  <w:rPr>
                    <w:del w:id="13269" w:author="Мурмулева Юлия Геннадьевна" w:date="2025-12-12T13:44:00Z"/>
                    <w:rFonts w:ascii="PT Astra Serif" w:hAnsi="PT Astra Serif"/>
                  </w:rPr>
                </w:rPrChange>
              </w:rPr>
            </w:pPr>
            <w:del w:id="13270" w:author="Мурмулева Юлия Геннадьевна" w:date="2025-12-12T13:44:00Z">
              <w:r w:rsidRPr="0085454A" w:rsidDel="00440F47">
                <w:rPr>
                  <w:rFonts w:ascii="PT Astra Serif" w:hAnsi="PT Astra Serif"/>
                  <w:rPrChange w:id="13271" w:author="Мурмулева Юлия Геннадьевна" w:date="2025-12-16T13:55:00Z">
                    <w:rPr>
                      <w:rFonts w:ascii="PT Astra Serif" w:hAnsi="PT Astra Serif"/>
                    </w:rPr>
                  </w:rPrChange>
                </w:rPr>
                <w:delText>Проживающий (ая) в семье близких родственников</w:delText>
              </w:r>
            </w:del>
          </w:p>
        </w:tc>
      </w:tr>
      <w:tr w:rsidR="00E64BF0" w:rsidRPr="0085454A" w:rsidDel="00440F47" w:rsidTr="00C943C0">
        <w:trPr>
          <w:del w:id="13272" w:author="Мурмулева Юлия Геннадьевна" w:date="2025-12-12T13:44:00Z"/>
        </w:trPr>
        <w:tc>
          <w:tcPr>
            <w:tcW w:w="2299" w:type="dxa"/>
            <w:vAlign w:val="center"/>
          </w:tcPr>
          <w:p w:rsidR="00CC57AC" w:rsidRPr="0085454A" w:rsidDel="00440F47" w:rsidRDefault="002C0026" w:rsidP="00CC57AC">
            <w:pPr>
              <w:pStyle w:val="ConsPlusNormal"/>
              <w:jc w:val="center"/>
              <w:rPr>
                <w:del w:id="13273" w:author="Мурмулева Юлия Геннадьевна" w:date="2025-12-12T13:44:00Z"/>
                <w:rFonts w:ascii="PT Astra Serif" w:hAnsi="PT Astra Serif"/>
                <w:rPrChange w:id="13274" w:author="Мурмулева Юлия Геннадьевна" w:date="2025-12-16T13:55:00Z">
                  <w:rPr>
                    <w:del w:id="13275" w:author="Мурмулева Юлия Геннадьевна" w:date="2025-12-12T13:44:00Z"/>
                    <w:rFonts w:ascii="PT Astra Serif" w:hAnsi="PT Astra Serif"/>
                  </w:rPr>
                </w:rPrChange>
              </w:rPr>
            </w:pPr>
            <w:del w:id="13276" w:author="Мурмулева Юлия Геннадьевна" w:date="2025-12-12T13:44:00Z">
              <w:r w:rsidRPr="0085454A" w:rsidDel="00440F47">
                <w:rPr>
                  <w:rFonts w:ascii="PT Astra Serif" w:hAnsi="PT Astra Serif"/>
                  <w:noProof/>
                  <w:position w:val="-8"/>
                  <w:szCs w:val="20"/>
                  <w:lang w:eastAsia="ru-RU" w:bidi="ar-SA"/>
                  <w:rPrChange w:id="13277"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85712C5" wp14:editId="1F77F9E4">
                    <wp:extent cx="180975" cy="238125"/>
                    <wp:effectExtent l="0" t="0" r="0" b="0"/>
                    <wp:docPr id="926" name="Консультант Плюс"/>
                    <wp:cNvGraphicFramePr/>
                    <a:graphic xmlns:a="http://schemas.openxmlformats.org/drawingml/2006/main">
                      <a:graphicData uri="http://schemas.openxmlformats.org/drawingml/2006/picture">
                        <pic:pic xmlns:pic="http://schemas.openxmlformats.org/drawingml/2006/picture">
                          <pic:nvPicPr>
                            <pic:cNvPr id="92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278" w:author="Мурмулева Юлия Геннадьевна" w:date="2025-12-16T13:55:00Z">
                    <w:rPr>
                      <w:rFonts w:ascii="PT Astra Serif" w:hAnsi="PT Astra Serif"/>
                    </w:rPr>
                  </w:rPrChange>
                </w:rPr>
                <w:delText xml:space="preserve"> да</w:delText>
              </w:r>
            </w:del>
          </w:p>
        </w:tc>
        <w:tc>
          <w:tcPr>
            <w:tcW w:w="3084" w:type="dxa"/>
            <w:gridSpan w:val="8"/>
            <w:vAlign w:val="center"/>
          </w:tcPr>
          <w:p w:rsidR="00CC57AC" w:rsidRPr="0085454A" w:rsidDel="00440F47" w:rsidRDefault="002C0026" w:rsidP="00CC57AC">
            <w:pPr>
              <w:pStyle w:val="ConsPlusNormal"/>
              <w:jc w:val="center"/>
              <w:rPr>
                <w:del w:id="13279" w:author="Мурмулева Юлия Геннадьевна" w:date="2025-12-12T13:44:00Z"/>
                <w:rFonts w:ascii="PT Astra Serif" w:hAnsi="PT Astra Serif"/>
                <w:rPrChange w:id="13280" w:author="Мурмулева Юлия Геннадьевна" w:date="2025-12-16T13:55:00Z">
                  <w:rPr>
                    <w:del w:id="13281" w:author="Мурмулева Юлия Геннадьевна" w:date="2025-12-12T13:44:00Z"/>
                    <w:rFonts w:ascii="PT Astra Serif" w:hAnsi="PT Astra Serif"/>
                  </w:rPr>
                </w:rPrChange>
              </w:rPr>
            </w:pPr>
            <w:del w:id="13282" w:author="Мурмулева Юлия Геннадьевна" w:date="2025-12-12T13:44:00Z">
              <w:r w:rsidRPr="0085454A" w:rsidDel="00440F47">
                <w:rPr>
                  <w:rFonts w:ascii="PT Astra Serif" w:hAnsi="PT Astra Serif"/>
                  <w:noProof/>
                  <w:position w:val="-8"/>
                  <w:szCs w:val="20"/>
                  <w:lang w:eastAsia="ru-RU" w:bidi="ar-SA"/>
                  <w:rPrChange w:id="13283"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8BA7000" wp14:editId="0367977B">
                    <wp:extent cx="180975" cy="238125"/>
                    <wp:effectExtent l="0" t="0" r="0" b="0"/>
                    <wp:docPr id="927" name="Консультант Плюс"/>
                    <wp:cNvGraphicFramePr/>
                    <a:graphic xmlns:a="http://schemas.openxmlformats.org/drawingml/2006/main">
                      <a:graphicData uri="http://schemas.openxmlformats.org/drawingml/2006/picture">
                        <pic:pic xmlns:pic="http://schemas.openxmlformats.org/drawingml/2006/picture">
                          <pic:nvPicPr>
                            <pic:cNvPr id="92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284" w:author="Мурмулева Юлия Геннадьевна" w:date="2025-12-16T13:55:00Z">
                    <w:rPr>
                      <w:rFonts w:ascii="PT Astra Serif" w:hAnsi="PT Astra Serif"/>
                    </w:rPr>
                  </w:rPrChange>
                </w:rPr>
                <w:delText xml:space="preserve"> да</w:delText>
              </w:r>
            </w:del>
          </w:p>
        </w:tc>
        <w:tc>
          <w:tcPr>
            <w:tcW w:w="4256" w:type="dxa"/>
            <w:gridSpan w:val="4"/>
            <w:vAlign w:val="center"/>
          </w:tcPr>
          <w:p w:rsidR="00CC57AC" w:rsidRPr="0085454A" w:rsidDel="00440F47" w:rsidRDefault="002C0026" w:rsidP="00CC57AC">
            <w:pPr>
              <w:pStyle w:val="ConsPlusNormal"/>
              <w:jc w:val="center"/>
              <w:rPr>
                <w:del w:id="13285" w:author="Мурмулева Юлия Геннадьевна" w:date="2025-12-12T13:44:00Z"/>
                <w:rFonts w:ascii="PT Astra Serif" w:hAnsi="PT Astra Serif"/>
                <w:rPrChange w:id="13286" w:author="Мурмулева Юлия Геннадьевна" w:date="2025-12-16T13:55:00Z">
                  <w:rPr>
                    <w:del w:id="13287" w:author="Мурмулева Юлия Геннадьевна" w:date="2025-12-12T13:44:00Z"/>
                    <w:rFonts w:ascii="PT Astra Serif" w:hAnsi="PT Astra Serif"/>
                  </w:rPr>
                </w:rPrChange>
              </w:rPr>
            </w:pPr>
            <w:del w:id="13288" w:author="Мурмулева Юлия Геннадьевна" w:date="2025-12-12T13:44:00Z">
              <w:r w:rsidRPr="0085454A" w:rsidDel="00440F47">
                <w:rPr>
                  <w:rFonts w:ascii="PT Astra Serif" w:hAnsi="PT Astra Serif"/>
                  <w:noProof/>
                  <w:position w:val="-8"/>
                  <w:szCs w:val="20"/>
                  <w:lang w:eastAsia="ru-RU" w:bidi="ar-SA"/>
                  <w:rPrChange w:id="13289"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82AF73E" wp14:editId="635BC9C8">
                    <wp:extent cx="180975" cy="238125"/>
                    <wp:effectExtent l="0" t="0" r="0" b="0"/>
                    <wp:docPr id="930" name="Консультант Плюс"/>
                    <wp:cNvGraphicFramePr/>
                    <a:graphic xmlns:a="http://schemas.openxmlformats.org/drawingml/2006/main">
                      <a:graphicData uri="http://schemas.openxmlformats.org/drawingml/2006/picture">
                        <pic:pic xmlns:pic="http://schemas.openxmlformats.org/drawingml/2006/picture">
                          <pic:nvPicPr>
                            <pic:cNvPr id="93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290" w:author="Мурмулева Юлия Геннадьевна" w:date="2025-12-16T13:55:00Z">
                    <w:rPr>
                      <w:rFonts w:ascii="PT Astra Serif" w:hAnsi="PT Astra Serif"/>
                    </w:rPr>
                  </w:rPrChange>
                </w:rPr>
                <w:delText xml:space="preserve"> да</w:delText>
              </w:r>
            </w:del>
          </w:p>
        </w:tc>
      </w:tr>
      <w:tr w:rsidR="00E64BF0" w:rsidRPr="0085454A" w:rsidDel="00440F47" w:rsidTr="00C943C0">
        <w:trPr>
          <w:del w:id="13291" w:author="Мурмулева Юлия Геннадьевна" w:date="2025-12-12T13:44:00Z"/>
        </w:trPr>
        <w:tc>
          <w:tcPr>
            <w:tcW w:w="2299" w:type="dxa"/>
            <w:vAlign w:val="center"/>
          </w:tcPr>
          <w:p w:rsidR="00CC57AC" w:rsidRPr="0085454A" w:rsidDel="00440F47" w:rsidRDefault="002C0026" w:rsidP="00CC57AC">
            <w:pPr>
              <w:pStyle w:val="ConsPlusNormal"/>
              <w:jc w:val="center"/>
              <w:rPr>
                <w:del w:id="13292" w:author="Мурмулева Юлия Геннадьевна" w:date="2025-12-12T13:44:00Z"/>
                <w:rFonts w:ascii="PT Astra Serif" w:hAnsi="PT Astra Serif"/>
                <w:rPrChange w:id="13293" w:author="Мурмулева Юлия Геннадьевна" w:date="2025-12-16T13:55:00Z">
                  <w:rPr>
                    <w:del w:id="13294" w:author="Мурмулева Юлия Геннадьевна" w:date="2025-12-12T13:44:00Z"/>
                    <w:rFonts w:ascii="PT Astra Serif" w:hAnsi="PT Astra Serif"/>
                  </w:rPr>
                </w:rPrChange>
              </w:rPr>
            </w:pPr>
            <w:del w:id="13295" w:author="Мурмулева Юлия Геннадьевна" w:date="2025-12-12T13:44:00Z">
              <w:r w:rsidRPr="0085454A" w:rsidDel="00440F47">
                <w:rPr>
                  <w:rFonts w:ascii="PT Astra Serif" w:hAnsi="PT Astra Serif"/>
                  <w:rPrChange w:id="13296" w:author="Мурмулева Юлия Геннадьевна" w:date="2025-12-16T13:55:00Z">
                    <w:rPr>
                      <w:rFonts w:ascii="PT Astra Serif" w:hAnsi="PT Astra Serif"/>
                    </w:rPr>
                  </w:rPrChange>
                </w:rPr>
                <w:delText>Имя</w:delText>
              </w:r>
            </w:del>
          </w:p>
        </w:tc>
        <w:tc>
          <w:tcPr>
            <w:tcW w:w="2375" w:type="dxa"/>
            <w:gridSpan w:val="4"/>
            <w:vAlign w:val="center"/>
          </w:tcPr>
          <w:p w:rsidR="00CC57AC" w:rsidRPr="0085454A" w:rsidDel="00440F47" w:rsidRDefault="00CC57AC" w:rsidP="00CC57AC">
            <w:pPr>
              <w:pStyle w:val="ConsPlusNormal"/>
              <w:rPr>
                <w:del w:id="13297" w:author="Мурмулева Юлия Геннадьевна" w:date="2025-12-12T13:44:00Z"/>
                <w:rFonts w:ascii="PT Astra Serif" w:hAnsi="PT Astra Serif"/>
                <w:rPrChange w:id="13298" w:author="Мурмулева Юлия Геннадьевна" w:date="2025-12-16T13:55:00Z">
                  <w:rPr>
                    <w:del w:id="13299" w:author="Мурмулева Юлия Геннадьевна" w:date="2025-12-12T13:44:00Z"/>
                    <w:rFonts w:ascii="PT Astra Serif" w:hAnsi="PT Astra Serif"/>
                  </w:rPr>
                </w:rPrChange>
              </w:rPr>
            </w:pPr>
          </w:p>
        </w:tc>
        <w:tc>
          <w:tcPr>
            <w:tcW w:w="2453" w:type="dxa"/>
            <w:gridSpan w:val="6"/>
            <w:vAlign w:val="center"/>
          </w:tcPr>
          <w:p w:rsidR="00CC57AC" w:rsidRPr="0085454A" w:rsidDel="00440F47" w:rsidRDefault="002C0026" w:rsidP="00CC57AC">
            <w:pPr>
              <w:pStyle w:val="ConsPlusNormal"/>
              <w:jc w:val="center"/>
              <w:rPr>
                <w:del w:id="13300" w:author="Мурмулева Юлия Геннадьевна" w:date="2025-12-12T13:44:00Z"/>
                <w:rFonts w:ascii="PT Astra Serif" w:hAnsi="PT Astra Serif"/>
                <w:rPrChange w:id="13301" w:author="Мурмулева Юлия Геннадьевна" w:date="2025-12-16T13:55:00Z">
                  <w:rPr>
                    <w:del w:id="13302" w:author="Мурмулева Юлия Геннадьевна" w:date="2025-12-12T13:44:00Z"/>
                    <w:rFonts w:ascii="PT Astra Serif" w:hAnsi="PT Astra Serif"/>
                  </w:rPr>
                </w:rPrChange>
              </w:rPr>
            </w:pPr>
            <w:del w:id="13303" w:author="Мурмулева Юлия Геннадьевна" w:date="2025-12-12T13:44:00Z">
              <w:r w:rsidRPr="0085454A" w:rsidDel="00440F47">
                <w:rPr>
                  <w:rFonts w:ascii="PT Astra Serif" w:hAnsi="PT Astra Serif"/>
                  <w:rPrChange w:id="13304" w:author="Мурмулева Юлия Геннадьевна" w:date="2025-12-16T13:55:00Z">
                    <w:rPr>
                      <w:rFonts w:ascii="PT Astra Serif" w:hAnsi="PT Astra Serif"/>
                    </w:rPr>
                  </w:rPrChange>
                </w:rPr>
                <w:delText>Имя</w:delText>
              </w:r>
            </w:del>
          </w:p>
        </w:tc>
        <w:tc>
          <w:tcPr>
            <w:tcW w:w="2512" w:type="dxa"/>
            <w:gridSpan w:val="2"/>
            <w:vAlign w:val="center"/>
          </w:tcPr>
          <w:p w:rsidR="00CC57AC" w:rsidRPr="0085454A" w:rsidDel="00440F47" w:rsidRDefault="00CC57AC" w:rsidP="00CC57AC">
            <w:pPr>
              <w:pStyle w:val="ConsPlusNormal"/>
              <w:jc w:val="center"/>
              <w:rPr>
                <w:del w:id="13305" w:author="Мурмулева Юлия Геннадьевна" w:date="2025-12-12T13:44:00Z"/>
                <w:rFonts w:ascii="PT Astra Serif" w:hAnsi="PT Astra Serif"/>
                <w:rPrChange w:id="13306" w:author="Мурмулева Юлия Геннадьевна" w:date="2025-12-16T13:55:00Z">
                  <w:rPr>
                    <w:del w:id="13307" w:author="Мурмулева Юлия Геннадьевна" w:date="2025-12-12T13:44:00Z"/>
                    <w:rFonts w:ascii="PT Astra Serif" w:hAnsi="PT Astra Serif"/>
                  </w:rPr>
                </w:rPrChange>
              </w:rPr>
            </w:pPr>
          </w:p>
        </w:tc>
      </w:tr>
      <w:tr w:rsidR="00E64BF0" w:rsidRPr="0085454A" w:rsidDel="00440F47" w:rsidTr="00C943C0">
        <w:trPr>
          <w:del w:id="13308" w:author="Мурмулева Юлия Геннадьевна" w:date="2025-12-12T13:44:00Z"/>
        </w:trPr>
        <w:tc>
          <w:tcPr>
            <w:tcW w:w="2299" w:type="dxa"/>
            <w:vAlign w:val="center"/>
          </w:tcPr>
          <w:p w:rsidR="00CC57AC" w:rsidRPr="0085454A" w:rsidDel="00440F47" w:rsidRDefault="002C0026" w:rsidP="00CC57AC">
            <w:pPr>
              <w:pStyle w:val="ConsPlusNormal"/>
              <w:jc w:val="center"/>
              <w:rPr>
                <w:del w:id="13309" w:author="Мурмулева Юлия Геннадьевна" w:date="2025-12-12T13:44:00Z"/>
                <w:rFonts w:ascii="PT Astra Serif" w:hAnsi="PT Astra Serif"/>
                <w:rPrChange w:id="13310" w:author="Мурмулева Юлия Геннадьевна" w:date="2025-12-16T13:55:00Z">
                  <w:rPr>
                    <w:del w:id="13311" w:author="Мурмулева Юлия Геннадьевна" w:date="2025-12-12T13:44:00Z"/>
                    <w:rFonts w:ascii="PT Astra Serif" w:hAnsi="PT Astra Serif"/>
                  </w:rPr>
                </w:rPrChange>
              </w:rPr>
            </w:pPr>
            <w:del w:id="13312" w:author="Мурмулева Юлия Геннадьевна" w:date="2025-12-12T13:44:00Z">
              <w:r w:rsidRPr="0085454A" w:rsidDel="00440F47">
                <w:rPr>
                  <w:rFonts w:ascii="PT Astra Serif" w:hAnsi="PT Astra Serif"/>
                  <w:rPrChange w:id="13313" w:author="Мурмулева Юлия Геннадьевна" w:date="2025-12-16T13:55:00Z">
                    <w:rPr>
                      <w:rFonts w:ascii="PT Astra Serif" w:hAnsi="PT Astra Serif"/>
                    </w:rPr>
                  </w:rPrChange>
                </w:rPr>
                <w:delText>Отчество (при наличии)</w:delText>
              </w:r>
            </w:del>
          </w:p>
        </w:tc>
        <w:tc>
          <w:tcPr>
            <w:tcW w:w="2375" w:type="dxa"/>
            <w:gridSpan w:val="4"/>
            <w:vAlign w:val="center"/>
          </w:tcPr>
          <w:p w:rsidR="00CC57AC" w:rsidRPr="0085454A" w:rsidDel="00440F47" w:rsidRDefault="00CC57AC" w:rsidP="00CC57AC">
            <w:pPr>
              <w:pStyle w:val="ConsPlusNormal"/>
              <w:rPr>
                <w:del w:id="13314" w:author="Мурмулева Юлия Геннадьевна" w:date="2025-12-12T13:44:00Z"/>
                <w:rFonts w:ascii="PT Astra Serif" w:hAnsi="PT Astra Serif"/>
                <w:rPrChange w:id="13315" w:author="Мурмулева Юлия Геннадьевна" w:date="2025-12-16T13:55:00Z">
                  <w:rPr>
                    <w:del w:id="13316" w:author="Мурмулева Юлия Геннадьевна" w:date="2025-12-12T13:44:00Z"/>
                    <w:rFonts w:ascii="PT Astra Serif" w:hAnsi="PT Astra Serif"/>
                  </w:rPr>
                </w:rPrChange>
              </w:rPr>
            </w:pPr>
          </w:p>
        </w:tc>
        <w:tc>
          <w:tcPr>
            <w:tcW w:w="2453" w:type="dxa"/>
            <w:gridSpan w:val="6"/>
            <w:vAlign w:val="center"/>
          </w:tcPr>
          <w:p w:rsidR="00CC57AC" w:rsidRPr="0085454A" w:rsidDel="00440F47" w:rsidRDefault="002C0026" w:rsidP="00CC57AC">
            <w:pPr>
              <w:pStyle w:val="ConsPlusNormal"/>
              <w:jc w:val="center"/>
              <w:rPr>
                <w:del w:id="13317" w:author="Мурмулева Юлия Геннадьевна" w:date="2025-12-12T13:44:00Z"/>
                <w:rFonts w:ascii="PT Astra Serif" w:hAnsi="PT Astra Serif"/>
                <w:rPrChange w:id="13318" w:author="Мурмулева Юлия Геннадьевна" w:date="2025-12-16T13:55:00Z">
                  <w:rPr>
                    <w:del w:id="13319" w:author="Мурмулева Юлия Геннадьевна" w:date="2025-12-12T13:44:00Z"/>
                    <w:rFonts w:ascii="PT Astra Serif" w:hAnsi="PT Astra Serif"/>
                  </w:rPr>
                </w:rPrChange>
              </w:rPr>
            </w:pPr>
            <w:del w:id="13320" w:author="Мурмулева Юлия Геннадьевна" w:date="2025-12-12T13:44:00Z">
              <w:r w:rsidRPr="0085454A" w:rsidDel="00440F47">
                <w:rPr>
                  <w:rFonts w:ascii="PT Astra Serif" w:hAnsi="PT Astra Serif"/>
                  <w:rPrChange w:id="13321" w:author="Мурмулева Юлия Геннадьевна" w:date="2025-12-16T13:55:00Z">
                    <w:rPr>
                      <w:rFonts w:ascii="PT Astra Serif" w:hAnsi="PT Astra Serif"/>
                    </w:rPr>
                  </w:rPrChange>
                </w:rPr>
                <w:delText>Отчество (при наличии)</w:delText>
              </w:r>
            </w:del>
          </w:p>
        </w:tc>
        <w:tc>
          <w:tcPr>
            <w:tcW w:w="2512" w:type="dxa"/>
            <w:gridSpan w:val="2"/>
            <w:vAlign w:val="center"/>
          </w:tcPr>
          <w:p w:rsidR="00CC57AC" w:rsidRPr="0085454A" w:rsidDel="00440F47" w:rsidRDefault="00CC57AC" w:rsidP="00CC57AC">
            <w:pPr>
              <w:pStyle w:val="ConsPlusNormal"/>
              <w:jc w:val="center"/>
              <w:rPr>
                <w:del w:id="13322" w:author="Мурмулева Юлия Геннадьевна" w:date="2025-12-12T13:44:00Z"/>
                <w:rFonts w:ascii="PT Astra Serif" w:hAnsi="PT Astra Serif"/>
                <w:rPrChange w:id="13323" w:author="Мурмулева Юлия Геннадьевна" w:date="2025-12-16T13:55:00Z">
                  <w:rPr>
                    <w:del w:id="13324" w:author="Мурмулева Юлия Геннадьевна" w:date="2025-12-12T13:44:00Z"/>
                    <w:rFonts w:ascii="PT Astra Serif" w:hAnsi="PT Astra Serif"/>
                  </w:rPr>
                </w:rPrChange>
              </w:rPr>
            </w:pPr>
          </w:p>
        </w:tc>
      </w:tr>
      <w:tr w:rsidR="00E64BF0" w:rsidRPr="0085454A" w:rsidDel="00440F47" w:rsidTr="00C943C0">
        <w:trPr>
          <w:del w:id="13325" w:author="Мурмулева Юлия Геннадьевна" w:date="2025-12-12T13:44:00Z"/>
        </w:trPr>
        <w:tc>
          <w:tcPr>
            <w:tcW w:w="2299" w:type="dxa"/>
          </w:tcPr>
          <w:p w:rsidR="00CC57AC" w:rsidRPr="0085454A" w:rsidDel="00440F47" w:rsidRDefault="002C0026" w:rsidP="00CC57AC">
            <w:pPr>
              <w:pStyle w:val="ConsPlusNormal"/>
              <w:jc w:val="center"/>
              <w:rPr>
                <w:del w:id="13326" w:author="Мурмулева Юлия Геннадьевна" w:date="2025-12-12T13:44:00Z"/>
                <w:rFonts w:ascii="PT Astra Serif" w:hAnsi="PT Astra Serif"/>
                <w:rPrChange w:id="13327" w:author="Мурмулева Юлия Геннадьевна" w:date="2025-12-16T13:55:00Z">
                  <w:rPr>
                    <w:del w:id="13328" w:author="Мурмулева Юлия Геннадьевна" w:date="2025-12-12T13:44:00Z"/>
                    <w:rFonts w:ascii="PT Astra Serif" w:hAnsi="PT Astra Serif"/>
                  </w:rPr>
                </w:rPrChange>
              </w:rPr>
            </w:pPr>
            <w:del w:id="13329" w:author="Мурмулева Юлия Геннадьевна" w:date="2025-12-12T13:44:00Z">
              <w:r w:rsidRPr="0085454A" w:rsidDel="00440F47">
                <w:rPr>
                  <w:rFonts w:ascii="PT Astra Serif" w:hAnsi="PT Astra Serif"/>
                  <w:rPrChange w:id="13330" w:author="Мурмулева Юлия Геннадьевна" w:date="2025-12-16T13:55:00Z">
                    <w:rPr>
                      <w:rFonts w:ascii="PT Astra Serif" w:hAnsi="PT Astra Serif"/>
                    </w:rPr>
                  </w:rPrChange>
                </w:rPr>
                <w:delText>Контактный телефон</w:delText>
              </w:r>
            </w:del>
          </w:p>
        </w:tc>
        <w:tc>
          <w:tcPr>
            <w:tcW w:w="2375" w:type="dxa"/>
            <w:gridSpan w:val="4"/>
          </w:tcPr>
          <w:p w:rsidR="00CC57AC" w:rsidRPr="0085454A" w:rsidDel="00440F47" w:rsidRDefault="00CC57AC" w:rsidP="00CC57AC">
            <w:pPr>
              <w:pStyle w:val="ConsPlusNormal"/>
              <w:rPr>
                <w:del w:id="13331" w:author="Мурмулева Юлия Геннадьевна" w:date="2025-12-12T13:44:00Z"/>
                <w:rFonts w:ascii="PT Astra Serif" w:hAnsi="PT Astra Serif"/>
                <w:rPrChange w:id="13332" w:author="Мурмулева Юлия Геннадьевна" w:date="2025-12-16T13:55:00Z">
                  <w:rPr>
                    <w:del w:id="13333" w:author="Мурмулева Юлия Геннадьевна" w:date="2025-12-12T13:44:00Z"/>
                    <w:rFonts w:ascii="PT Astra Serif" w:hAnsi="PT Astra Serif"/>
                  </w:rPr>
                </w:rPrChange>
              </w:rPr>
            </w:pPr>
          </w:p>
        </w:tc>
        <w:tc>
          <w:tcPr>
            <w:tcW w:w="2453" w:type="dxa"/>
            <w:gridSpan w:val="6"/>
          </w:tcPr>
          <w:p w:rsidR="00CC57AC" w:rsidRPr="0085454A" w:rsidDel="00440F47" w:rsidRDefault="002C0026" w:rsidP="00CC57AC">
            <w:pPr>
              <w:pStyle w:val="ConsPlusNormal"/>
              <w:jc w:val="center"/>
              <w:rPr>
                <w:del w:id="13334" w:author="Мурмулева Юлия Геннадьевна" w:date="2025-12-12T13:44:00Z"/>
                <w:rFonts w:ascii="PT Astra Serif" w:hAnsi="PT Astra Serif"/>
                <w:rPrChange w:id="13335" w:author="Мурмулева Юлия Геннадьевна" w:date="2025-12-16T13:55:00Z">
                  <w:rPr>
                    <w:del w:id="13336" w:author="Мурмулева Юлия Геннадьевна" w:date="2025-12-12T13:44:00Z"/>
                    <w:rFonts w:ascii="PT Astra Serif" w:hAnsi="PT Astra Serif"/>
                  </w:rPr>
                </w:rPrChange>
              </w:rPr>
            </w:pPr>
            <w:del w:id="13337" w:author="Мурмулева Юлия Геннадьевна" w:date="2025-12-12T13:44:00Z">
              <w:r w:rsidRPr="0085454A" w:rsidDel="00440F47">
                <w:rPr>
                  <w:rFonts w:ascii="PT Astra Serif" w:hAnsi="PT Astra Serif"/>
                  <w:rPrChange w:id="13338" w:author="Мурмулева Юлия Геннадьевна" w:date="2025-12-16T13:55:00Z">
                    <w:rPr>
                      <w:rFonts w:ascii="PT Astra Serif" w:hAnsi="PT Astra Serif"/>
                    </w:rPr>
                  </w:rPrChange>
                </w:rPr>
                <w:delText>Контактный телефон</w:delText>
              </w:r>
            </w:del>
          </w:p>
        </w:tc>
        <w:tc>
          <w:tcPr>
            <w:tcW w:w="2512" w:type="dxa"/>
            <w:gridSpan w:val="2"/>
          </w:tcPr>
          <w:p w:rsidR="00CC57AC" w:rsidRPr="0085454A" w:rsidDel="00440F47" w:rsidRDefault="00CC57AC" w:rsidP="00CC57AC">
            <w:pPr>
              <w:pStyle w:val="ConsPlusNormal"/>
              <w:jc w:val="center"/>
              <w:rPr>
                <w:del w:id="13339" w:author="Мурмулева Юлия Геннадьевна" w:date="2025-12-12T13:44:00Z"/>
                <w:rFonts w:ascii="PT Astra Serif" w:hAnsi="PT Astra Serif"/>
                <w:rPrChange w:id="13340" w:author="Мурмулева Юлия Геннадьевна" w:date="2025-12-16T13:55:00Z">
                  <w:rPr>
                    <w:del w:id="13341" w:author="Мурмулева Юлия Геннадьевна" w:date="2025-12-12T13:44:00Z"/>
                    <w:rFonts w:ascii="PT Astra Serif" w:hAnsi="PT Astra Serif"/>
                  </w:rPr>
                </w:rPrChange>
              </w:rPr>
            </w:pPr>
          </w:p>
        </w:tc>
      </w:tr>
    </w:tbl>
    <w:p w:rsidR="00CC57AC" w:rsidRPr="0085454A" w:rsidDel="00440F47" w:rsidRDefault="00CC57AC" w:rsidP="00CC57AC">
      <w:pPr>
        <w:rPr>
          <w:del w:id="13342" w:author="Мурмулева Юлия Геннадьевна" w:date="2025-12-12T13:44:00Z"/>
          <w:rFonts w:ascii="PT Astra Serif" w:hAnsi="PT Astra Serif"/>
          <w:rPrChange w:id="13343" w:author="Мурмулева Юлия Геннадьевна" w:date="2025-12-16T13:55:00Z">
            <w:rPr>
              <w:del w:id="13344" w:author="Мурмулева Юлия Геннадьевна" w:date="2025-12-12T13:44:00Z"/>
              <w:rFonts w:ascii="PT Astra Serif" w:hAnsi="PT Astra Serif"/>
            </w:rPr>
          </w:rPrChange>
        </w:rPr>
      </w:pPr>
    </w:p>
    <w:p w:rsidR="00CC57AC" w:rsidRPr="0085454A" w:rsidDel="00440F47" w:rsidRDefault="00CC57AC" w:rsidP="00CC57AC">
      <w:pPr>
        <w:rPr>
          <w:del w:id="13345" w:author="Мурмулева Юлия Геннадьевна" w:date="2025-12-12T13:44:00Z"/>
          <w:rFonts w:ascii="PT Astra Serif" w:hAnsi="PT Astra Serif"/>
          <w:rPrChange w:id="13346" w:author="Мурмулева Юлия Геннадьевна" w:date="2025-12-16T13:55:00Z">
            <w:rPr>
              <w:del w:id="13347" w:author="Мурмулева Юлия Геннадьевна" w:date="2025-12-12T13:44:00Z"/>
              <w:rFonts w:ascii="PT Astra Serif" w:hAnsi="PT Astra Serif"/>
            </w:rPr>
          </w:rPrChange>
        </w:rPr>
      </w:pPr>
    </w:p>
    <w:p w:rsidR="00CC57AC" w:rsidRPr="0085454A" w:rsidDel="00440F47" w:rsidRDefault="00CC57AC" w:rsidP="00CC57AC">
      <w:pPr>
        <w:rPr>
          <w:del w:id="13348" w:author="Мурмулева Юлия Геннадьевна" w:date="2025-12-12T13:44:00Z"/>
          <w:rFonts w:ascii="PT Astra Serif" w:hAnsi="PT Astra Serif"/>
          <w:rPrChange w:id="13349" w:author="Мурмулева Юлия Геннадьевна" w:date="2025-12-16T13:55:00Z">
            <w:rPr>
              <w:del w:id="13350" w:author="Мурмулева Юлия Геннадьевна" w:date="2025-12-12T13:44:00Z"/>
              <w:rFonts w:ascii="PT Astra Serif" w:hAnsi="PT Astra Serif"/>
            </w:rPr>
          </w:rPrChange>
        </w:rPr>
      </w:pPr>
    </w:p>
    <w:p w:rsidR="00CC57AC" w:rsidRPr="0085454A" w:rsidDel="00440F47" w:rsidRDefault="00CC57AC" w:rsidP="00CC57AC">
      <w:pPr>
        <w:rPr>
          <w:del w:id="13351" w:author="Мурмулева Юлия Геннадьевна" w:date="2025-12-12T13:44:00Z"/>
          <w:rFonts w:ascii="PT Astra Serif" w:hAnsi="PT Astra Serif"/>
          <w:rPrChange w:id="13352" w:author="Мурмулева Юлия Геннадьевна" w:date="2025-12-16T13:55:00Z">
            <w:rPr>
              <w:del w:id="13353" w:author="Мурмулева Юлия Геннадьевна" w:date="2025-12-12T13:44:00Z"/>
              <w:rFonts w:ascii="PT Astra Serif" w:hAnsi="PT Astra Serif"/>
            </w:rPr>
          </w:rPrChange>
        </w:rPr>
      </w:pPr>
    </w:p>
    <w:p w:rsidR="00CC57AC" w:rsidRPr="0085454A" w:rsidDel="00440F47" w:rsidRDefault="00CC57AC" w:rsidP="00CC57AC">
      <w:pPr>
        <w:rPr>
          <w:del w:id="13354" w:author="Мурмулева Юлия Геннадьевна" w:date="2025-12-12T13:44:00Z"/>
          <w:rFonts w:ascii="PT Astra Serif" w:hAnsi="PT Astra Serif"/>
          <w:rPrChange w:id="13355" w:author="Мурмулева Юлия Геннадьевна" w:date="2025-12-16T13:55:00Z">
            <w:rPr>
              <w:del w:id="13356" w:author="Мурмулева Юлия Геннадьевна" w:date="2025-12-12T13:44:00Z"/>
              <w:rFonts w:ascii="PT Astra Serif" w:hAnsi="PT Astra Serif"/>
            </w:rPr>
          </w:rPrChange>
        </w:rPr>
      </w:pPr>
    </w:p>
    <w:p w:rsidR="00214D98"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13357" w:author="Мурмулева Юлия Геннадьевна" w:date="2025-12-12T13:44:00Z"/>
          <w:rFonts w:ascii="PT Astra Serif" w:hAnsi="PT Astra Serif"/>
          <w:rPrChange w:id="13358" w:author="Мурмулева Юлия Геннадьевна" w:date="2025-12-16T13:55:00Z">
            <w:rPr>
              <w:del w:id="13359" w:author="Мурмулева Юлия Геннадьевна" w:date="2025-12-12T13:44:00Z"/>
              <w:rFonts w:ascii="PT Astra Serif" w:hAnsi="PT Astra Serif"/>
            </w:rPr>
          </w:rPrChange>
        </w:rPr>
      </w:pPr>
      <w:del w:id="13360" w:author="Мурмулева Юлия Геннадьевна" w:date="2025-12-12T13:44:00Z">
        <w:r w:rsidRPr="0085454A" w:rsidDel="00440F47">
          <w:rPr>
            <w:rFonts w:ascii="PT Astra Serif" w:hAnsi="PT Astra Serif"/>
            <w:rPrChange w:id="13361" w:author="Мурмулева Юлия Геннадьевна" w:date="2025-12-16T13:55:00Z">
              <w:rPr>
                <w:rFonts w:ascii="PT Astra Serif" w:hAnsi="PT Astra Serif"/>
              </w:rPr>
            </w:rPrChange>
          </w:rPr>
          <w:br w:type="page"/>
        </w:r>
      </w:del>
    </w:p>
    <w:tbl>
      <w:tblPr>
        <w:tblStyle w:val="af4"/>
        <w:tblW w:w="9497" w:type="dxa"/>
        <w:tblLayout w:type="fixed"/>
        <w:tblLook w:val="04A0" w:firstRow="1" w:lastRow="0" w:firstColumn="1" w:lastColumn="0" w:noHBand="0" w:noVBand="1"/>
      </w:tblPr>
      <w:tblGrid>
        <w:gridCol w:w="1419"/>
        <w:gridCol w:w="1244"/>
        <w:gridCol w:w="1252"/>
        <w:gridCol w:w="1239"/>
        <w:gridCol w:w="1262"/>
        <w:gridCol w:w="1239"/>
        <w:gridCol w:w="1842"/>
      </w:tblGrid>
      <w:tr w:rsidR="00E64BF0" w:rsidRPr="0085454A" w:rsidDel="00440F47" w:rsidTr="00C943C0">
        <w:trPr>
          <w:del w:id="13362" w:author="Мурмулева Юлия Геннадьевна" w:date="2025-12-12T13:44:00Z"/>
        </w:trPr>
        <w:tc>
          <w:tcPr>
            <w:tcW w:w="1419" w:type="dxa"/>
            <w:tcBorders>
              <w:top w:val="nil"/>
              <w:left w:val="nil"/>
              <w:bottom w:val="nil"/>
              <w:right w:val="nil"/>
            </w:tcBorders>
          </w:tcPr>
          <w:p w:rsidR="00CC57AC" w:rsidRPr="0085454A" w:rsidDel="00440F47" w:rsidRDefault="002C0026" w:rsidP="00CC57AC">
            <w:pPr>
              <w:pStyle w:val="ConsPlusNormal"/>
              <w:jc w:val="both"/>
              <w:rPr>
                <w:del w:id="13363" w:author="Мурмулева Юлия Геннадьевна" w:date="2025-12-12T13:44:00Z"/>
                <w:rFonts w:ascii="PT Astra Serif" w:hAnsi="PT Astra Serif"/>
                <w:sz w:val="28"/>
                <w:szCs w:val="28"/>
                <w:rPrChange w:id="13364" w:author="Мурмулева Юлия Геннадьевна" w:date="2025-12-16T13:55:00Z">
                  <w:rPr>
                    <w:del w:id="13365" w:author="Мурмулева Юлия Геннадьевна" w:date="2025-12-12T13:44:00Z"/>
                    <w:rFonts w:ascii="PT Astra Serif" w:hAnsi="PT Astra Serif"/>
                    <w:sz w:val="28"/>
                    <w:szCs w:val="28"/>
                  </w:rPr>
                </w:rPrChange>
              </w:rPr>
            </w:pPr>
            <w:del w:id="13366" w:author="Мурмулева Юлия Геннадьевна" w:date="2025-12-12T13:44:00Z">
              <w:r w:rsidRPr="0085454A" w:rsidDel="00440F47">
                <w:rPr>
                  <w:rFonts w:ascii="PT Astra Serif" w:hAnsi="PT Astra Serif"/>
                  <w:sz w:val="28"/>
                  <w:szCs w:val="28"/>
                  <w:rPrChange w:id="13367" w:author="Мурмулева Юлия Геннадьевна" w:date="2025-12-16T13:55:00Z">
                    <w:rPr>
                      <w:rFonts w:ascii="PT Astra Serif" w:hAnsi="PT Astra Serif"/>
                      <w:sz w:val="28"/>
                      <w:szCs w:val="28"/>
                    </w:rPr>
                  </w:rPrChange>
                </w:rPr>
                <w:lastRenderedPageBreak/>
                <w:delText>Литера</w:delText>
              </w:r>
            </w:del>
          </w:p>
        </w:tc>
        <w:tc>
          <w:tcPr>
            <w:tcW w:w="1244" w:type="dxa"/>
            <w:tcBorders>
              <w:top w:val="nil"/>
              <w:left w:val="nil"/>
              <w:right w:val="nil"/>
            </w:tcBorders>
          </w:tcPr>
          <w:p w:rsidR="00CC57AC" w:rsidRPr="0085454A" w:rsidDel="00440F47" w:rsidRDefault="00CC57AC" w:rsidP="00CC57AC">
            <w:pPr>
              <w:pStyle w:val="ConsPlusNormal"/>
              <w:jc w:val="both"/>
              <w:rPr>
                <w:del w:id="13368" w:author="Мурмулева Юлия Геннадьевна" w:date="2025-12-12T13:44:00Z"/>
                <w:rFonts w:ascii="PT Astra Serif" w:hAnsi="PT Astra Serif"/>
                <w:sz w:val="28"/>
                <w:szCs w:val="28"/>
                <w:rPrChange w:id="13369" w:author="Мурмулева Юлия Геннадьевна" w:date="2025-12-16T13:55:00Z">
                  <w:rPr>
                    <w:del w:id="13370" w:author="Мурмулева Юлия Геннадьевна" w:date="2025-12-12T13:44:00Z"/>
                    <w:rFonts w:ascii="PT Astra Serif" w:hAnsi="PT Astra Serif"/>
                    <w:sz w:val="28"/>
                    <w:szCs w:val="28"/>
                  </w:rPr>
                </w:rPrChange>
              </w:rPr>
            </w:pPr>
          </w:p>
        </w:tc>
        <w:tc>
          <w:tcPr>
            <w:tcW w:w="1252" w:type="dxa"/>
            <w:tcBorders>
              <w:top w:val="nil"/>
              <w:left w:val="nil"/>
              <w:bottom w:val="nil"/>
              <w:right w:val="nil"/>
            </w:tcBorders>
          </w:tcPr>
          <w:p w:rsidR="00CC57AC" w:rsidRPr="0085454A" w:rsidDel="00440F47" w:rsidRDefault="002C0026" w:rsidP="00CC57AC">
            <w:pPr>
              <w:pStyle w:val="ConsPlusNormal"/>
              <w:jc w:val="right"/>
              <w:rPr>
                <w:del w:id="13371" w:author="Мурмулева Юлия Геннадьевна" w:date="2025-12-12T13:44:00Z"/>
                <w:rFonts w:ascii="PT Astra Serif" w:hAnsi="PT Astra Serif"/>
                <w:sz w:val="28"/>
                <w:szCs w:val="28"/>
                <w:rPrChange w:id="13372" w:author="Мурмулева Юлия Геннадьевна" w:date="2025-12-16T13:55:00Z">
                  <w:rPr>
                    <w:del w:id="13373" w:author="Мурмулева Юлия Геннадьевна" w:date="2025-12-12T13:44:00Z"/>
                    <w:rFonts w:ascii="PT Astra Serif" w:hAnsi="PT Astra Serif"/>
                    <w:sz w:val="28"/>
                    <w:szCs w:val="28"/>
                  </w:rPr>
                </w:rPrChange>
              </w:rPr>
            </w:pPr>
            <w:del w:id="13374" w:author="Мурмулева Юлия Геннадьевна" w:date="2025-12-12T13:44:00Z">
              <w:r w:rsidRPr="0085454A" w:rsidDel="00440F47">
                <w:rPr>
                  <w:rFonts w:ascii="PT Astra Serif" w:hAnsi="PT Astra Serif"/>
                  <w:sz w:val="28"/>
                  <w:szCs w:val="28"/>
                  <w:rPrChange w:id="13375" w:author="Мурмулева Юлия Геннадьевна" w:date="2025-12-16T13:55:00Z">
                    <w:rPr>
                      <w:rFonts w:ascii="PT Astra Serif" w:hAnsi="PT Astra Serif"/>
                      <w:sz w:val="28"/>
                      <w:szCs w:val="28"/>
                    </w:rPr>
                  </w:rPrChange>
                </w:rPr>
                <w:delText>№</w:delText>
              </w:r>
            </w:del>
          </w:p>
        </w:tc>
        <w:tc>
          <w:tcPr>
            <w:tcW w:w="1239" w:type="dxa"/>
            <w:tcBorders>
              <w:top w:val="nil"/>
              <w:left w:val="nil"/>
              <w:right w:val="nil"/>
            </w:tcBorders>
          </w:tcPr>
          <w:p w:rsidR="00CC57AC" w:rsidRPr="0085454A" w:rsidDel="00440F47" w:rsidRDefault="00CC57AC" w:rsidP="00CC57AC">
            <w:pPr>
              <w:pStyle w:val="ConsPlusNormal"/>
              <w:jc w:val="both"/>
              <w:rPr>
                <w:del w:id="13376" w:author="Мурмулева Юлия Геннадьевна" w:date="2025-12-12T13:44:00Z"/>
                <w:rFonts w:ascii="PT Astra Serif" w:hAnsi="PT Astra Serif"/>
                <w:sz w:val="28"/>
                <w:szCs w:val="28"/>
                <w:rPrChange w:id="13377" w:author="Мурмулева Юлия Геннадьевна" w:date="2025-12-16T13:55:00Z">
                  <w:rPr>
                    <w:del w:id="13378" w:author="Мурмулева Юлия Геннадьевна" w:date="2025-12-12T13:44:00Z"/>
                    <w:rFonts w:ascii="PT Astra Serif" w:hAnsi="PT Astra Serif"/>
                    <w:sz w:val="28"/>
                    <w:szCs w:val="28"/>
                  </w:rPr>
                </w:rPrChange>
              </w:rPr>
            </w:pPr>
          </w:p>
        </w:tc>
        <w:tc>
          <w:tcPr>
            <w:tcW w:w="1262" w:type="dxa"/>
            <w:tcBorders>
              <w:top w:val="nil"/>
              <w:left w:val="nil"/>
              <w:bottom w:val="nil"/>
              <w:right w:val="nil"/>
            </w:tcBorders>
          </w:tcPr>
          <w:p w:rsidR="00CC57AC" w:rsidRPr="0085454A" w:rsidDel="00440F47" w:rsidRDefault="002C0026" w:rsidP="00CC57AC">
            <w:pPr>
              <w:pStyle w:val="ConsPlusNormal"/>
              <w:jc w:val="right"/>
              <w:rPr>
                <w:del w:id="13379" w:author="Мурмулева Юлия Геннадьевна" w:date="2025-12-12T13:44:00Z"/>
                <w:rFonts w:ascii="PT Astra Serif" w:hAnsi="PT Astra Serif"/>
                <w:sz w:val="28"/>
                <w:szCs w:val="28"/>
                <w:rPrChange w:id="13380" w:author="Мурмулева Юлия Геннадьевна" w:date="2025-12-16T13:55:00Z">
                  <w:rPr>
                    <w:del w:id="13381" w:author="Мурмулева Юлия Геннадьевна" w:date="2025-12-12T13:44:00Z"/>
                    <w:rFonts w:ascii="PT Astra Serif" w:hAnsi="PT Astra Serif"/>
                    <w:sz w:val="28"/>
                    <w:szCs w:val="28"/>
                  </w:rPr>
                </w:rPrChange>
              </w:rPr>
            </w:pPr>
            <w:del w:id="13382" w:author="Мурмулева Юлия Геннадьевна" w:date="2025-12-12T13:44:00Z">
              <w:r w:rsidRPr="0085454A" w:rsidDel="00440F47">
                <w:rPr>
                  <w:rFonts w:ascii="PT Astra Serif" w:hAnsi="PT Astra Serif"/>
                  <w:sz w:val="28"/>
                  <w:szCs w:val="28"/>
                  <w:rPrChange w:id="13383" w:author="Мурмулева Юлия Геннадьевна" w:date="2025-12-16T13:55:00Z">
                    <w:rPr>
                      <w:rFonts w:ascii="PT Astra Serif" w:hAnsi="PT Astra Serif"/>
                      <w:sz w:val="28"/>
                      <w:szCs w:val="28"/>
                    </w:rPr>
                  </w:rPrChange>
                </w:rPr>
                <w:delText>Год</w:delText>
              </w:r>
            </w:del>
          </w:p>
        </w:tc>
        <w:tc>
          <w:tcPr>
            <w:tcW w:w="1239" w:type="dxa"/>
            <w:tcBorders>
              <w:top w:val="nil"/>
              <w:left w:val="nil"/>
              <w:right w:val="nil"/>
            </w:tcBorders>
          </w:tcPr>
          <w:p w:rsidR="00CC57AC" w:rsidRPr="0085454A" w:rsidDel="00440F47" w:rsidRDefault="00CC57AC" w:rsidP="00CC57AC">
            <w:pPr>
              <w:pStyle w:val="ConsPlusNormal"/>
              <w:jc w:val="both"/>
              <w:rPr>
                <w:del w:id="13384" w:author="Мурмулева Юлия Геннадьевна" w:date="2025-12-12T13:44:00Z"/>
                <w:rFonts w:ascii="PT Astra Serif" w:hAnsi="PT Astra Serif"/>
                <w:sz w:val="28"/>
                <w:szCs w:val="28"/>
                <w:rPrChange w:id="13385" w:author="Мурмулева Юлия Геннадьевна" w:date="2025-12-16T13:55:00Z">
                  <w:rPr>
                    <w:del w:id="13386" w:author="Мурмулева Юлия Геннадьевна" w:date="2025-12-12T13:44:00Z"/>
                    <w:rFonts w:ascii="PT Astra Serif" w:hAnsi="PT Astra Serif"/>
                    <w:sz w:val="28"/>
                    <w:szCs w:val="28"/>
                  </w:rPr>
                </w:rPrChange>
              </w:rPr>
            </w:pPr>
          </w:p>
        </w:tc>
        <w:tc>
          <w:tcPr>
            <w:tcW w:w="1842" w:type="dxa"/>
            <w:tcBorders>
              <w:top w:val="nil"/>
              <w:left w:val="nil"/>
              <w:bottom w:val="nil"/>
              <w:right w:val="nil"/>
            </w:tcBorders>
          </w:tcPr>
          <w:p w:rsidR="00CC57AC" w:rsidRPr="0085454A" w:rsidDel="00440F47" w:rsidRDefault="002C0026" w:rsidP="00CC57AC">
            <w:pPr>
              <w:pStyle w:val="ConsPlusNormal"/>
              <w:jc w:val="right"/>
              <w:rPr>
                <w:del w:id="13387" w:author="Мурмулева Юлия Геннадьевна" w:date="2025-12-12T13:44:00Z"/>
                <w:rFonts w:ascii="PT Astra Serif" w:hAnsi="PT Astra Serif"/>
                <w:sz w:val="28"/>
                <w:szCs w:val="28"/>
                <w:rPrChange w:id="13388" w:author="Мурмулева Юлия Геннадьевна" w:date="2025-12-16T13:55:00Z">
                  <w:rPr>
                    <w:del w:id="13389" w:author="Мурмулева Юлия Геннадьевна" w:date="2025-12-12T13:44:00Z"/>
                    <w:rFonts w:ascii="PT Astra Serif" w:hAnsi="PT Astra Serif"/>
                    <w:sz w:val="28"/>
                    <w:szCs w:val="28"/>
                  </w:rPr>
                </w:rPrChange>
              </w:rPr>
            </w:pPr>
            <w:del w:id="13390" w:author="Мурмулева Юлия Геннадьевна" w:date="2025-12-12T13:44:00Z">
              <w:r w:rsidRPr="0085454A" w:rsidDel="00440F47">
                <w:rPr>
                  <w:rFonts w:ascii="PT Astra Serif" w:hAnsi="PT Astra Serif"/>
                  <w:sz w:val="28"/>
                  <w:szCs w:val="28"/>
                  <w:rPrChange w:id="13391" w:author="Мурмулева Юлия Геннадьевна" w:date="2025-12-16T13:55:00Z">
                    <w:rPr>
                      <w:rFonts w:ascii="PT Astra Serif" w:hAnsi="PT Astra Serif"/>
                      <w:sz w:val="28"/>
                      <w:szCs w:val="28"/>
                    </w:rPr>
                  </w:rPrChange>
                </w:rPr>
                <w:delText>Блок А</w:delText>
              </w:r>
            </w:del>
          </w:p>
        </w:tc>
      </w:tr>
    </w:tbl>
    <w:p w:rsidR="00CC57AC" w:rsidRPr="0085454A" w:rsidDel="00440F47" w:rsidRDefault="00CC57AC" w:rsidP="00CC57AC">
      <w:pPr>
        <w:rPr>
          <w:del w:id="13392" w:author="Мурмулева Юлия Геннадьевна" w:date="2025-12-12T13:44:00Z"/>
          <w:rFonts w:ascii="PT Astra Serif" w:hAnsi="PT Astra Serif"/>
          <w:rPrChange w:id="13393" w:author="Мурмулева Юлия Геннадьевна" w:date="2025-12-16T13:55:00Z">
            <w:rPr>
              <w:del w:id="13394" w:author="Мурмулева Юлия Геннадьевна" w:date="2025-12-12T13:44:00Z"/>
              <w:rFonts w:ascii="PT Astra Serif" w:hAnsi="PT Astra Serif"/>
            </w:rPr>
          </w:rPrChange>
        </w:rPr>
      </w:pPr>
    </w:p>
    <w:p w:rsidR="00CC57AC" w:rsidRPr="0085454A" w:rsidDel="00440F47" w:rsidRDefault="00CC57AC" w:rsidP="00CC57AC">
      <w:pPr>
        <w:rPr>
          <w:del w:id="13395" w:author="Мурмулева Юлия Геннадьевна" w:date="2025-12-12T13:44:00Z"/>
          <w:rFonts w:ascii="PT Astra Serif" w:hAnsi="PT Astra Serif"/>
          <w:rPrChange w:id="13396" w:author="Мурмулева Юлия Геннадьевна" w:date="2025-12-16T13:55:00Z">
            <w:rPr>
              <w:del w:id="13397" w:author="Мурмулева Юлия Геннадьевна" w:date="2025-12-12T13:44:00Z"/>
              <w:rFonts w:ascii="PT Astra Serif" w:hAnsi="PT Astra Serif"/>
            </w:rPr>
          </w:rPrChange>
        </w:rPr>
      </w:pPr>
    </w:p>
    <w:tbl>
      <w:tblPr>
        <w:tblStyle w:val="af4"/>
        <w:tblW w:w="9639" w:type="dxa"/>
        <w:tblInd w:w="-5" w:type="dxa"/>
        <w:tblLayout w:type="fixed"/>
        <w:tblLook w:val="04A0" w:firstRow="1" w:lastRow="0" w:firstColumn="1" w:lastColumn="0" w:noHBand="0" w:noVBand="1"/>
      </w:tblPr>
      <w:tblGrid>
        <w:gridCol w:w="8363"/>
        <w:gridCol w:w="1276"/>
      </w:tblGrid>
      <w:tr w:rsidR="00E64BF0" w:rsidRPr="0085454A" w:rsidDel="00440F47" w:rsidTr="00C943C0">
        <w:trPr>
          <w:del w:id="13398" w:author="Мурмулева Юлия Геннадьевна" w:date="2025-12-12T13:44:00Z"/>
        </w:trPr>
        <w:tc>
          <w:tcPr>
            <w:tcW w:w="9639" w:type="dxa"/>
            <w:gridSpan w:val="2"/>
            <w:vAlign w:val="center"/>
          </w:tcPr>
          <w:p w:rsidR="00CC57AC" w:rsidRPr="0085454A" w:rsidDel="00440F47" w:rsidRDefault="002C0026" w:rsidP="00CC57AC">
            <w:pPr>
              <w:pStyle w:val="ConsPlusNormal"/>
              <w:jc w:val="center"/>
              <w:rPr>
                <w:del w:id="13399" w:author="Мурмулева Юлия Геннадьевна" w:date="2025-12-12T13:44:00Z"/>
                <w:rFonts w:ascii="PT Astra Serif" w:hAnsi="PT Astra Serif"/>
                <w:rPrChange w:id="13400" w:author="Мурмулева Юлия Геннадьевна" w:date="2025-12-16T13:55:00Z">
                  <w:rPr>
                    <w:del w:id="13401" w:author="Мурмулева Юлия Геннадьевна" w:date="2025-12-12T13:44:00Z"/>
                    <w:rFonts w:ascii="PT Astra Serif" w:hAnsi="PT Astra Serif"/>
                  </w:rPr>
                </w:rPrChange>
              </w:rPr>
            </w:pPr>
            <w:del w:id="13402" w:author="Мурмулева Юлия Геннадьевна" w:date="2025-12-12T13:44:00Z">
              <w:r w:rsidRPr="0085454A" w:rsidDel="00440F47">
                <w:rPr>
                  <w:rFonts w:ascii="PT Astra Serif" w:hAnsi="PT Astra Serif"/>
                  <w:rPrChange w:id="13403" w:author="Мурмулева Юлия Геннадьевна" w:date="2025-12-16T13:55:00Z">
                    <w:rPr>
                      <w:rFonts w:ascii="PT Astra Serif" w:hAnsi="PT Astra Serif"/>
                    </w:rPr>
                  </w:rPrChange>
                </w:rPr>
                <w:delText xml:space="preserve">Заключение </w:delText>
              </w:r>
            </w:del>
          </w:p>
          <w:p w:rsidR="00CC57AC" w:rsidRPr="0085454A" w:rsidDel="00440F47" w:rsidRDefault="002C0026" w:rsidP="00CC57AC">
            <w:pPr>
              <w:pStyle w:val="ConsPlusNormal"/>
              <w:jc w:val="center"/>
              <w:rPr>
                <w:del w:id="13404" w:author="Мурмулева Юлия Геннадьевна" w:date="2025-12-12T13:44:00Z"/>
                <w:rFonts w:ascii="PT Astra Serif" w:hAnsi="PT Astra Serif"/>
                <w:noProof/>
                <w:position w:val="-8"/>
                <w:rPrChange w:id="13405" w:author="Мурмулева Юлия Геннадьевна" w:date="2025-12-16T13:55:00Z">
                  <w:rPr>
                    <w:del w:id="13406" w:author="Мурмулева Юлия Геннадьевна" w:date="2025-12-12T13:44:00Z"/>
                    <w:rFonts w:ascii="PT Astra Serif" w:hAnsi="PT Astra Serif"/>
                    <w:noProof/>
                    <w:position w:val="-8"/>
                  </w:rPr>
                </w:rPrChange>
              </w:rPr>
            </w:pPr>
            <w:del w:id="13407" w:author="Мурмулева Юлия Геннадьевна" w:date="2025-12-12T13:44:00Z">
              <w:r w:rsidRPr="0085454A" w:rsidDel="00440F47">
                <w:rPr>
                  <w:rFonts w:ascii="PT Astra Serif" w:hAnsi="PT Astra Serif"/>
                  <w:rPrChange w:id="13408" w:author="Мурмулева Юлия Геннадьевна" w:date="2025-12-16T13:55:00Z">
                    <w:rPr>
                      <w:rFonts w:ascii="PT Astra Serif" w:hAnsi="PT Astra Serif"/>
                    </w:rPr>
                  </w:rPrChange>
                </w:rPr>
                <w:delText>о наличии обстоятельств, которые ухудшают или могут ухудшить условия жизнедеятельности</w:delText>
              </w:r>
            </w:del>
          </w:p>
        </w:tc>
      </w:tr>
      <w:tr w:rsidR="00E64BF0" w:rsidRPr="0085454A" w:rsidDel="00440F47" w:rsidTr="00C943C0">
        <w:trPr>
          <w:del w:id="13409" w:author="Мурмулева Юлия Геннадьевна" w:date="2025-12-12T13:44:00Z"/>
        </w:trPr>
        <w:tc>
          <w:tcPr>
            <w:tcW w:w="8363" w:type="dxa"/>
            <w:vAlign w:val="center"/>
          </w:tcPr>
          <w:p w:rsidR="00CC57AC" w:rsidRPr="0085454A" w:rsidDel="00440F47" w:rsidRDefault="002C0026" w:rsidP="00CC57AC">
            <w:pPr>
              <w:pStyle w:val="ConsPlusNormal"/>
              <w:jc w:val="center"/>
              <w:rPr>
                <w:del w:id="13410" w:author="Мурмулева Юлия Геннадьевна" w:date="2025-12-12T13:44:00Z"/>
                <w:rFonts w:ascii="PT Astra Serif" w:hAnsi="PT Astra Serif"/>
                <w:rPrChange w:id="13411" w:author="Мурмулева Юлия Геннадьевна" w:date="2025-12-16T13:55:00Z">
                  <w:rPr>
                    <w:del w:id="13412" w:author="Мурмулева Юлия Геннадьевна" w:date="2025-12-12T13:44:00Z"/>
                    <w:rFonts w:ascii="PT Astra Serif" w:hAnsi="PT Astra Serif"/>
                  </w:rPr>
                </w:rPrChange>
              </w:rPr>
            </w:pPr>
            <w:del w:id="13413" w:author="Мурмулева Юлия Геннадьевна" w:date="2025-12-12T13:44:00Z">
              <w:r w:rsidRPr="0085454A" w:rsidDel="00440F47">
                <w:rPr>
                  <w:rFonts w:ascii="PT Astra Serif" w:hAnsi="PT Astra Serif"/>
                  <w:rPrChange w:id="13414" w:author="Мурмулева Юлия Геннадьевна" w:date="2025-12-16T13:55:00Z">
                    <w:rPr>
                      <w:rFonts w:ascii="PT Astra Serif" w:hAnsi="PT Astra Serif"/>
                    </w:rPr>
                  </w:rPrChange>
                </w:rPr>
                <w:delText>Обстоятельства</w:delText>
              </w:r>
            </w:del>
          </w:p>
        </w:tc>
        <w:tc>
          <w:tcPr>
            <w:tcW w:w="1276" w:type="dxa"/>
            <w:vAlign w:val="center"/>
          </w:tcPr>
          <w:p w:rsidR="00CC57AC" w:rsidRPr="0085454A" w:rsidDel="00440F47" w:rsidRDefault="002C0026" w:rsidP="00CC57AC">
            <w:pPr>
              <w:pStyle w:val="ConsPlusNormal"/>
              <w:jc w:val="center"/>
              <w:rPr>
                <w:del w:id="13415" w:author="Мурмулева Юлия Геннадьевна" w:date="2025-12-12T13:44:00Z"/>
                <w:rFonts w:ascii="PT Astra Serif" w:hAnsi="PT Astra Serif"/>
                <w:rPrChange w:id="13416" w:author="Мурмулева Юлия Геннадьевна" w:date="2025-12-16T13:55:00Z">
                  <w:rPr>
                    <w:del w:id="13417" w:author="Мурмулева Юлия Геннадьевна" w:date="2025-12-12T13:44:00Z"/>
                    <w:rFonts w:ascii="PT Astra Serif" w:hAnsi="PT Astra Serif"/>
                  </w:rPr>
                </w:rPrChange>
              </w:rPr>
            </w:pPr>
            <w:del w:id="13418" w:author="Мурмулева Юлия Геннадьевна" w:date="2025-12-12T13:44:00Z">
              <w:r w:rsidRPr="0085454A" w:rsidDel="00440F47">
                <w:rPr>
                  <w:rFonts w:ascii="PT Astra Serif" w:hAnsi="PT Astra Serif"/>
                  <w:rPrChange w:id="13419" w:author="Мурмулева Юлия Геннадьевна" w:date="2025-12-16T13:55:00Z">
                    <w:rPr>
                      <w:rFonts w:ascii="PT Astra Serif" w:hAnsi="PT Astra Serif"/>
                    </w:rPr>
                  </w:rPrChange>
                </w:rPr>
                <w:delText>Имеются</w:delText>
              </w:r>
            </w:del>
          </w:p>
        </w:tc>
      </w:tr>
      <w:tr w:rsidR="00E64BF0" w:rsidRPr="0085454A" w:rsidDel="00440F47" w:rsidTr="00C943C0">
        <w:trPr>
          <w:del w:id="13420"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13421" w:author="Мурмулева Юлия Геннадьевна" w:date="2025-12-12T13:44:00Z"/>
                <w:rFonts w:ascii="PT Astra Serif" w:hAnsi="PT Astra Serif"/>
                <w:rPrChange w:id="13422" w:author="Мурмулева Юлия Геннадьевна" w:date="2025-12-16T13:55:00Z">
                  <w:rPr>
                    <w:del w:id="13423" w:author="Мурмулева Юлия Геннадьевна" w:date="2025-12-12T13:44:00Z"/>
                    <w:rFonts w:ascii="PT Astra Serif" w:hAnsi="PT Astra Serif"/>
                  </w:rPr>
                </w:rPrChange>
              </w:rPr>
            </w:pPr>
            <w:del w:id="13424" w:author="Мурмулева Юлия Геннадьевна" w:date="2025-12-12T13:44:00Z">
              <w:r w:rsidRPr="0085454A" w:rsidDel="00440F47">
                <w:rPr>
                  <w:rFonts w:ascii="PT Astra Serif" w:hAnsi="PT Astra Serif"/>
                  <w:rPrChange w:id="13425" w:author="Мурмулева Юлия Геннадьевна" w:date="2025-12-16T13:55:00Z">
                    <w:rPr>
                      <w:rFonts w:ascii="PT Astra Serif" w:hAnsi="PT Astra Serif"/>
                    </w:rPr>
                  </w:rPrChange>
                </w:rPr>
                <w:delText>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delText>
              </w:r>
            </w:del>
          </w:p>
        </w:tc>
        <w:tc>
          <w:tcPr>
            <w:tcW w:w="1276" w:type="dxa"/>
            <w:vAlign w:val="center"/>
          </w:tcPr>
          <w:p w:rsidR="00CC57AC" w:rsidRPr="0085454A" w:rsidDel="00440F47" w:rsidRDefault="002C0026" w:rsidP="00CC57AC">
            <w:pPr>
              <w:pStyle w:val="ConsPlusNormal"/>
              <w:jc w:val="center"/>
              <w:rPr>
                <w:del w:id="13426" w:author="Мурмулева Юлия Геннадьевна" w:date="2025-12-12T13:44:00Z"/>
                <w:rFonts w:ascii="PT Astra Serif" w:hAnsi="PT Astra Serif"/>
                <w:rPrChange w:id="13427" w:author="Мурмулева Юлия Геннадьевна" w:date="2025-12-16T13:55:00Z">
                  <w:rPr>
                    <w:del w:id="13428" w:author="Мурмулева Юлия Геннадьевна" w:date="2025-12-12T13:44:00Z"/>
                    <w:rFonts w:ascii="PT Astra Serif" w:hAnsi="PT Astra Serif"/>
                  </w:rPr>
                </w:rPrChange>
              </w:rPr>
            </w:pPr>
            <w:del w:id="13429" w:author="Мурмулева Юлия Геннадьевна" w:date="2025-12-12T13:44:00Z">
              <w:r w:rsidRPr="0085454A" w:rsidDel="00440F47">
                <w:rPr>
                  <w:rFonts w:ascii="PT Astra Serif" w:hAnsi="PT Astra Serif"/>
                  <w:noProof/>
                  <w:position w:val="-8"/>
                  <w:szCs w:val="20"/>
                  <w:lang w:eastAsia="ru-RU" w:bidi="ar-SA"/>
                  <w:rPrChange w:id="1343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5358E9B4" wp14:editId="150A7563">
                    <wp:extent cx="180975" cy="238125"/>
                    <wp:effectExtent l="0" t="0" r="0" b="0"/>
                    <wp:docPr id="961" name="Консультант Плюс"/>
                    <wp:cNvGraphicFramePr/>
                    <a:graphic xmlns:a="http://schemas.openxmlformats.org/drawingml/2006/main">
                      <a:graphicData uri="http://schemas.openxmlformats.org/drawingml/2006/picture">
                        <pic:pic xmlns:pic="http://schemas.openxmlformats.org/drawingml/2006/picture">
                          <pic:nvPicPr>
                            <pic:cNvPr id="961"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431"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3432"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13433" w:author="Мурмулева Юлия Геннадьевна" w:date="2025-12-12T13:44:00Z"/>
                <w:rFonts w:ascii="PT Astra Serif" w:hAnsi="PT Astra Serif"/>
                <w:rPrChange w:id="13434" w:author="Мурмулева Юлия Геннадьевна" w:date="2025-12-16T13:55:00Z">
                  <w:rPr>
                    <w:del w:id="13435" w:author="Мурмулева Юлия Геннадьевна" w:date="2025-12-12T13:44:00Z"/>
                    <w:rFonts w:ascii="PT Astra Serif" w:hAnsi="PT Astra Serif"/>
                  </w:rPr>
                </w:rPrChange>
              </w:rPr>
            </w:pPr>
            <w:del w:id="13436" w:author="Мурмулева Юлия Геннадьевна" w:date="2025-12-12T13:44:00Z">
              <w:r w:rsidRPr="0085454A" w:rsidDel="00440F47">
                <w:rPr>
                  <w:rFonts w:ascii="PT Astra Serif" w:hAnsi="PT Astra Serif"/>
                  <w:rPrChange w:id="13437" w:author="Мурмулева Юлия Геннадьевна" w:date="2025-12-16T13:55:00Z">
                    <w:rPr>
                      <w:rFonts w:ascii="PT Astra Serif" w:hAnsi="PT Astra Serif"/>
                    </w:rPr>
                  </w:rPrChange>
                </w:rPr>
                <w:delText>Наличие в семье инвалида или инвалидов, в том числе ребенка-инвалида или детей-инвалидов, нуждающихся в постоянном постороннем уходе</w:delText>
              </w:r>
            </w:del>
          </w:p>
        </w:tc>
        <w:tc>
          <w:tcPr>
            <w:tcW w:w="1276" w:type="dxa"/>
            <w:vAlign w:val="center"/>
          </w:tcPr>
          <w:p w:rsidR="00CC57AC" w:rsidRPr="0085454A" w:rsidDel="00440F47" w:rsidRDefault="002C0026" w:rsidP="00CC57AC">
            <w:pPr>
              <w:pStyle w:val="ConsPlusNormal"/>
              <w:jc w:val="center"/>
              <w:rPr>
                <w:del w:id="13438" w:author="Мурмулева Юлия Геннадьевна" w:date="2025-12-12T13:44:00Z"/>
                <w:rFonts w:ascii="PT Astra Serif" w:hAnsi="PT Astra Serif"/>
                <w:rPrChange w:id="13439" w:author="Мурмулева Юлия Геннадьевна" w:date="2025-12-16T13:55:00Z">
                  <w:rPr>
                    <w:del w:id="13440" w:author="Мурмулева Юлия Геннадьевна" w:date="2025-12-12T13:44:00Z"/>
                    <w:rFonts w:ascii="PT Astra Serif" w:hAnsi="PT Astra Serif"/>
                  </w:rPr>
                </w:rPrChange>
              </w:rPr>
            </w:pPr>
            <w:del w:id="13441" w:author="Мурмулева Юлия Геннадьевна" w:date="2025-12-12T13:44:00Z">
              <w:r w:rsidRPr="0085454A" w:rsidDel="00440F47">
                <w:rPr>
                  <w:rFonts w:ascii="PT Astra Serif" w:hAnsi="PT Astra Serif"/>
                  <w:noProof/>
                  <w:position w:val="-8"/>
                  <w:szCs w:val="20"/>
                  <w:lang w:eastAsia="ru-RU" w:bidi="ar-SA"/>
                  <w:rPrChange w:id="1344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D460605" wp14:editId="1261CA5B">
                    <wp:extent cx="180975" cy="238125"/>
                    <wp:effectExtent l="0" t="0" r="0" b="0"/>
                    <wp:docPr id="962" name="Консультант Плюс"/>
                    <wp:cNvGraphicFramePr/>
                    <a:graphic xmlns:a="http://schemas.openxmlformats.org/drawingml/2006/main">
                      <a:graphicData uri="http://schemas.openxmlformats.org/drawingml/2006/picture">
                        <pic:pic xmlns:pic="http://schemas.openxmlformats.org/drawingml/2006/picture">
                          <pic:nvPicPr>
                            <pic:cNvPr id="962"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443"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3444"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13445" w:author="Мурмулева Юлия Геннадьевна" w:date="2025-12-12T13:44:00Z"/>
                <w:rFonts w:ascii="PT Astra Serif" w:hAnsi="PT Astra Serif"/>
                <w:rPrChange w:id="13446" w:author="Мурмулева Юлия Геннадьевна" w:date="2025-12-16T13:55:00Z">
                  <w:rPr>
                    <w:del w:id="13447" w:author="Мурмулева Юлия Геннадьевна" w:date="2025-12-12T13:44:00Z"/>
                    <w:rFonts w:ascii="PT Astra Serif" w:hAnsi="PT Astra Serif"/>
                  </w:rPr>
                </w:rPrChange>
              </w:rPr>
            </w:pPr>
            <w:del w:id="13448" w:author="Мурмулева Юлия Геннадьевна" w:date="2025-12-12T13:44:00Z">
              <w:r w:rsidRPr="0085454A" w:rsidDel="00440F47">
                <w:rPr>
                  <w:rFonts w:ascii="PT Astra Serif" w:hAnsi="PT Astra Serif"/>
                  <w:rPrChange w:id="13449" w:author="Мурмулева Юлия Геннадьевна" w:date="2025-12-16T13:55:00Z">
                    <w:rPr>
                      <w:rFonts w:ascii="PT Astra Serif" w:hAnsi="PT Astra Serif"/>
                    </w:rPr>
                  </w:rPrChange>
                </w:rPr>
                <w:delText>Наличие ребенка или детей (в том числе находящихся под опекой, попечительством), испытывающих трудности в социальной адаптации</w:delText>
              </w:r>
            </w:del>
          </w:p>
        </w:tc>
        <w:tc>
          <w:tcPr>
            <w:tcW w:w="1276" w:type="dxa"/>
            <w:vAlign w:val="center"/>
          </w:tcPr>
          <w:p w:rsidR="00CC57AC" w:rsidRPr="0085454A" w:rsidDel="00440F47" w:rsidRDefault="002C0026" w:rsidP="00CC57AC">
            <w:pPr>
              <w:pStyle w:val="ConsPlusNormal"/>
              <w:jc w:val="center"/>
              <w:rPr>
                <w:del w:id="13450" w:author="Мурмулева Юлия Геннадьевна" w:date="2025-12-12T13:44:00Z"/>
                <w:rFonts w:ascii="PT Astra Serif" w:hAnsi="PT Astra Serif"/>
                <w:rPrChange w:id="13451" w:author="Мурмулева Юлия Геннадьевна" w:date="2025-12-16T13:55:00Z">
                  <w:rPr>
                    <w:del w:id="13452" w:author="Мурмулева Юлия Геннадьевна" w:date="2025-12-12T13:44:00Z"/>
                    <w:rFonts w:ascii="PT Astra Serif" w:hAnsi="PT Astra Serif"/>
                  </w:rPr>
                </w:rPrChange>
              </w:rPr>
            </w:pPr>
            <w:del w:id="13453" w:author="Мурмулева Юлия Геннадьевна" w:date="2025-12-12T13:44:00Z">
              <w:r w:rsidRPr="0085454A" w:rsidDel="00440F47">
                <w:rPr>
                  <w:rFonts w:ascii="PT Astra Serif" w:hAnsi="PT Astra Serif"/>
                  <w:noProof/>
                  <w:position w:val="-8"/>
                  <w:szCs w:val="20"/>
                  <w:lang w:eastAsia="ru-RU" w:bidi="ar-SA"/>
                  <w:rPrChange w:id="1345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C9CC50C" wp14:editId="35403BD8">
                    <wp:extent cx="180975" cy="238125"/>
                    <wp:effectExtent l="0" t="0" r="0" b="0"/>
                    <wp:docPr id="963" name="Консультант Плюс"/>
                    <wp:cNvGraphicFramePr/>
                    <a:graphic xmlns:a="http://schemas.openxmlformats.org/drawingml/2006/main">
                      <a:graphicData uri="http://schemas.openxmlformats.org/drawingml/2006/picture">
                        <pic:pic xmlns:pic="http://schemas.openxmlformats.org/drawingml/2006/picture">
                          <pic:nvPicPr>
                            <pic:cNvPr id="96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455"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3456"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13457" w:author="Мурмулева Юлия Геннадьевна" w:date="2025-12-12T13:44:00Z"/>
                <w:rFonts w:ascii="PT Astra Serif" w:hAnsi="PT Astra Serif"/>
                <w:rPrChange w:id="13458" w:author="Мурмулева Юлия Геннадьевна" w:date="2025-12-16T13:55:00Z">
                  <w:rPr>
                    <w:del w:id="13459" w:author="Мурмулева Юлия Геннадьевна" w:date="2025-12-12T13:44:00Z"/>
                    <w:rFonts w:ascii="PT Astra Serif" w:hAnsi="PT Astra Serif"/>
                  </w:rPr>
                </w:rPrChange>
              </w:rPr>
            </w:pPr>
            <w:del w:id="13460" w:author="Мурмулева Юлия Геннадьевна" w:date="2025-12-12T13:44:00Z">
              <w:r w:rsidRPr="0085454A" w:rsidDel="00440F47">
                <w:rPr>
                  <w:rFonts w:ascii="PT Astra Serif" w:hAnsi="PT Astra Serif"/>
                  <w:rPrChange w:id="13461" w:author="Мурмулева Юлия Геннадьевна" w:date="2025-12-16T13:55:00Z">
                    <w:rPr>
                      <w:rFonts w:ascii="PT Astra Serif" w:hAnsi="PT Astra Serif"/>
                    </w:rPr>
                  </w:rPrChange>
                </w:rPr>
                <w:delText>Отсутствие возможности обеспечения ухода (в том числе временного) за инвалидом, ребенком, детьми, а также отсутствие попечения над ними</w:delText>
              </w:r>
            </w:del>
          </w:p>
        </w:tc>
        <w:tc>
          <w:tcPr>
            <w:tcW w:w="1276" w:type="dxa"/>
            <w:vAlign w:val="center"/>
          </w:tcPr>
          <w:p w:rsidR="00CC57AC" w:rsidRPr="0085454A" w:rsidDel="00440F47" w:rsidRDefault="002C0026" w:rsidP="00CC57AC">
            <w:pPr>
              <w:pStyle w:val="ConsPlusNormal"/>
              <w:jc w:val="center"/>
              <w:rPr>
                <w:del w:id="13462" w:author="Мурмулева Юлия Геннадьевна" w:date="2025-12-12T13:44:00Z"/>
                <w:rFonts w:ascii="PT Astra Serif" w:hAnsi="PT Astra Serif"/>
                <w:rPrChange w:id="13463" w:author="Мурмулева Юлия Геннадьевна" w:date="2025-12-16T13:55:00Z">
                  <w:rPr>
                    <w:del w:id="13464" w:author="Мурмулева Юлия Геннадьевна" w:date="2025-12-12T13:44:00Z"/>
                    <w:rFonts w:ascii="PT Astra Serif" w:hAnsi="PT Astra Serif"/>
                  </w:rPr>
                </w:rPrChange>
              </w:rPr>
            </w:pPr>
            <w:del w:id="13465" w:author="Мурмулева Юлия Геннадьевна" w:date="2025-12-12T13:44:00Z">
              <w:r w:rsidRPr="0085454A" w:rsidDel="00440F47">
                <w:rPr>
                  <w:rFonts w:ascii="PT Astra Serif" w:hAnsi="PT Astra Serif"/>
                  <w:noProof/>
                  <w:position w:val="-8"/>
                  <w:szCs w:val="20"/>
                  <w:lang w:eastAsia="ru-RU" w:bidi="ar-SA"/>
                  <w:rPrChange w:id="1346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7C44A92D" wp14:editId="711B3023">
                    <wp:extent cx="180975" cy="238125"/>
                    <wp:effectExtent l="0" t="0" r="0" b="0"/>
                    <wp:docPr id="964" name="Консультант Плюс"/>
                    <wp:cNvGraphicFramePr/>
                    <a:graphic xmlns:a="http://schemas.openxmlformats.org/drawingml/2006/main">
                      <a:graphicData uri="http://schemas.openxmlformats.org/drawingml/2006/picture">
                        <pic:pic xmlns:pic="http://schemas.openxmlformats.org/drawingml/2006/picture">
                          <pic:nvPicPr>
                            <pic:cNvPr id="964"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467"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3468"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13469" w:author="Мурмулева Юлия Геннадьевна" w:date="2025-12-12T13:44:00Z"/>
                <w:rFonts w:ascii="PT Astra Serif" w:hAnsi="PT Astra Serif"/>
                <w:rPrChange w:id="13470" w:author="Мурмулева Юлия Геннадьевна" w:date="2025-12-16T13:55:00Z">
                  <w:rPr>
                    <w:del w:id="13471" w:author="Мурмулева Юлия Геннадьевна" w:date="2025-12-12T13:44:00Z"/>
                    <w:rFonts w:ascii="PT Astra Serif" w:hAnsi="PT Astra Serif"/>
                  </w:rPr>
                </w:rPrChange>
              </w:rPr>
            </w:pPr>
            <w:del w:id="13472" w:author="Мурмулева Юлия Геннадьевна" w:date="2025-12-12T13:44:00Z">
              <w:r w:rsidRPr="0085454A" w:rsidDel="00440F47">
                <w:rPr>
                  <w:rFonts w:ascii="PT Astra Serif" w:hAnsi="PT Astra Serif"/>
                  <w:rPrChange w:id="13473" w:author="Мурмулева Юлия Геннадьевна" w:date="2025-12-16T13:55:00Z">
                    <w:rPr>
                      <w:rFonts w:ascii="PT Astra Serif" w:hAnsi="PT Astra Serif"/>
                    </w:rPr>
                  </w:rPrChange>
                </w:rPr>
                <w:delText>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delText>
              </w:r>
            </w:del>
          </w:p>
        </w:tc>
        <w:tc>
          <w:tcPr>
            <w:tcW w:w="1276" w:type="dxa"/>
            <w:vAlign w:val="center"/>
          </w:tcPr>
          <w:p w:rsidR="00CC57AC" w:rsidRPr="0085454A" w:rsidDel="00440F47" w:rsidRDefault="002C0026" w:rsidP="00CC57AC">
            <w:pPr>
              <w:pStyle w:val="ConsPlusNormal"/>
              <w:jc w:val="center"/>
              <w:rPr>
                <w:del w:id="13474" w:author="Мурмулева Юлия Геннадьевна" w:date="2025-12-12T13:44:00Z"/>
                <w:rFonts w:ascii="PT Astra Serif" w:hAnsi="PT Astra Serif"/>
                <w:rPrChange w:id="13475" w:author="Мурмулева Юлия Геннадьевна" w:date="2025-12-16T13:55:00Z">
                  <w:rPr>
                    <w:del w:id="13476" w:author="Мурмулева Юлия Геннадьевна" w:date="2025-12-12T13:44:00Z"/>
                    <w:rFonts w:ascii="PT Astra Serif" w:hAnsi="PT Astra Serif"/>
                  </w:rPr>
                </w:rPrChange>
              </w:rPr>
            </w:pPr>
            <w:del w:id="13477" w:author="Мурмулева Юлия Геннадьевна" w:date="2025-12-12T13:44:00Z">
              <w:r w:rsidRPr="0085454A" w:rsidDel="00440F47">
                <w:rPr>
                  <w:rFonts w:ascii="PT Astra Serif" w:hAnsi="PT Astra Serif"/>
                  <w:noProof/>
                  <w:position w:val="-8"/>
                  <w:szCs w:val="20"/>
                  <w:lang w:eastAsia="ru-RU" w:bidi="ar-SA"/>
                  <w:rPrChange w:id="1347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B12943E" wp14:editId="52CDED28">
                    <wp:extent cx="180975" cy="238125"/>
                    <wp:effectExtent l="0" t="0" r="0" b="0"/>
                    <wp:docPr id="965" name="Консультант Плюс"/>
                    <wp:cNvGraphicFramePr/>
                    <a:graphic xmlns:a="http://schemas.openxmlformats.org/drawingml/2006/main">
                      <a:graphicData uri="http://schemas.openxmlformats.org/drawingml/2006/picture">
                        <pic:pic xmlns:pic="http://schemas.openxmlformats.org/drawingml/2006/picture">
                          <pic:nvPicPr>
                            <pic:cNvPr id="965"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479"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3480"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13481" w:author="Мурмулева Юлия Геннадьевна" w:date="2025-12-12T13:44:00Z"/>
                <w:rFonts w:ascii="PT Astra Serif" w:hAnsi="PT Astra Serif"/>
                <w:rPrChange w:id="13482" w:author="Мурмулева Юлия Геннадьевна" w:date="2025-12-16T13:55:00Z">
                  <w:rPr>
                    <w:del w:id="13483" w:author="Мурмулева Юлия Геннадьевна" w:date="2025-12-12T13:44:00Z"/>
                    <w:rFonts w:ascii="PT Astra Serif" w:hAnsi="PT Astra Serif"/>
                  </w:rPr>
                </w:rPrChange>
              </w:rPr>
            </w:pPr>
            <w:del w:id="13484" w:author="Мурмулева Юлия Геннадьевна" w:date="2025-12-12T13:44:00Z">
              <w:r w:rsidRPr="0085454A" w:rsidDel="00440F47">
                <w:rPr>
                  <w:rFonts w:ascii="PT Astra Serif" w:hAnsi="PT Astra Serif"/>
                  <w:rPrChange w:id="13485" w:author="Мурмулева Юлия Геннадьевна" w:date="2025-12-16T13:55:00Z">
                    <w:rPr>
                      <w:rFonts w:ascii="PT Astra Serif" w:hAnsi="PT Astra Serif"/>
                    </w:rPr>
                  </w:rPrChange>
                </w:rPr>
                <w:delText>Отсутствие работы и средств к существованию</w:delText>
              </w:r>
            </w:del>
          </w:p>
        </w:tc>
        <w:tc>
          <w:tcPr>
            <w:tcW w:w="1276" w:type="dxa"/>
            <w:vAlign w:val="center"/>
          </w:tcPr>
          <w:p w:rsidR="00CC57AC" w:rsidRPr="0085454A" w:rsidDel="00440F47" w:rsidRDefault="002C0026" w:rsidP="00CC57AC">
            <w:pPr>
              <w:pStyle w:val="ConsPlusNormal"/>
              <w:jc w:val="center"/>
              <w:rPr>
                <w:del w:id="13486" w:author="Мурмулева Юлия Геннадьевна" w:date="2025-12-12T13:44:00Z"/>
                <w:rFonts w:ascii="PT Astra Serif" w:hAnsi="PT Astra Serif"/>
                <w:rPrChange w:id="13487" w:author="Мурмулева Юлия Геннадьевна" w:date="2025-12-16T13:55:00Z">
                  <w:rPr>
                    <w:del w:id="13488" w:author="Мурмулева Юлия Геннадьевна" w:date="2025-12-12T13:44:00Z"/>
                    <w:rFonts w:ascii="PT Astra Serif" w:hAnsi="PT Astra Serif"/>
                  </w:rPr>
                </w:rPrChange>
              </w:rPr>
            </w:pPr>
            <w:del w:id="13489" w:author="Мурмулева Юлия Геннадьевна" w:date="2025-12-12T13:44:00Z">
              <w:r w:rsidRPr="0085454A" w:rsidDel="00440F47">
                <w:rPr>
                  <w:rFonts w:ascii="PT Astra Serif" w:hAnsi="PT Astra Serif"/>
                  <w:noProof/>
                  <w:position w:val="-8"/>
                  <w:szCs w:val="20"/>
                  <w:lang w:eastAsia="ru-RU" w:bidi="ar-SA"/>
                  <w:rPrChange w:id="1349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110012E" wp14:editId="1E0A1FE6">
                    <wp:extent cx="180975" cy="238125"/>
                    <wp:effectExtent l="0" t="0" r="0" b="0"/>
                    <wp:docPr id="966" name="Консультант Плюс"/>
                    <wp:cNvGraphicFramePr/>
                    <a:graphic xmlns:a="http://schemas.openxmlformats.org/drawingml/2006/main">
                      <a:graphicData uri="http://schemas.openxmlformats.org/drawingml/2006/picture">
                        <pic:pic xmlns:pic="http://schemas.openxmlformats.org/drawingml/2006/picture">
                          <pic:nvPicPr>
                            <pic:cNvPr id="96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491"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3492"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13493" w:author="Мурмулева Юлия Геннадьевна" w:date="2025-12-12T13:44:00Z"/>
                <w:rFonts w:ascii="PT Astra Serif" w:hAnsi="PT Astra Serif"/>
                <w:rPrChange w:id="13494" w:author="Мурмулева Юлия Геннадьевна" w:date="2025-12-16T13:55:00Z">
                  <w:rPr>
                    <w:del w:id="13495" w:author="Мурмулева Юлия Геннадьевна" w:date="2025-12-12T13:44:00Z"/>
                    <w:rFonts w:ascii="PT Astra Serif" w:hAnsi="PT Astra Serif"/>
                  </w:rPr>
                </w:rPrChange>
              </w:rPr>
            </w:pPr>
            <w:del w:id="13496" w:author="Мурмулева Юлия Геннадьевна" w:date="2025-12-12T13:44:00Z">
              <w:r w:rsidRPr="0085454A" w:rsidDel="00440F47">
                <w:rPr>
                  <w:rFonts w:ascii="PT Astra Serif" w:hAnsi="PT Astra Serif"/>
                  <w:rPrChange w:id="13497" w:author="Мурмулева Юлия Геннадьевна" w:date="2025-12-16T13:55:00Z">
                    <w:rPr>
                      <w:rFonts w:ascii="PT Astra Serif" w:hAnsi="PT Astra Serif"/>
                    </w:rPr>
                  </w:rPrChange>
                </w:rPr>
                <w:delText>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delText>
              </w:r>
            </w:del>
          </w:p>
        </w:tc>
        <w:tc>
          <w:tcPr>
            <w:tcW w:w="1276" w:type="dxa"/>
            <w:vAlign w:val="center"/>
          </w:tcPr>
          <w:p w:rsidR="00CC57AC" w:rsidRPr="0085454A" w:rsidDel="00440F47" w:rsidRDefault="002C0026" w:rsidP="00CC57AC">
            <w:pPr>
              <w:pStyle w:val="ConsPlusNormal"/>
              <w:jc w:val="center"/>
              <w:rPr>
                <w:del w:id="13498" w:author="Мурмулева Юлия Геннадьевна" w:date="2025-12-12T13:44:00Z"/>
                <w:rFonts w:ascii="PT Astra Serif" w:hAnsi="PT Astra Serif"/>
                <w:rPrChange w:id="13499" w:author="Мурмулева Юлия Геннадьевна" w:date="2025-12-16T13:55:00Z">
                  <w:rPr>
                    <w:del w:id="13500" w:author="Мурмулева Юлия Геннадьевна" w:date="2025-12-12T13:44:00Z"/>
                    <w:rFonts w:ascii="PT Astra Serif" w:hAnsi="PT Astra Serif"/>
                  </w:rPr>
                </w:rPrChange>
              </w:rPr>
            </w:pPr>
            <w:del w:id="13501" w:author="Мурмулева Юлия Геннадьевна" w:date="2025-12-12T13:44:00Z">
              <w:r w:rsidRPr="0085454A" w:rsidDel="00440F47">
                <w:rPr>
                  <w:rFonts w:ascii="PT Astra Serif" w:hAnsi="PT Astra Serif"/>
                  <w:noProof/>
                  <w:position w:val="-8"/>
                  <w:szCs w:val="20"/>
                  <w:lang w:eastAsia="ru-RU" w:bidi="ar-SA"/>
                  <w:rPrChange w:id="13502"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5767A66" wp14:editId="2D42453E">
                    <wp:extent cx="180975" cy="238125"/>
                    <wp:effectExtent l="0" t="0" r="0" b="0"/>
                    <wp:docPr id="967" name="Консультант Плюс"/>
                    <wp:cNvGraphicFramePr/>
                    <a:graphic xmlns:a="http://schemas.openxmlformats.org/drawingml/2006/main">
                      <a:graphicData uri="http://schemas.openxmlformats.org/drawingml/2006/picture">
                        <pic:pic xmlns:pic="http://schemas.openxmlformats.org/drawingml/2006/picture">
                          <pic:nvPicPr>
                            <pic:cNvPr id="967"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503" w:author="Мурмулева Юлия Геннадьевна" w:date="2025-12-16T13:55:00Z">
                    <w:rPr>
                      <w:rFonts w:ascii="PT Astra Serif" w:hAnsi="PT Astra Serif"/>
                    </w:rPr>
                  </w:rPrChange>
                </w:rPr>
                <w:delText>да</w:delText>
              </w:r>
            </w:del>
          </w:p>
        </w:tc>
      </w:tr>
    </w:tbl>
    <w:p w:rsidR="00CC57AC" w:rsidRPr="0085454A" w:rsidDel="00440F47" w:rsidRDefault="002C0026" w:rsidP="00C602D4">
      <w:pPr>
        <w:spacing w:before="240"/>
        <w:jc w:val="center"/>
        <w:rPr>
          <w:del w:id="13504" w:author="Мурмулева Юлия Геннадьевна" w:date="2025-12-12T13:44:00Z"/>
          <w:rFonts w:ascii="PT Astra Serif" w:hAnsi="PT Astra Serif" w:cs="Arial"/>
          <w:sz w:val="28"/>
          <w:szCs w:val="28"/>
          <w:rPrChange w:id="13505" w:author="Мурмулева Юлия Геннадьевна" w:date="2025-12-16T13:55:00Z">
            <w:rPr>
              <w:del w:id="13506" w:author="Мурмулева Юлия Геннадьевна" w:date="2025-12-12T13:44:00Z"/>
              <w:rFonts w:ascii="PT Astra Serif" w:hAnsi="PT Astra Serif" w:cs="Arial"/>
              <w:sz w:val="28"/>
              <w:szCs w:val="28"/>
            </w:rPr>
          </w:rPrChange>
        </w:rPr>
      </w:pPr>
      <w:del w:id="13507" w:author="Мурмулева Юлия Геннадьевна" w:date="2025-12-12T13:44:00Z">
        <w:r w:rsidRPr="0085454A" w:rsidDel="00440F47">
          <w:rPr>
            <w:rFonts w:ascii="PT Astra Serif" w:hAnsi="PT Astra Serif" w:cs="Arial"/>
            <w:sz w:val="28"/>
            <w:szCs w:val="28"/>
            <w:rPrChange w:id="13508" w:author="Мурмулева Юлия Геннадьевна" w:date="2025-12-16T13:55:00Z">
              <w:rPr>
                <w:rFonts w:ascii="PT Astra Serif" w:hAnsi="PT Astra Serif" w:cs="Arial"/>
                <w:sz w:val="28"/>
                <w:szCs w:val="28"/>
              </w:rPr>
            </w:rPrChange>
          </w:rPr>
          <w:delText>Заключение</w:delText>
        </w:r>
      </w:del>
    </w:p>
    <w:p w:rsidR="00CC57AC" w:rsidRPr="0085454A" w:rsidDel="00440F47" w:rsidRDefault="002C0026" w:rsidP="00C602D4">
      <w:pPr>
        <w:jc w:val="center"/>
        <w:rPr>
          <w:del w:id="13509" w:author="Мурмулева Юлия Геннадьевна" w:date="2025-12-12T13:44:00Z"/>
          <w:rFonts w:ascii="PT Astra Serif" w:hAnsi="PT Astra Serif" w:cs="Arial"/>
          <w:sz w:val="28"/>
          <w:szCs w:val="28"/>
          <w:rPrChange w:id="13510" w:author="Мурмулева Юлия Геннадьевна" w:date="2025-12-16T13:55:00Z">
            <w:rPr>
              <w:del w:id="13511" w:author="Мурмулева Юлия Геннадьевна" w:date="2025-12-12T13:44:00Z"/>
              <w:rFonts w:ascii="PT Astra Serif" w:hAnsi="PT Astra Serif" w:cs="Arial"/>
              <w:sz w:val="28"/>
              <w:szCs w:val="28"/>
            </w:rPr>
          </w:rPrChange>
        </w:rPr>
      </w:pPr>
      <w:del w:id="13512" w:author="Мурмулева Юлия Геннадьевна" w:date="2025-12-12T13:44:00Z">
        <w:r w:rsidRPr="0085454A" w:rsidDel="00440F47">
          <w:rPr>
            <w:rFonts w:ascii="PT Astra Serif" w:hAnsi="PT Astra Serif" w:cs="Arial"/>
            <w:sz w:val="28"/>
            <w:szCs w:val="28"/>
            <w:rPrChange w:id="13513" w:author="Мурмулева Юлия Геннадьевна" w:date="2025-12-16T13:55:00Z">
              <w:rPr>
                <w:rFonts w:ascii="PT Astra Serif" w:hAnsi="PT Astra Serif" w:cs="Arial"/>
                <w:sz w:val="28"/>
                <w:szCs w:val="28"/>
              </w:rPr>
            </w:rPrChange>
          </w:rPr>
          <w:delText>о нуждаемости в социальном обслуживании и форме социального обслуживания</w:delText>
        </w:r>
      </w:del>
    </w:p>
    <w:tbl>
      <w:tblPr>
        <w:tblStyle w:val="af4"/>
        <w:tblW w:w="9639" w:type="dxa"/>
        <w:tblInd w:w="-5" w:type="dxa"/>
        <w:tblLook w:val="04A0" w:firstRow="1" w:lastRow="0" w:firstColumn="1" w:lastColumn="0" w:noHBand="0" w:noVBand="1"/>
      </w:tblPr>
      <w:tblGrid>
        <w:gridCol w:w="8363"/>
        <w:gridCol w:w="1276"/>
      </w:tblGrid>
      <w:tr w:rsidR="00E64BF0" w:rsidRPr="0085454A" w:rsidDel="00440F47" w:rsidTr="00C943C0">
        <w:trPr>
          <w:del w:id="13514"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13515" w:author="Мурмулева Юлия Геннадьевна" w:date="2025-12-12T13:44:00Z"/>
                <w:rFonts w:ascii="PT Astra Serif" w:hAnsi="PT Astra Serif"/>
                <w:rPrChange w:id="13516" w:author="Мурмулева Юлия Геннадьевна" w:date="2025-12-16T13:55:00Z">
                  <w:rPr>
                    <w:del w:id="13517" w:author="Мурмулева Юлия Геннадьевна" w:date="2025-12-12T13:44:00Z"/>
                    <w:rFonts w:ascii="PT Astra Serif" w:hAnsi="PT Astra Serif"/>
                  </w:rPr>
                </w:rPrChange>
              </w:rPr>
            </w:pPr>
            <w:del w:id="13518" w:author="Мурмулева Юлия Геннадьевна" w:date="2025-12-12T13:44:00Z">
              <w:r w:rsidRPr="0085454A" w:rsidDel="00440F47">
                <w:rPr>
                  <w:rFonts w:ascii="PT Astra Serif" w:hAnsi="PT Astra Serif"/>
                  <w:rPrChange w:id="13519" w:author="Мурмулева Юлия Геннадьевна" w:date="2025-12-16T13:55:00Z">
                    <w:rPr>
                      <w:rFonts w:ascii="PT Astra Serif" w:hAnsi="PT Astra Serif"/>
                    </w:rPr>
                  </w:rPrChange>
                </w:rPr>
                <w:delText>Установлена потребность в получении социальных услуг в полустационарной форме социального обслуживания</w:delText>
              </w:r>
            </w:del>
          </w:p>
        </w:tc>
        <w:tc>
          <w:tcPr>
            <w:tcW w:w="1276" w:type="dxa"/>
            <w:vAlign w:val="center"/>
          </w:tcPr>
          <w:p w:rsidR="00CC57AC" w:rsidRPr="0085454A" w:rsidDel="00440F47" w:rsidRDefault="002C0026" w:rsidP="00CC57AC">
            <w:pPr>
              <w:pStyle w:val="ConsPlusNormal"/>
              <w:jc w:val="center"/>
              <w:rPr>
                <w:del w:id="13520" w:author="Мурмулева Юлия Геннадьевна" w:date="2025-12-12T13:44:00Z"/>
                <w:rFonts w:ascii="PT Astra Serif" w:hAnsi="PT Astra Serif"/>
                <w:rPrChange w:id="13521" w:author="Мурмулева Юлия Геннадьевна" w:date="2025-12-16T13:55:00Z">
                  <w:rPr>
                    <w:del w:id="13522" w:author="Мурмулева Юлия Геннадьевна" w:date="2025-12-12T13:44:00Z"/>
                    <w:rFonts w:ascii="PT Astra Serif" w:hAnsi="PT Astra Serif"/>
                  </w:rPr>
                </w:rPrChange>
              </w:rPr>
            </w:pPr>
            <w:del w:id="13523" w:author="Мурмулева Юлия Геннадьевна" w:date="2025-12-12T13:44:00Z">
              <w:r w:rsidRPr="0085454A" w:rsidDel="00440F47">
                <w:rPr>
                  <w:rFonts w:ascii="PT Astra Serif" w:hAnsi="PT Astra Serif"/>
                  <w:noProof/>
                  <w:position w:val="-8"/>
                  <w:szCs w:val="20"/>
                  <w:lang w:eastAsia="ru-RU" w:bidi="ar-SA"/>
                  <w:rPrChange w:id="13524"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6267191D" wp14:editId="283B5337">
                    <wp:extent cx="180975" cy="238125"/>
                    <wp:effectExtent l="0" t="0" r="0" b="0"/>
                    <wp:docPr id="969" name="Консультант Плюс"/>
                    <wp:cNvGraphicFramePr/>
                    <a:graphic xmlns:a="http://schemas.openxmlformats.org/drawingml/2006/main">
                      <a:graphicData uri="http://schemas.openxmlformats.org/drawingml/2006/picture">
                        <pic:pic xmlns:pic="http://schemas.openxmlformats.org/drawingml/2006/picture">
                          <pic:nvPicPr>
                            <pic:cNvPr id="969"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525"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3526"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13527" w:author="Мурмулева Юлия Геннадьевна" w:date="2025-12-12T13:44:00Z"/>
                <w:rFonts w:ascii="PT Astra Serif" w:hAnsi="PT Astra Serif"/>
                <w:rPrChange w:id="13528" w:author="Мурмулева Юлия Геннадьевна" w:date="2025-12-16T13:55:00Z">
                  <w:rPr>
                    <w:del w:id="13529" w:author="Мурмулева Юлия Геннадьевна" w:date="2025-12-12T13:44:00Z"/>
                    <w:rFonts w:ascii="PT Astra Serif" w:hAnsi="PT Astra Serif"/>
                  </w:rPr>
                </w:rPrChange>
              </w:rPr>
            </w:pPr>
            <w:del w:id="13530" w:author="Мурмулева Юлия Геннадьевна" w:date="2025-12-12T13:44:00Z">
              <w:r w:rsidRPr="0085454A" w:rsidDel="00440F47">
                <w:rPr>
                  <w:rFonts w:ascii="PT Astra Serif" w:hAnsi="PT Astra Serif"/>
                  <w:rPrChange w:id="13531" w:author="Мурмулева Юлия Геннадьевна" w:date="2025-12-16T13:55:00Z">
                    <w:rPr>
                      <w:rFonts w:ascii="PT Astra Serif" w:hAnsi="PT Astra Serif"/>
                    </w:rPr>
                  </w:rPrChange>
                </w:rPr>
                <w:delText>Не установлена потребность в получении социальных услуг в полустационарной форме социального обслуживания</w:delText>
              </w:r>
            </w:del>
          </w:p>
        </w:tc>
        <w:tc>
          <w:tcPr>
            <w:tcW w:w="1276" w:type="dxa"/>
            <w:vAlign w:val="center"/>
          </w:tcPr>
          <w:p w:rsidR="00CC57AC" w:rsidRPr="0085454A" w:rsidDel="00440F47" w:rsidRDefault="002C0026" w:rsidP="00CC57AC">
            <w:pPr>
              <w:pStyle w:val="ConsPlusNormal"/>
              <w:jc w:val="center"/>
              <w:rPr>
                <w:del w:id="13532" w:author="Мурмулева Юлия Геннадьевна" w:date="2025-12-12T13:44:00Z"/>
                <w:rFonts w:ascii="PT Astra Serif" w:hAnsi="PT Astra Serif"/>
                <w:rPrChange w:id="13533" w:author="Мурмулева Юлия Геннадьевна" w:date="2025-12-16T13:55:00Z">
                  <w:rPr>
                    <w:del w:id="13534" w:author="Мурмулева Юлия Геннадьевна" w:date="2025-12-12T13:44:00Z"/>
                    <w:rFonts w:ascii="PT Astra Serif" w:hAnsi="PT Astra Serif"/>
                  </w:rPr>
                </w:rPrChange>
              </w:rPr>
            </w:pPr>
            <w:del w:id="13535" w:author="Мурмулева Юлия Геннадьевна" w:date="2025-12-12T13:44:00Z">
              <w:r w:rsidRPr="0085454A" w:rsidDel="00440F47">
                <w:rPr>
                  <w:rFonts w:ascii="PT Astra Serif" w:hAnsi="PT Astra Serif"/>
                  <w:noProof/>
                  <w:position w:val="-8"/>
                  <w:szCs w:val="20"/>
                  <w:lang w:eastAsia="ru-RU" w:bidi="ar-SA"/>
                  <w:rPrChange w:id="13536"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06F42B1E" wp14:editId="6026D1F9">
                    <wp:extent cx="180975" cy="238125"/>
                    <wp:effectExtent l="0" t="0" r="0" b="0"/>
                    <wp:docPr id="970" name="Консультант Плюс"/>
                    <wp:cNvGraphicFramePr/>
                    <a:graphic xmlns:a="http://schemas.openxmlformats.org/drawingml/2006/main">
                      <a:graphicData uri="http://schemas.openxmlformats.org/drawingml/2006/picture">
                        <pic:pic xmlns:pic="http://schemas.openxmlformats.org/drawingml/2006/picture">
                          <pic:nvPicPr>
                            <pic:cNvPr id="97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537"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3538"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13539" w:author="Мурмулева Юлия Геннадьевна" w:date="2025-12-12T13:44:00Z"/>
                <w:rFonts w:ascii="PT Astra Serif" w:hAnsi="PT Astra Serif"/>
                <w:rPrChange w:id="13540" w:author="Мурмулева Юлия Геннадьевна" w:date="2025-12-16T13:55:00Z">
                  <w:rPr>
                    <w:del w:id="13541" w:author="Мурмулева Юлия Геннадьевна" w:date="2025-12-12T13:44:00Z"/>
                    <w:rFonts w:ascii="PT Astra Serif" w:hAnsi="PT Astra Serif"/>
                  </w:rPr>
                </w:rPrChange>
              </w:rPr>
            </w:pPr>
            <w:del w:id="13542" w:author="Мурмулева Юлия Геннадьевна" w:date="2025-12-12T13:44:00Z">
              <w:r w:rsidRPr="0085454A" w:rsidDel="00440F47">
                <w:rPr>
                  <w:rFonts w:ascii="PT Astra Serif" w:hAnsi="PT Astra Serif"/>
                  <w:rPrChange w:id="13543" w:author="Мурмулева Юлия Геннадьевна" w:date="2025-12-16T13:55:00Z">
                    <w:rPr>
                      <w:rFonts w:ascii="PT Astra Serif" w:hAnsi="PT Astra Serif"/>
                    </w:rPr>
                  </w:rPrChange>
                </w:rPr>
                <w:delText>Установлена потребность в получении срочных социальных услуг</w:delText>
              </w:r>
            </w:del>
          </w:p>
        </w:tc>
        <w:tc>
          <w:tcPr>
            <w:tcW w:w="1276" w:type="dxa"/>
            <w:vAlign w:val="center"/>
          </w:tcPr>
          <w:p w:rsidR="00CC57AC" w:rsidRPr="0085454A" w:rsidDel="00440F47" w:rsidRDefault="002C0026" w:rsidP="00CC57AC">
            <w:pPr>
              <w:pStyle w:val="ConsPlusNormal"/>
              <w:jc w:val="center"/>
              <w:rPr>
                <w:del w:id="13544" w:author="Мурмулева Юлия Геннадьевна" w:date="2025-12-12T13:44:00Z"/>
                <w:rFonts w:ascii="PT Astra Serif" w:hAnsi="PT Astra Serif"/>
                <w:noProof/>
                <w:position w:val="-8"/>
                <w:rPrChange w:id="13545" w:author="Мурмулева Юлия Геннадьевна" w:date="2025-12-16T13:55:00Z">
                  <w:rPr>
                    <w:del w:id="13546" w:author="Мурмулева Юлия Геннадьевна" w:date="2025-12-12T13:44:00Z"/>
                    <w:rFonts w:ascii="PT Astra Serif" w:hAnsi="PT Astra Serif"/>
                    <w:noProof/>
                    <w:position w:val="-8"/>
                  </w:rPr>
                </w:rPrChange>
              </w:rPr>
            </w:pPr>
            <w:del w:id="13547" w:author="Мурмулева Юлия Геннадьевна" w:date="2025-12-12T13:44:00Z">
              <w:r w:rsidRPr="0085454A" w:rsidDel="00440F47">
                <w:rPr>
                  <w:rFonts w:ascii="PT Astra Serif" w:hAnsi="PT Astra Serif"/>
                  <w:noProof/>
                  <w:position w:val="-8"/>
                  <w:szCs w:val="20"/>
                  <w:lang w:eastAsia="ru-RU" w:bidi="ar-SA"/>
                  <w:rPrChange w:id="13548"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4C522083" wp14:editId="05B62061">
                    <wp:extent cx="180975" cy="238125"/>
                    <wp:effectExtent l="0" t="0" r="0" b="0"/>
                    <wp:docPr id="1033" name="Консультант Плюс"/>
                    <wp:cNvGraphicFramePr/>
                    <a:graphic xmlns:a="http://schemas.openxmlformats.org/drawingml/2006/main">
                      <a:graphicData uri="http://schemas.openxmlformats.org/drawingml/2006/picture">
                        <pic:pic xmlns:pic="http://schemas.openxmlformats.org/drawingml/2006/picture">
                          <pic:nvPicPr>
                            <pic:cNvPr id="1033"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549" w:author="Мурмулева Юлия Геннадьевна" w:date="2025-12-16T13:55:00Z">
                    <w:rPr>
                      <w:rFonts w:ascii="PT Astra Serif" w:hAnsi="PT Astra Serif"/>
                    </w:rPr>
                  </w:rPrChange>
                </w:rPr>
                <w:delText>да</w:delText>
              </w:r>
            </w:del>
          </w:p>
        </w:tc>
      </w:tr>
      <w:tr w:rsidR="00E64BF0" w:rsidRPr="0085454A" w:rsidDel="00440F47" w:rsidTr="00C943C0">
        <w:trPr>
          <w:del w:id="13550" w:author="Мурмулева Юлия Геннадьевна" w:date="2025-12-12T13:44:00Z"/>
        </w:trPr>
        <w:tc>
          <w:tcPr>
            <w:tcW w:w="8363" w:type="dxa"/>
            <w:vAlign w:val="center"/>
          </w:tcPr>
          <w:p w:rsidR="00CC57AC" w:rsidRPr="0085454A" w:rsidDel="00440F47" w:rsidRDefault="002C0026" w:rsidP="00CC57AC">
            <w:pPr>
              <w:pStyle w:val="ConsPlusNormal"/>
              <w:jc w:val="both"/>
              <w:rPr>
                <w:del w:id="13551" w:author="Мурмулева Юлия Геннадьевна" w:date="2025-12-12T13:44:00Z"/>
                <w:rFonts w:ascii="PT Astra Serif" w:hAnsi="PT Astra Serif"/>
                <w:rPrChange w:id="13552" w:author="Мурмулева Юлия Геннадьевна" w:date="2025-12-16T13:55:00Z">
                  <w:rPr>
                    <w:del w:id="13553" w:author="Мурмулева Юлия Геннадьевна" w:date="2025-12-12T13:44:00Z"/>
                    <w:rFonts w:ascii="PT Astra Serif" w:hAnsi="PT Astra Serif"/>
                  </w:rPr>
                </w:rPrChange>
              </w:rPr>
            </w:pPr>
            <w:del w:id="13554" w:author="Мурмулева Юлия Геннадьевна" w:date="2025-12-12T13:44:00Z">
              <w:r w:rsidRPr="0085454A" w:rsidDel="00440F47">
                <w:rPr>
                  <w:rFonts w:ascii="PT Astra Serif" w:hAnsi="PT Astra Serif"/>
                  <w:rPrChange w:id="13555" w:author="Мурмулева Юлия Геннадьевна" w:date="2025-12-16T13:55:00Z">
                    <w:rPr>
                      <w:rFonts w:ascii="PT Astra Serif" w:hAnsi="PT Astra Serif"/>
                    </w:rPr>
                  </w:rPrChange>
                </w:rPr>
                <w:delText>Установлена потребность в получении мероприятий по социальному сопровождению</w:delText>
              </w:r>
            </w:del>
          </w:p>
        </w:tc>
        <w:tc>
          <w:tcPr>
            <w:tcW w:w="1276" w:type="dxa"/>
            <w:vAlign w:val="center"/>
          </w:tcPr>
          <w:p w:rsidR="00CC57AC" w:rsidRPr="0085454A" w:rsidDel="00440F47" w:rsidRDefault="002C0026" w:rsidP="00CC57AC">
            <w:pPr>
              <w:pStyle w:val="ConsPlusNormal"/>
              <w:jc w:val="center"/>
              <w:rPr>
                <w:del w:id="13556" w:author="Мурмулева Юлия Геннадьевна" w:date="2025-12-12T13:44:00Z"/>
                <w:rFonts w:ascii="PT Astra Serif" w:hAnsi="PT Astra Serif"/>
                <w:noProof/>
                <w:position w:val="-8"/>
                <w:rPrChange w:id="13557" w:author="Мурмулева Юлия Геннадьевна" w:date="2025-12-16T13:55:00Z">
                  <w:rPr>
                    <w:del w:id="13558" w:author="Мурмулева Юлия Геннадьевна" w:date="2025-12-12T13:44:00Z"/>
                    <w:rFonts w:ascii="PT Astra Serif" w:hAnsi="PT Astra Serif"/>
                    <w:noProof/>
                    <w:position w:val="-8"/>
                  </w:rPr>
                </w:rPrChange>
              </w:rPr>
            </w:pPr>
            <w:del w:id="13559" w:author="Мурмулева Юлия Геннадьевна" w:date="2025-12-12T13:44:00Z">
              <w:r w:rsidRPr="0085454A" w:rsidDel="00440F47">
                <w:rPr>
                  <w:rFonts w:ascii="PT Astra Serif" w:hAnsi="PT Astra Serif"/>
                  <w:noProof/>
                  <w:position w:val="-8"/>
                  <w:szCs w:val="20"/>
                  <w:lang w:eastAsia="ru-RU" w:bidi="ar-SA"/>
                  <w:rPrChange w:id="13560" w:author="Мурмулева Юлия Геннадьевна" w:date="2025-12-16T13:55:00Z">
                    <w:rPr>
                      <w:rFonts w:ascii="PT Astra Serif" w:hAnsi="PT Astra Serif"/>
                      <w:noProof/>
                      <w:position w:val="-8"/>
                      <w:szCs w:val="20"/>
                      <w:lang w:eastAsia="ru-RU" w:bidi="ar-SA"/>
                    </w:rPr>
                  </w:rPrChange>
                </w:rPr>
                <w:drawing>
                  <wp:inline distT="0" distB="0" distL="0" distR="0" wp14:anchorId="3704D419" wp14:editId="4F499906">
                    <wp:extent cx="180975" cy="238125"/>
                    <wp:effectExtent l="0" t="0" r="0" b="0"/>
                    <wp:docPr id="826" name="Консультант Плюс"/>
                    <wp:cNvGraphicFramePr/>
                    <a:graphic xmlns:a="http://schemas.openxmlformats.org/drawingml/2006/main">
                      <a:graphicData uri="http://schemas.openxmlformats.org/drawingml/2006/picture">
                        <pic:pic xmlns:pic="http://schemas.openxmlformats.org/drawingml/2006/picture">
                          <pic:nvPicPr>
                            <pic:cNvPr id="826"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975" cy="238125"/>
                            </a:xfrm>
                            <a:prstGeom prst="rect">
                              <a:avLst/>
                            </a:prstGeom>
                            <a:noFill/>
                            <a:ln>
                              <a:noFill/>
                            </a:ln>
                          </pic:spPr>
                        </pic:pic>
                      </a:graphicData>
                    </a:graphic>
                  </wp:inline>
                </w:drawing>
              </w:r>
              <w:r w:rsidRPr="0085454A" w:rsidDel="00440F47">
                <w:rPr>
                  <w:rFonts w:ascii="PT Astra Serif" w:hAnsi="PT Astra Serif"/>
                  <w:rPrChange w:id="13561" w:author="Мурмулева Юлия Геннадьевна" w:date="2025-12-16T13:55:00Z">
                    <w:rPr>
                      <w:rFonts w:ascii="PT Astra Serif" w:hAnsi="PT Astra Serif"/>
                    </w:rPr>
                  </w:rPrChange>
                </w:rPr>
                <w:delText>да</w:delText>
              </w:r>
            </w:del>
          </w:p>
        </w:tc>
      </w:tr>
    </w:tbl>
    <w:p w:rsidR="00CC57AC" w:rsidRPr="0085454A" w:rsidDel="00440F47" w:rsidRDefault="00CC57AC" w:rsidP="00CC57AC">
      <w:pPr>
        <w:pStyle w:val="ConsPlusNormal"/>
        <w:jc w:val="both"/>
        <w:rPr>
          <w:del w:id="13562" w:author="Мурмулева Юлия Геннадьевна" w:date="2025-12-12T13:44:00Z"/>
          <w:rFonts w:ascii="PT Astra Serif" w:hAnsi="PT Astra Serif"/>
          <w:sz w:val="24"/>
          <w:szCs w:val="24"/>
          <w:rPrChange w:id="13563" w:author="Мурмулева Юлия Геннадьевна" w:date="2025-12-16T13:55:00Z">
            <w:rPr>
              <w:del w:id="13564" w:author="Мурмулева Юлия Геннадьевна" w:date="2025-12-12T13:44:00Z"/>
              <w:rFonts w:ascii="PT Astra Serif" w:hAnsi="PT Astra Serif"/>
              <w:sz w:val="24"/>
              <w:szCs w:val="24"/>
            </w:rPr>
          </w:rPrChange>
        </w:rPr>
      </w:pPr>
    </w:p>
    <w:p w:rsidR="00CC57AC" w:rsidRPr="0085454A" w:rsidDel="00440F47" w:rsidRDefault="00CC57AC" w:rsidP="00CC57AC">
      <w:pPr>
        <w:pBdr>
          <w:top w:val="none" w:sz="0" w:space="0" w:color="auto"/>
          <w:left w:val="none" w:sz="0" w:space="0" w:color="auto"/>
          <w:bottom w:val="none" w:sz="0" w:space="0" w:color="auto"/>
          <w:right w:val="none" w:sz="0" w:space="0" w:color="auto"/>
          <w:between w:val="none" w:sz="0" w:space="0" w:color="auto"/>
        </w:pBdr>
        <w:rPr>
          <w:del w:id="13565" w:author="Мурмулева Юлия Геннадьевна" w:date="2025-12-12T13:44:00Z"/>
          <w:rFonts w:ascii="PT Astra Serif" w:hAnsi="PT Astra Serif" w:cs="Calibri"/>
          <w:sz w:val="24"/>
          <w:szCs w:val="24"/>
          <w:rPrChange w:id="13566" w:author="Мурмулева Юлия Геннадьевна" w:date="2025-12-16T13:55:00Z">
            <w:rPr>
              <w:del w:id="13567"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568" w:author="Мурмулева Юлия Геннадьевна" w:date="2025-12-12T13:44:00Z"/>
          <w:rFonts w:ascii="PT Astra Serif" w:hAnsi="PT Astra Serif" w:cs="Calibri"/>
          <w:sz w:val="24"/>
          <w:szCs w:val="24"/>
          <w:rPrChange w:id="13569" w:author="Мурмулева Юлия Геннадьевна" w:date="2025-12-16T13:55:00Z">
            <w:rPr>
              <w:del w:id="13570"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571" w:author="Мурмулева Юлия Геннадьевна" w:date="2025-12-12T13:44:00Z"/>
          <w:rFonts w:ascii="PT Astra Serif" w:hAnsi="PT Astra Serif" w:cs="Calibri"/>
          <w:sz w:val="24"/>
          <w:szCs w:val="24"/>
          <w:rPrChange w:id="13572" w:author="Мурмулева Юлия Геннадьевна" w:date="2025-12-16T13:55:00Z">
            <w:rPr>
              <w:del w:id="13573"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574" w:author="Мурмулева Юлия Геннадьевна" w:date="2025-12-12T13:44:00Z"/>
          <w:rFonts w:ascii="PT Astra Serif" w:hAnsi="PT Astra Serif" w:cs="Calibri"/>
          <w:sz w:val="24"/>
          <w:szCs w:val="24"/>
          <w:rPrChange w:id="13575" w:author="Мурмулева Юлия Геннадьевна" w:date="2025-12-16T13:55:00Z">
            <w:rPr>
              <w:del w:id="13576"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577" w:author="Мурмулева Юлия Геннадьевна" w:date="2025-12-12T13:44:00Z"/>
          <w:rFonts w:ascii="PT Astra Serif" w:hAnsi="PT Astra Serif" w:cs="Calibri"/>
          <w:sz w:val="24"/>
          <w:szCs w:val="24"/>
          <w:rPrChange w:id="13578" w:author="Мурмулева Юлия Геннадьевна" w:date="2025-12-16T13:55:00Z">
            <w:rPr>
              <w:del w:id="13579"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580" w:author="Мурмулева Юлия Геннадьевна" w:date="2025-12-12T13:44:00Z"/>
          <w:rFonts w:ascii="PT Astra Serif" w:hAnsi="PT Astra Serif" w:cs="Calibri"/>
          <w:sz w:val="24"/>
          <w:szCs w:val="24"/>
          <w:rPrChange w:id="13581" w:author="Мурмулева Юлия Геннадьевна" w:date="2025-12-16T13:55:00Z">
            <w:rPr>
              <w:del w:id="13582"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583" w:author="Мурмулева Юлия Геннадьевна" w:date="2025-12-12T13:44:00Z"/>
          <w:rFonts w:ascii="PT Astra Serif" w:hAnsi="PT Astra Serif" w:cs="Calibri"/>
          <w:sz w:val="24"/>
          <w:szCs w:val="24"/>
          <w:rPrChange w:id="13584" w:author="Мурмулева Юлия Геннадьевна" w:date="2025-12-16T13:55:00Z">
            <w:rPr>
              <w:del w:id="13585"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586" w:author="Мурмулева Юлия Геннадьевна" w:date="2025-12-12T13:44:00Z"/>
          <w:rFonts w:ascii="PT Astra Serif" w:hAnsi="PT Astra Serif" w:cs="Calibri"/>
          <w:sz w:val="24"/>
          <w:szCs w:val="24"/>
          <w:rPrChange w:id="13587" w:author="Мурмулева Юлия Геннадьевна" w:date="2025-12-16T13:55:00Z">
            <w:rPr>
              <w:del w:id="13588"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589" w:author="Мурмулева Юлия Геннадьевна" w:date="2025-12-12T13:44:00Z"/>
          <w:rFonts w:ascii="PT Astra Serif" w:hAnsi="PT Astra Serif" w:cs="Calibri"/>
          <w:sz w:val="24"/>
          <w:szCs w:val="24"/>
          <w:rPrChange w:id="13590" w:author="Мурмулева Юлия Геннадьевна" w:date="2025-12-16T13:55:00Z">
            <w:rPr>
              <w:del w:id="13591"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592" w:author="Мурмулева Юлия Геннадьевна" w:date="2025-12-12T13:44:00Z"/>
          <w:rFonts w:ascii="PT Astra Serif" w:hAnsi="PT Astra Serif" w:cs="Calibri"/>
          <w:sz w:val="24"/>
          <w:szCs w:val="24"/>
          <w:rPrChange w:id="13593" w:author="Мурмулева Юлия Геннадьевна" w:date="2025-12-16T13:55:00Z">
            <w:rPr>
              <w:del w:id="13594"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595" w:author="Мурмулева Юлия Геннадьевна" w:date="2025-12-12T13:44:00Z"/>
          <w:rFonts w:ascii="PT Astra Serif" w:hAnsi="PT Astra Serif" w:cs="Calibri"/>
          <w:sz w:val="24"/>
          <w:szCs w:val="24"/>
          <w:rPrChange w:id="13596" w:author="Мурмулева Юлия Геннадьевна" w:date="2025-12-16T13:55:00Z">
            <w:rPr>
              <w:del w:id="13597"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598" w:author="Мурмулева Юлия Геннадьевна" w:date="2025-12-12T13:44:00Z"/>
          <w:rFonts w:ascii="PT Astra Serif" w:hAnsi="PT Astra Serif" w:cs="Calibri"/>
          <w:sz w:val="24"/>
          <w:szCs w:val="24"/>
          <w:rPrChange w:id="13599" w:author="Мурмулева Юлия Геннадьевна" w:date="2025-12-16T13:55:00Z">
            <w:rPr>
              <w:del w:id="13600"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601" w:author="Мурмулева Юлия Геннадьевна" w:date="2025-12-12T13:44:00Z"/>
          <w:rFonts w:ascii="PT Astra Serif" w:hAnsi="PT Astra Serif" w:cs="Calibri"/>
          <w:sz w:val="24"/>
          <w:szCs w:val="24"/>
          <w:rPrChange w:id="13602" w:author="Мурмулева Юлия Геннадьевна" w:date="2025-12-16T13:55:00Z">
            <w:rPr>
              <w:del w:id="13603"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604" w:author="Мурмулева Юлия Геннадьевна" w:date="2025-12-12T13:44:00Z"/>
          <w:rFonts w:ascii="PT Astra Serif" w:hAnsi="PT Astra Serif" w:cs="Calibri"/>
          <w:sz w:val="24"/>
          <w:szCs w:val="24"/>
          <w:rPrChange w:id="13605" w:author="Мурмулева Юлия Геннадьевна" w:date="2025-12-16T13:55:00Z">
            <w:rPr>
              <w:del w:id="13606"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607" w:author="Мурмулева Юлия Геннадьевна" w:date="2025-12-12T13:44:00Z"/>
          <w:rFonts w:ascii="PT Astra Serif" w:hAnsi="PT Astra Serif" w:cs="Calibri"/>
          <w:sz w:val="24"/>
          <w:szCs w:val="24"/>
          <w:rPrChange w:id="13608" w:author="Мурмулева Юлия Геннадьевна" w:date="2025-12-16T13:55:00Z">
            <w:rPr>
              <w:del w:id="13609" w:author="Мурмулева Юлия Геннадьевна" w:date="2025-12-12T13:44:00Z"/>
              <w:rFonts w:ascii="PT Astra Serif" w:hAnsi="PT Astra Serif" w:cs="Calibri"/>
              <w:sz w:val="24"/>
              <w:szCs w:val="24"/>
            </w:rPr>
          </w:rPrChange>
        </w:rPr>
      </w:pPr>
    </w:p>
    <w:p w:rsidR="005F5BE2" w:rsidRPr="0085454A" w:rsidDel="00440F47" w:rsidRDefault="005F5BE2" w:rsidP="00CC57AC">
      <w:pPr>
        <w:pBdr>
          <w:top w:val="none" w:sz="0" w:space="0" w:color="auto"/>
          <w:left w:val="none" w:sz="0" w:space="0" w:color="auto"/>
          <w:bottom w:val="none" w:sz="0" w:space="0" w:color="auto"/>
          <w:right w:val="none" w:sz="0" w:space="0" w:color="auto"/>
          <w:between w:val="none" w:sz="0" w:space="0" w:color="auto"/>
        </w:pBdr>
        <w:rPr>
          <w:del w:id="13610" w:author="Мурмулева Юлия Геннадьевна" w:date="2025-12-12T13:44:00Z"/>
          <w:rFonts w:ascii="PT Astra Serif" w:hAnsi="PT Astra Serif" w:cs="Calibri"/>
          <w:sz w:val="24"/>
          <w:szCs w:val="24"/>
          <w:rPrChange w:id="13611" w:author="Мурмулева Юлия Геннадьевна" w:date="2025-12-16T13:55:00Z">
            <w:rPr>
              <w:del w:id="13612" w:author="Мурмулева Юлия Геннадьевна" w:date="2025-12-12T13:44:00Z"/>
              <w:rFonts w:ascii="PT Astra Serif" w:hAnsi="PT Astra Serif" w:cs="Calibri"/>
              <w:sz w:val="24"/>
              <w:szCs w:val="24"/>
            </w:rPr>
          </w:rPrChange>
        </w:rPr>
      </w:pPr>
    </w:p>
    <w:p w:rsidR="00214D98"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13613" w:author="Мурмулева Юлия Геннадьевна" w:date="2025-12-12T13:44:00Z"/>
          <w:rFonts w:ascii="PT Astra Serif" w:hAnsi="PT Astra Serif" w:cs="Calibri"/>
          <w:sz w:val="24"/>
          <w:szCs w:val="24"/>
          <w:rPrChange w:id="13614" w:author="Мурмулева Юлия Геннадьевна" w:date="2025-12-16T13:55:00Z">
            <w:rPr>
              <w:del w:id="13615" w:author="Мурмулева Юлия Геннадьевна" w:date="2025-12-12T13:44:00Z"/>
              <w:rFonts w:ascii="PT Astra Serif" w:hAnsi="PT Astra Serif" w:cs="Calibri"/>
              <w:sz w:val="24"/>
              <w:szCs w:val="24"/>
            </w:rPr>
          </w:rPrChange>
        </w:rPr>
      </w:pPr>
      <w:del w:id="13616" w:author="Мурмулева Юлия Геннадьевна" w:date="2025-12-12T13:44:00Z">
        <w:r w:rsidRPr="0085454A" w:rsidDel="00440F47">
          <w:rPr>
            <w:rFonts w:ascii="PT Astra Serif" w:hAnsi="PT Astra Serif" w:cs="Calibri"/>
            <w:sz w:val="24"/>
            <w:szCs w:val="24"/>
            <w:rPrChange w:id="13617" w:author="Мурмулева Юлия Геннадьевна" w:date="2025-12-16T13:55:00Z">
              <w:rPr>
                <w:rFonts w:ascii="PT Astra Serif" w:hAnsi="PT Astra Serif" w:cs="Calibri"/>
                <w:sz w:val="24"/>
                <w:szCs w:val="24"/>
              </w:rPr>
            </w:rPrChange>
          </w:rPr>
          <w:br w:type="page"/>
        </w:r>
      </w:del>
    </w:p>
    <w:tbl>
      <w:tblPr>
        <w:tblStyle w:val="af4"/>
        <w:tblW w:w="9497" w:type="dxa"/>
        <w:tblLook w:val="04A0" w:firstRow="1" w:lastRow="0" w:firstColumn="1" w:lastColumn="0" w:noHBand="0" w:noVBand="1"/>
      </w:tblPr>
      <w:tblGrid>
        <w:gridCol w:w="1296"/>
        <w:gridCol w:w="1286"/>
        <w:gridCol w:w="1289"/>
        <w:gridCol w:w="1286"/>
        <w:gridCol w:w="1291"/>
        <w:gridCol w:w="1286"/>
        <w:gridCol w:w="1763"/>
      </w:tblGrid>
      <w:tr w:rsidR="00E64BF0" w:rsidRPr="0085454A" w:rsidDel="00440F47" w:rsidTr="00C943C0">
        <w:trPr>
          <w:del w:id="13618" w:author="Мурмулева Юлия Геннадьевна" w:date="2025-12-12T13:44:00Z"/>
        </w:trPr>
        <w:tc>
          <w:tcPr>
            <w:tcW w:w="1296" w:type="dxa"/>
            <w:tcBorders>
              <w:top w:val="nil"/>
              <w:left w:val="nil"/>
              <w:bottom w:val="nil"/>
              <w:right w:val="nil"/>
            </w:tcBorders>
          </w:tcPr>
          <w:p w:rsidR="00CC57AC" w:rsidRPr="0085454A" w:rsidDel="00440F47" w:rsidRDefault="002C0026" w:rsidP="00CC57AC">
            <w:pPr>
              <w:pStyle w:val="ConsPlusNormal"/>
              <w:jc w:val="both"/>
              <w:rPr>
                <w:del w:id="13619" w:author="Мурмулева Юлия Геннадьевна" w:date="2025-12-12T13:44:00Z"/>
                <w:rFonts w:ascii="PT Astra Serif" w:hAnsi="PT Astra Serif"/>
                <w:sz w:val="28"/>
                <w:szCs w:val="28"/>
                <w:rPrChange w:id="13620" w:author="Мурмулева Юлия Геннадьевна" w:date="2025-12-16T13:55:00Z">
                  <w:rPr>
                    <w:del w:id="13621" w:author="Мурмулева Юлия Геннадьевна" w:date="2025-12-12T13:44:00Z"/>
                    <w:rFonts w:ascii="PT Astra Serif" w:hAnsi="PT Astra Serif"/>
                    <w:sz w:val="28"/>
                    <w:szCs w:val="28"/>
                  </w:rPr>
                </w:rPrChange>
              </w:rPr>
            </w:pPr>
            <w:del w:id="13622" w:author="Мурмулева Юлия Геннадьевна" w:date="2025-12-12T13:44:00Z">
              <w:r w:rsidRPr="0085454A" w:rsidDel="00440F47">
                <w:rPr>
                  <w:rFonts w:ascii="PT Astra Serif" w:hAnsi="PT Astra Serif"/>
                  <w:sz w:val="28"/>
                  <w:szCs w:val="28"/>
                  <w:rPrChange w:id="13623"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CC57AC" w:rsidRPr="0085454A" w:rsidDel="00440F47" w:rsidRDefault="00CC57AC" w:rsidP="00CC57AC">
            <w:pPr>
              <w:pStyle w:val="ConsPlusNormal"/>
              <w:jc w:val="both"/>
              <w:rPr>
                <w:del w:id="13624" w:author="Мурмулева Юлия Геннадьевна" w:date="2025-12-12T13:44:00Z"/>
                <w:rFonts w:ascii="PT Astra Serif" w:hAnsi="PT Astra Serif"/>
                <w:sz w:val="28"/>
                <w:szCs w:val="28"/>
                <w:rPrChange w:id="13625" w:author="Мурмулева Юлия Геннадьевна" w:date="2025-12-16T13:55:00Z">
                  <w:rPr>
                    <w:del w:id="13626"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CC57AC" w:rsidRPr="0085454A" w:rsidDel="00440F47" w:rsidRDefault="002C0026" w:rsidP="00CC57AC">
            <w:pPr>
              <w:pStyle w:val="ConsPlusNormal"/>
              <w:jc w:val="right"/>
              <w:rPr>
                <w:del w:id="13627" w:author="Мурмулева Юлия Геннадьевна" w:date="2025-12-12T13:44:00Z"/>
                <w:rFonts w:ascii="PT Astra Serif" w:hAnsi="PT Astra Serif"/>
                <w:sz w:val="28"/>
                <w:szCs w:val="28"/>
                <w:rPrChange w:id="13628" w:author="Мурмулева Юлия Геннадьевна" w:date="2025-12-16T13:55:00Z">
                  <w:rPr>
                    <w:del w:id="13629" w:author="Мурмулева Юлия Геннадьевна" w:date="2025-12-12T13:44:00Z"/>
                    <w:rFonts w:ascii="PT Astra Serif" w:hAnsi="PT Astra Serif"/>
                    <w:sz w:val="28"/>
                    <w:szCs w:val="28"/>
                  </w:rPr>
                </w:rPrChange>
              </w:rPr>
            </w:pPr>
            <w:del w:id="13630" w:author="Мурмулева Юлия Геннадьевна" w:date="2025-12-12T13:44:00Z">
              <w:r w:rsidRPr="0085454A" w:rsidDel="00440F47">
                <w:rPr>
                  <w:rFonts w:ascii="PT Astra Serif" w:hAnsi="PT Astra Serif"/>
                  <w:sz w:val="28"/>
                  <w:szCs w:val="28"/>
                  <w:rPrChange w:id="13631" w:author="Мурмулева Юлия Геннадьевна" w:date="2025-12-16T13:55:00Z">
                    <w:rPr>
                      <w:rFonts w:ascii="PT Astra Serif" w:hAnsi="PT Astra Serif"/>
                      <w:sz w:val="28"/>
                      <w:szCs w:val="28"/>
                    </w:rPr>
                  </w:rPrChange>
                </w:rPr>
                <w:delText>№</w:delText>
              </w:r>
            </w:del>
          </w:p>
        </w:tc>
        <w:tc>
          <w:tcPr>
            <w:tcW w:w="1286" w:type="dxa"/>
            <w:tcBorders>
              <w:top w:val="nil"/>
              <w:left w:val="nil"/>
              <w:right w:val="nil"/>
            </w:tcBorders>
          </w:tcPr>
          <w:p w:rsidR="00CC57AC" w:rsidRPr="0085454A" w:rsidDel="00440F47" w:rsidRDefault="00CC57AC" w:rsidP="00CC57AC">
            <w:pPr>
              <w:pStyle w:val="ConsPlusNormal"/>
              <w:jc w:val="both"/>
              <w:rPr>
                <w:del w:id="13632" w:author="Мурмулева Юлия Геннадьевна" w:date="2025-12-12T13:44:00Z"/>
                <w:rFonts w:ascii="PT Astra Serif" w:hAnsi="PT Astra Serif"/>
                <w:sz w:val="28"/>
                <w:szCs w:val="28"/>
                <w:rPrChange w:id="13633" w:author="Мурмулева Юлия Геннадьевна" w:date="2025-12-16T13:55:00Z">
                  <w:rPr>
                    <w:del w:id="13634" w:author="Мурмулева Юлия Геннадьевна" w:date="2025-12-12T13:44:00Z"/>
                    <w:rFonts w:ascii="PT Astra Serif" w:hAnsi="PT Astra Serif"/>
                    <w:sz w:val="28"/>
                    <w:szCs w:val="28"/>
                  </w:rPr>
                </w:rPrChange>
              </w:rPr>
            </w:pPr>
          </w:p>
        </w:tc>
        <w:tc>
          <w:tcPr>
            <w:tcW w:w="1291" w:type="dxa"/>
            <w:tcBorders>
              <w:top w:val="nil"/>
              <w:left w:val="nil"/>
              <w:bottom w:val="nil"/>
              <w:right w:val="nil"/>
            </w:tcBorders>
          </w:tcPr>
          <w:p w:rsidR="00CC57AC" w:rsidRPr="0085454A" w:rsidDel="00440F47" w:rsidRDefault="002C0026" w:rsidP="00CC57AC">
            <w:pPr>
              <w:pStyle w:val="ConsPlusNormal"/>
              <w:jc w:val="right"/>
              <w:rPr>
                <w:del w:id="13635" w:author="Мурмулева Юлия Геннадьевна" w:date="2025-12-12T13:44:00Z"/>
                <w:rFonts w:ascii="PT Astra Serif" w:hAnsi="PT Astra Serif"/>
                <w:sz w:val="28"/>
                <w:szCs w:val="28"/>
                <w:rPrChange w:id="13636" w:author="Мурмулева Юлия Геннадьевна" w:date="2025-12-16T13:55:00Z">
                  <w:rPr>
                    <w:del w:id="13637" w:author="Мурмулева Юлия Геннадьевна" w:date="2025-12-12T13:44:00Z"/>
                    <w:rFonts w:ascii="PT Astra Serif" w:hAnsi="PT Astra Serif"/>
                    <w:sz w:val="28"/>
                    <w:szCs w:val="28"/>
                  </w:rPr>
                </w:rPrChange>
              </w:rPr>
            </w:pPr>
            <w:del w:id="13638" w:author="Мурмулева Юлия Геннадьевна" w:date="2025-12-12T13:44:00Z">
              <w:r w:rsidRPr="0085454A" w:rsidDel="00440F47">
                <w:rPr>
                  <w:rFonts w:ascii="PT Astra Serif" w:hAnsi="PT Astra Serif"/>
                  <w:sz w:val="28"/>
                  <w:szCs w:val="28"/>
                  <w:rPrChange w:id="13639" w:author="Мурмулева Юлия Геннадьевна" w:date="2025-12-16T13:55:00Z">
                    <w:rPr>
                      <w:rFonts w:ascii="PT Astra Serif" w:hAnsi="PT Astra Serif"/>
                      <w:sz w:val="28"/>
                      <w:szCs w:val="28"/>
                    </w:rPr>
                  </w:rPrChange>
                </w:rPr>
                <w:delText>Год</w:delText>
              </w:r>
            </w:del>
          </w:p>
        </w:tc>
        <w:tc>
          <w:tcPr>
            <w:tcW w:w="1286" w:type="dxa"/>
            <w:tcBorders>
              <w:top w:val="nil"/>
              <w:left w:val="nil"/>
              <w:right w:val="nil"/>
            </w:tcBorders>
          </w:tcPr>
          <w:p w:rsidR="00CC57AC" w:rsidRPr="0085454A" w:rsidDel="00440F47" w:rsidRDefault="00CC57AC" w:rsidP="00CC57AC">
            <w:pPr>
              <w:pStyle w:val="ConsPlusNormal"/>
              <w:jc w:val="both"/>
              <w:rPr>
                <w:del w:id="13640" w:author="Мурмулева Юлия Геннадьевна" w:date="2025-12-12T13:44:00Z"/>
                <w:rFonts w:ascii="PT Astra Serif" w:hAnsi="PT Astra Serif"/>
                <w:sz w:val="28"/>
                <w:szCs w:val="28"/>
                <w:rPrChange w:id="13641" w:author="Мурмулева Юлия Геннадьевна" w:date="2025-12-16T13:55:00Z">
                  <w:rPr>
                    <w:del w:id="13642" w:author="Мурмулева Юлия Геннадьевна" w:date="2025-12-12T13:44:00Z"/>
                    <w:rFonts w:ascii="PT Astra Serif" w:hAnsi="PT Astra Serif"/>
                    <w:sz w:val="28"/>
                    <w:szCs w:val="28"/>
                  </w:rPr>
                </w:rPrChange>
              </w:rPr>
            </w:pPr>
          </w:p>
        </w:tc>
        <w:tc>
          <w:tcPr>
            <w:tcW w:w="1763" w:type="dxa"/>
            <w:tcBorders>
              <w:top w:val="nil"/>
              <w:left w:val="nil"/>
              <w:bottom w:val="nil"/>
              <w:right w:val="nil"/>
            </w:tcBorders>
          </w:tcPr>
          <w:p w:rsidR="00CC57AC" w:rsidRPr="0085454A" w:rsidDel="00440F47" w:rsidRDefault="002C0026" w:rsidP="00CC57AC">
            <w:pPr>
              <w:pStyle w:val="ConsPlusNormal"/>
              <w:jc w:val="right"/>
              <w:rPr>
                <w:del w:id="13643" w:author="Мурмулева Юлия Геннадьевна" w:date="2025-12-12T13:44:00Z"/>
                <w:rFonts w:ascii="PT Astra Serif" w:hAnsi="PT Astra Serif"/>
                <w:sz w:val="28"/>
                <w:szCs w:val="28"/>
                <w:rPrChange w:id="13644" w:author="Мурмулева Юлия Геннадьевна" w:date="2025-12-16T13:55:00Z">
                  <w:rPr>
                    <w:del w:id="13645" w:author="Мурмулева Юлия Геннадьевна" w:date="2025-12-12T13:44:00Z"/>
                    <w:rFonts w:ascii="PT Astra Serif" w:hAnsi="PT Astra Serif"/>
                    <w:sz w:val="28"/>
                    <w:szCs w:val="28"/>
                  </w:rPr>
                </w:rPrChange>
              </w:rPr>
            </w:pPr>
            <w:del w:id="13646" w:author="Мурмулева Юлия Геннадьевна" w:date="2025-12-12T13:44:00Z">
              <w:r w:rsidRPr="0085454A" w:rsidDel="00440F47">
                <w:rPr>
                  <w:rFonts w:ascii="PT Astra Serif" w:hAnsi="PT Astra Serif"/>
                  <w:sz w:val="28"/>
                  <w:szCs w:val="28"/>
                  <w:rPrChange w:id="13647" w:author="Мурмулева Юлия Геннадьевна" w:date="2025-12-16T13:55:00Z">
                    <w:rPr>
                      <w:rFonts w:ascii="PT Astra Serif" w:hAnsi="PT Astra Serif"/>
                      <w:sz w:val="28"/>
                      <w:szCs w:val="28"/>
                    </w:rPr>
                  </w:rPrChange>
                </w:rPr>
                <w:delText>Блок Б</w:delText>
              </w:r>
            </w:del>
          </w:p>
        </w:tc>
      </w:tr>
    </w:tbl>
    <w:p w:rsidR="00CC57AC" w:rsidRPr="0085454A" w:rsidDel="00440F47" w:rsidRDefault="00CC57AC" w:rsidP="00CC57AC">
      <w:pPr>
        <w:ind w:left="284"/>
        <w:rPr>
          <w:del w:id="13648" w:author="Мурмулева Юлия Геннадьевна" w:date="2025-12-12T13:44:00Z"/>
          <w:rFonts w:ascii="PT Astra Serif" w:hAnsi="PT Astra Serif"/>
          <w:sz w:val="28"/>
          <w:szCs w:val="28"/>
          <w:rPrChange w:id="13649" w:author="Мурмулева Юлия Геннадьевна" w:date="2025-12-16T13:55:00Z">
            <w:rPr>
              <w:del w:id="13650" w:author="Мурмулева Юлия Геннадьевна" w:date="2025-12-12T13:44:00Z"/>
              <w:rFonts w:ascii="PT Astra Serif" w:hAnsi="PT Astra Serif"/>
              <w:sz w:val="28"/>
              <w:szCs w:val="28"/>
            </w:rPr>
          </w:rPrChange>
        </w:rPr>
      </w:pPr>
    </w:p>
    <w:tbl>
      <w:tblPr>
        <w:tblStyle w:val="af4"/>
        <w:tblW w:w="9639" w:type="dxa"/>
        <w:tblInd w:w="-5" w:type="dxa"/>
        <w:tblLayout w:type="fixed"/>
        <w:tblLook w:val="04A0" w:firstRow="1" w:lastRow="0" w:firstColumn="1" w:lastColumn="0" w:noHBand="0" w:noVBand="1"/>
      </w:tblPr>
      <w:tblGrid>
        <w:gridCol w:w="676"/>
        <w:gridCol w:w="33"/>
        <w:gridCol w:w="7938"/>
        <w:gridCol w:w="992"/>
      </w:tblGrid>
      <w:tr w:rsidR="00E64BF0" w:rsidRPr="0085454A" w:rsidDel="00440F47" w:rsidTr="00C943C0">
        <w:trPr>
          <w:del w:id="13651" w:author="Мурмулева Юлия Геннадьевна" w:date="2025-12-12T13:44:00Z"/>
        </w:trPr>
        <w:tc>
          <w:tcPr>
            <w:tcW w:w="9639" w:type="dxa"/>
            <w:gridSpan w:val="4"/>
            <w:vAlign w:val="center"/>
          </w:tcPr>
          <w:p w:rsidR="00CC57AC" w:rsidRPr="0085454A" w:rsidDel="00440F47" w:rsidRDefault="002C0026" w:rsidP="00CC57AC">
            <w:pPr>
              <w:autoSpaceDE w:val="0"/>
              <w:autoSpaceDN w:val="0"/>
              <w:adjustRightInd w:val="0"/>
              <w:jc w:val="center"/>
              <w:outlineLvl w:val="2"/>
              <w:rPr>
                <w:del w:id="13652" w:author="Мурмулева Юлия Геннадьевна" w:date="2025-12-12T13:44:00Z"/>
                <w:rFonts w:ascii="PT Astra Serif" w:hAnsi="PT Astra Serif" w:cs="PT Astra Serif"/>
                <w:rPrChange w:id="13653" w:author="Мурмулева Юлия Геннадьевна" w:date="2025-12-16T13:55:00Z">
                  <w:rPr>
                    <w:del w:id="13654" w:author="Мурмулева Юлия Геннадьевна" w:date="2025-12-12T13:44:00Z"/>
                    <w:rFonts w:ascii="PT Astra Serif" w:hAnsi="PT Astra Serif" w:cs="PT Astra Serif"/>
                  </w:rPr>
                </w:rPrChange>
              </w:rPr>
            </w:pPr>
            <w:del w:id="13655" w:author="Мурмулева Юлия Геннадьевна" w:date="2025-12-12T13:44:00Z">
              <w:r w:rsidRPr="0085454A" w:rsidDel="00440F47">
                <w:rPr>
                  <w:rFonts w:ascii="PT Astra Serif" w:hAnsi="PT Astra Serif" w:cs="PT Astra Serif"/>
                  <w:rPrChange w:id="13656" w:author="Мурмулева Юлия Геннадьевна" w:date="2025-12-16T13:55:00Z">
                    <w:rPr>
                      <w:rFonts w:ascii="PT Astra Serif" w:hAnsi="PT Astra Serif" w:cs="PT Astra Serif"/>
                    </w:rPr>
                  </w:rPrChange>
                </w:rPr>
                <w:delText>1. Рекомендуемые социальные услуги</w:delText>
              </w:r>
            </w:del>
          </w:p>
        </w:tc>
      </w:tr>
      <w:tr w:rsidR="00E64BF0" w:rsidRPr="0085454A" w:rsidDel="00440F47" w:rsidTr="00C943C0">
        <w:trPr>
          <w:del w:id="13657" w:author="Мурмулева Юлия Геннадьевна" w:date="2025-12-12T13:44:00Z"/>
        </w:trPr>
        <w:tc>
          <w:tcPr>
            <w:tcW w:w="9639" w:type="dxa"/>
            <w:gridSpan w:val="4"/>
            <w:vAlign w:val="center"/>
          </w:tcPr>
          <w:p w:rsidR="00CC57AC" w:rsidRPr="0085454A" w:rsidDel="00440F47" w:rsidRDefault="002C0026" w:rsidP="00CC57AC">
            <w:pPr>
              <w:autoSpaceDE w:val="0"/>
              <w:autoSpaceDN w:val="0"/>
              <w:adjustRightInd w:val="0"/>
              <w:jc w:val="center"/>
              <w:outlineLvl w:val="3"/>
              <w:rPr>
                <w:del w:id="13658" w:author="Мурмулева Юлия Геннадьевна" w:date="2025-12-12T13:44:00Z"/>
                <w:rFonts w:ascii="PT Astra Serif" w:hAnsi="PT Astra Serif" w:cs="PT Astra Serif"/>
                <w:rPrChange w:id="13659" w:author="Мурмулева Юлия Геннадьевна" w:date="2025-12-16T13:55:00Z">
                  <w:rPr>
                    <w:del w:id="13660" w:author="Мурмулева Юлия Геннадьевна" w:date="2025-12-12T13:44:00Z"/>
                    <w:rFonts w:ascii="PT Astra Serif" w:hAnsi="PT Astra Serif" w:cs="PT Astra Serif"/>
                  </w:rPr>
                </w:rPrChange>
              </w:rPr>
            </w:pPr>
            <w:del w:id="13661" w:author="Мурмулева Юлия Геннадьевна" w:date="2025-12-12T13:44:00Z">
              <w:r w:rsidRPr="0085454A" w:rsidDel="00440F47">
                <w:rPr>
                  <w:rFonts w:ascii="PT Astra Serif" w:hAnsi="PT Astra Serif" w:cs="PT Astra Serif"/>
                  <w:rPrChange w:id="13662" w:author="Мурмулева Юлия Геннадьевна" w:date="2025-12-16T13:55:00Z">
                    <w:rPr>
                      <w:rFonts w:ascii="PT Astra Serif" w:hAnsi="PT Astra Serif" w:cs="PT Astra Serif"/>
                    </w:rPr>
                  </w:rPrChange>
                </w:rPr>
                <w:delText>1.1. Социально-бытовые</w:delText>
              </w:r>
            </w:del>
          </w:p>
        </w:tc>
      </w:tr>
      <w:tr w:rsidR="00E64BF0" w:rsidRPr="0085454A" w:rsidDel="00440F47" w:rsidTr="00C943C0">
        <w:trPr>
          <w:del w:id="13663"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3664" w:author="Мурмулева Юлия Геннадьевна" w:date="2025-12-12T13:44:00Z"/>
                <w:rFonts w:ascii="PT Astra Serif" w:hAnsi="PT Astra Serif" w:cs="PT Astra Serif"/>
                <w:rPrChange w:id="13665" w:author="Мурмулева Юлия Геннадьевна" w:date="2025-12-16T13:55:00Z">
                  <w:rPr>
                    <w:del w:id="13666" w:author="Мурмулева Юлия Геннадьевна" w:date="2025-12-12T13:44:00Z"/>
                    <w:rFonts w:ascii="PT Astra Serif" w:hAnsi="PT Astra Serif" w:cs="PT Astra Serif"/>
                  </w:rPr>
                </w:rPrChange>
              </w:rPr>
            </w:pPr>
            <w:del w:id="13667" w:author="Мурмулева Юлия Геннадьевна" w:date="2025-12-12T13:44:00Z">
              <w:r w:rsidRPr="0085454A" w:rsidDel="00440F47">
                <w:rPr>
                  <w:rFonts w:ascii="PT Astra Serif" w:hAnsi="PT Astra Serif" w:cs="PT Astra Serif"/>
                  <w:rPrChange w:id="13668" w:author="Мурмулева Юлия Геннадьевна" w:date="2025-12-16T13:55:00Z">
                    <w:rPr>
                      <w:rFonts w:ascii="PT Astra Serif" w:hAnsi="PT Astra Serif" w:cs="PT Astra Serif"/>
                    </w:rPr>
                  </w:rPrChange>
                </w:rPr>
                <w:delText>1</w:delText>
              </w:r>
            </w:del>
          </w:p>
        </w:tc>
        <w:tc>
          <w:tcPr>
            <w:tcW w:w="7971" w:type="dxa"/>
            <w:gridSpan w:val="2"/>
            <w:vAlign w:val="center"/>
          </w:tcPr>
          <w:p w:rsidR="00CC57AC" w:rsidRPr="0085454A" w:rsidDel="00440F47" w:rsidRDefault="002C0026" w:rsidP="00CC57AC">
            <w:pPr>
              <w:autoSpaceDE w:val="0"/>
              <w:autoSpaceDN w:val="0"/>
              <w:adjustRightInd w:val="0"/>
              <w:jc w:val="center"/>
              <w:rPr>
                <w:del w:id="13669" w:author="Мурмулева Юлия Геннадьевна" w:date="2025-12-12T13:44:00Z"/>
                <w:rFonts w:ascii="PT Astra Serif" w:hAnsi="PT Astra Serif" w:cs="PT Astra Serif"/>
                <w:rPrChange w:id="13670" w:author="Мурмулева Юлия Геннадьевна" w:date="2025-12-16T13:55:00Z">
                  <w:rPr>
                    <w:del w:id="13671" w:author="Мурмулева Юлия Геннадьевна" w:date="2025-12-12T13:44:00Z"/>
                    <w:rFonts w:ascii="PT Astra Serif" w:hAnsi="PT Astra Serif" w:cs="PT Astra Serif"/>
                  </w:rPr>
                </w:rPrChange>
              </w:rPr>
            </w:pPr>
            <w:del w:id="13672" w:author="Мурмулева Юлия Геннадьевна" w:date="2025-12-12T13:44:00Z">
              <w:r w:rsidRPr="0085454A" w:rsidDel="00440F47">
                <w:rPr>
                  <w:rFonts w:ascii="PT Astra Serif" w:hAnsi="PT Astra Serif" w:cs="PT Astra Serif"/>
                  <w:rPrChange w:id="13673" w:author="Мурмулева Юлия Геннадьевна" w:date="2025-12-16T13:55:00Z">
                    <w:rPr>
                      <w:rFonts w:ascii="PT Astra Serif" w:hAnsi="PT Astra Serif" w:cs="PT Astra Serif"/>
                    </w:rPr>
                  </w:rPrChange>
                </w:rPr>
                <w:delText>Предоставление спального места в специально оборудованном помещении и комплекта постельных принадлежностей в условиях ночного (круглосуточного) пребывания</w:delText>
              </w:r>
            </w:del>
          </w:p>
        </w:tc>
        <w:tc>
          <w:tcPr>
            <w:tcW w:w="992" w:type="dxa"/>
            <w:vAlign w:val="center"/>
          </w:tcPr>
          <w:p w:rsidR="00CC57AC" w:rsidRPr="0085454A" w:rsidDel="00440F47" w:rsidRDefault="002C0026" w:rsidP="00CC57AC">
            <w:pPr>
              <w:autoSpaceDE w:val="0"/>
              <w:autoSpaceDN w:val="0"/>
              <w:adjustRightInd w:val="0"/>
              <w:jc w:val="center"/>
              <w:rPr>
                <w:del w:id="13674" w:author="Мурмулева Юлия Геннадьевна" w:date="2025-12-12T13:44:00Z"/>
                <w:rFonts w:ascii="PT Astra Serif" w:hAnsi="PT Astra Serif" w:cs="PT Astra Serif"/>
                <w:rPrChange w:id="13675" w:author="Мурмулева Юлия Геннадьевна" w:date="2025-12-16T13:55:00Z">
                  <w:rPr>
                    <w:del w:id="13676" w:author="Мурмулева Юлия Геннадьевна" w:date="2025-12-12T13:44:00Z"/>
                    <w:rFonts w:ascii="PT Astra Serif" w:hAnsi="PT Astra Serif" w:cs="PT Astra Serif"/>
                  </w:rPr>
                </w:rPrChange>
              </w:rPr>
            </w:pPr>
            <w:del w:id="13677" w:author="Мурмулева Юлия Геннадьевна" w:date="2025-12-12T13:44:00Z">
              <w:r w:rsidRPr="0085454A" w:rsidDel="00440F47">
                <w:rPr>
                  <w:rFonts w:ascii="PT Astra Serif" w:hAnsi="PT Astra Serif" w:cs="PT Astra Serif"/>
                  <w:noProof/>
                  <w:position w:val="-10"/>
                  <w:lang w:eastAsia="ru-RU" w:bidi="ar-SA"/>
                  <w:rPrChange w:id="1367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5806221" wp14:editId="39417BDB">
                    <wp:extent cx="214630" cy="286385"/>
                    <wp:effectExtent l="0" t="0" r="0" b="0"/>
                    <wp:docPr id="971" name="Рисунок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 name="Picture 30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679"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680"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3681" w:author="Мурмулева Юлия Геннадьевна" w:date="2025-12-12T13:44:00Z"/>
                <w:rFonts w:ascii="PT Astra Serif" w:hAnsi="PT Astra Serif" w:cs="PT Astra Serif"/>
                <w:rPrChange w:id="13682" w:author="Мурмулева Юлия Геннадьевна" w:date="2025-12-16T13:55:00Z">
                  <w:rPr>
                    <w:del w:id="13683" w:author="Мурмулева Юлия Геннадьевна" w:date="2025-12-12T13:44:00Z"/>
                    <w:rFonts w:ascii="PT Astra Serif" w:hAnsi="PT Astra Serif" w:cs="PT Astra Serif"/>
                  </w:rPr>
                </w:rPrChange>
              </w:rPr>
            </w:pPr>
            <w:del w:id="13684" w:author="Мурмулева Юлия Геннадьевна" w:date="2025-12-12T13:44:00Z">
              <w:r w:rsidRPr="0085454A" w:rsidDel="00440F47">
                <w:rPr>
                  <w:rFonts w:ascii="PT Astra Serif" w:hAnsi="PT Astra Serif" w:cs="PT Astra Serif"/>
                  <w:rPrChange w:id="13685" w:author="Мурмулева Юлия Геннадьевна" w:date="2025-12-16T13:55:00Z">
                    <w:rPr>
                      <w:rFonts w:ascii="PT Astra Serif" w:hAnsi="PT Astra Serif" w:cs="PT Astra Serif"/>
                    </w:rPr>
                  </w:rPrChange>
                </w:rPr>
                <w:delText>2</w:delText>
              </w:r>
            </w:del>
          </w:p>
        </w:tc>
        <w:tc>
          <w:tcPr>
            <w:tcW w:w="7971" w:type="dxa"/>
            <w:gridSpan w:val="2"/>
            <w:vAlign w:val="center"/>
          </w:tcPr>
          <w:p w:rsidR="00CC57AC" w:rsidRPr="0085454A" w:rsidDel="00440F47" w:rsidRDefault="002C0026" w:rsidP="00CC57AC">
            <w:pPr>
              <w:autoSpaceDE w:val="0"/>
              <w:autoSpaceDN w:val="0"/>
              <w:adjustRightInd w:val="0"/>
              <w:jc w:val="center"/>
              <w:rPr>
                <w:del w:id="13686" w:author="Мурмулева Юлия Геннадьевна" w:date="2025-12-12T13:44:00Z"/>
                <w:rFonts w:ascii="PT Astra Serif" w:hAnsi="PT Astra Serif" w:cs="PT Astra Serif"/>
                <w:rPrChange w:id="13687" w:author="Мурмулева Юлия Геннадьевна" w:date="2025-12-16T13:55:00Z">
                  <w:rPr>
                    <w:del w:id="13688" w:author="Мурмулева Юлия Геннадьевна" w:date="2025-12-12T13:44:00Z"/>
                    <w:rFonts w:ascii="PT Astra Serif" w:hAnsi="PT Astra Serif" w:cs="PT Astra Serif"/>
                  </w:rPr>
                </w:rPrChange>
              </w:rPr>
            </w:pPr>
            <w:del w:id="13689" w:author="Мурмулева Юлия Геннадьевна" w:date="2025-12-12T13:44:00Z">
              <w:r w:rsidRPr="0085454A" w:rsidDel="00440F47">
                <w:rPr>
                  <w:rFonts w:ascii="PT Astra Serif" w:hAnsi="PT Astra Serif" w:cs="PT Astra Serif"/>
                  <w:rPrChange w:id="13690" w:author="Мурмулева Юлия Геннадьевна" w:date="2025-12-16T13:55:00Z">
                    <w:rPr>
                      <w:rFonts w:ascii="PT Astra Serif" w:hAnsi="PT Astra Serif" w:cs="PT Astra Serif"/>
                    </w:rPr>
                  </w:rPrChange>
                </w:rPr>
                <w:delText>Обеспечение горячим питанием в период обслуживания</w:delText>
              </w:r>
            </w:del>
          </w:p>
        </w:tc>
        <w:tc>
          <w:tcPr>
            <w:tcW w:w="992" w:type="dxa"/>
            <w:vAlign w:val="center"/>
          </w:tcPr>
          <w:p w:rsidR="00CC57AC" w:rsidRPr="0085454A" w:rsidDel="00440F47" w:rsidRDefault="002C0026" w:rsidP="00CC57AC">
            <w:pPr>
              <w:autoSpaceDE w:val="0"/>
              <w:autoSpaceDN w:val="0"/>
              <w:adjustRightInd w:val="0"/>
              <w:jc w:val="center"/>
              <w:rPr>
                <w:del w:id="13691" w:author="Мурмулева Юлия Геннадьевна" w:date="2025-12-12T13:44:00Z"/>
                <w:rFonts w:ascii="PT Astra Serif" w:hAnsi="PT Astra Serif" w:cs="PT Astra Serif"/>
                <w:noProof/>
                <w:position w:val="-10"/>
                <w:rPrChange w:id="13692" w:author="Мурмулева Юлия Геннадьевна" w:date="2025-12-16T13:55:00Z">
                  <w:rPr>
                    <w:del w:id="13693" w:author="Мурмулева Юлия Геннадьевна" w:date="2025-12-12T13:44:00Z"/>
                    <w:rFonts w:ascii="PT Astra Serif" w:hAnsi="PT Astra Serif" w:cs="PT Astra Serif"/>
                    <w:noProof/>
                    <w:position w:val="-10"/>
                  </w:rPr>
                </w:rPrChange>
              </w:rPr>
            </w:pPr>
            <w:del w:id="13694" w:author="Мурмулева Юлия Геннадьевна" w:date="2025-12-12T13:44:00Z">
              <w:r w:rsidRPr="0085454A" w:rsidDel="00440F47">
                <w:rPr>
                  <w:rFonts w:ascii="PT Astra Serif" w:hAnsi="PT Astra Serif" w:cs="PT Astra Serif"/>
                  <w:noProof/>
                  <w:position w:val="-10"/>
                  <w:lang w:eastAsia="ru-RU" w:bidi="ar-SA"/>
                  <w:rPrChange w:id="1369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03961AB" wp14:editId="5464A02E">
                    <wp:extent cx="214630" cy="286385"/>
                    <wp:effectExtent l="0" t="0" r="0" b="0"/>
                    <wp:docPr id="972" name="Рисунок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 name="Picture 30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696"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697"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3698" w:author="Мурмулева Юлия Геннадьевна" w:date="2025-12-12T13:44:00Z"/>
                <w:rFonts w:ascii="PT Astra Serif" w:hAnsi="PT Astra Serif" w:cs="PT Astra Serif"/>
                <w:rPrChange w:id="13699" w:author="Мурмулева Юлия Геннадьевна" w:date="2025-12-16T13:55:00Z">
                  <w:rPr>
                    <w:del w:id="13700" w:author="Мурмулева Юлия Геннадьевна" w:date="2025-12-12T13:44:00Z"/>
                    <w:rFonts w:ascii="PT Astra Serif" w:hAnsi="PT Astra Serif" w:cs="PT Astra Serif"/>
                  </w:rPr>
                </w:rPrChange>
              </w:rPr>
            </w:pPr>
            <w:del w:id="13701" w:author="Мурмулева Юлия Геннадьевна" w:date="2025-12-12T13:44:00Z">
              <w:r w:rsidRPr="0085454A" w:rsidDel="00440F47">
                <w:rPr>
                  <w:rFonts w:ascii="PT Astra Serif" w:hAnsi="PT Astra Serif" w:cs="PT Astra Serif"/>
                  <w:rPrChange w:id="13702" w:author="Мурмулева Юлия Геннадьевна" w:date="2025-12-16T13:55:00Z">
                    <w:rPr>
                      <w:rFonts w:ascii="PT Astra Serif" w:hAnsi="PT Astra Serif" w:cs="PT Astra Serif"/>
                    </w:rPr>
                  </w:rPrChange>
                </w:rPr>
                <w:delText>3</w:delText>
              </w:r>
            </w:del>
          </w:p>
        </w:tc>
        <w:tc>
          <w:tcPr>
            <w:tcW w:w="7971" w:type="dxa"/>
            <w:gridSpan w:val="2"/>
            <w:vAlign w:val="center"/>
          </w:tcPr>
          <w:p w:rsidR="00CC57AC" w:rsidRPr="0085454A" w:rsidDel="00440F47" w:rsidRDefault="002C0026" w:rsidP="00CC57AC">
            <w:pPr>
              <w:autoSpaceDE w:val="0"/>
              <w:autoSpaceDN w:val="0"/>
              <w:adjustRightInd w:val="0"/>
              <w:jc w:val="center"/>
              <w:rPr>
                <w:del w:id="13703" w:author="Мурмулева Юлия Геннадьевна" w:date="2025-12-12T13:44:00Z"/>
                <w:rFonts w:ascii="PT Astra Serif" w:hAnsi="PT Astra Serif" w:cs="PT Astra Serif"/>
                <w:rPrChange w:id="13704" w:author="Мурмулева Юлия Геннадьевна" w:date="2025-12-16T13:55:00Z">
                  <w:rPr>
                    <w:del w:id="13705" w:author="Мурмулева Юлия Геннадьевна" w:date="2025-12-12T13:44:00Z"/>
                    <w:rFonts w:ascii="PT Astra Serif" w:hAnsi="PT Astra Serif" w:cs="PT Astra Serif"/>
                  </w:rPr>
                </w:rPrChange>
              </w:rPr>
            </w:pPr>
            <w:del w:id="13706" w:author="Мурмулева Юлия Геннадьевна" w:date="2025-12-12T13:44:00Z">
              <w:r w:rsidRPr="0085454A" w:rsidDel="00440F47">
                <w:rPr>
                  <w:rFonts w:ascii="PT Astra Serif" w:hAnsi="PT Astra Serif" w:cs="PT Astra Serif"/>
                  <w:rPrChange w:id="13707" w:author="Мурмулева Юлия Геннадьевна" w:date="2025-12-16T13:55:00Z">
                    <w:rPr>
                      <w:rFonts w:ascii="PT Astra Serif" w:hAnsi="PT Astra Serif" w:cs="PT Astra Serif"/>
                    </w:rPr>
                  </w:rPrChange>
                </w:rPr>
                <w:delText>Влажная уборка жилого помещения</w:delText>
              </w:r>
            </w:del>
          </w:p>
        </w:tc>
        <w:tc>
          <w:tcPr>
            <w:tcW w:w="992" w:type="dxa"/>
            <w:vAlign w:val="center"/>
          </w:tcPr>
          <w:p w:rsidR="00CC57AC" w:rsidRPr="0085454A" w:rsidDel="00440F47" w:rsidRDefault="002C0026" w:rsidP="00CC57AC">
            <w:pPr>
              <w:autoSpaceDE w:val="0"/>
              <w:autoSpaceDN w:val="0"/>
              <w:adjustRightInd w:val="0"/>
              <w:jc w:val="center"/>
              <w:rPr>
                <w:del w:id="13708" w:author="Мурмулева Юлия Геннадьевна" w:date="2025-12-12T13:44:00Z"/>
                <w:rFonts w:ascii="PT Astra Serif" w:hAnsi="PT Astra Serif" w:cs="PT Astra Serif"/>
                <w:rPrChange w:id="13709" w:author="Мурмулева Юлия Геннадьевна" w:date="2025-12-16T13:55:00Z">
                  <w:rPr>
                    <w:del w:id="13710" w:author="Мурмулева Юлия Геннадьевна" w:date="2025-12-12T13:44:00Z"/>
                    <w:rFonts w:ascii="PT Astra Serif" w:hAnsi="PT Astra Serif" w:cs="PT Astra Serif"/>
                  </w:rPr>
                </w:rPrChange>
              </w:rPr>
            </w:pPr>
            <w:del w:id="13711" w:author="Мурмулева Юлия Геннадьевна" w:date="2025-12-12T13:44:00Z">
              <w:r w:rsidRPr="0085454A" w:rsidDel="00440F47">
                <w:rPr>
                  <w:rFonts w:ascii="PT Astra Serif" w:hAnsi="PT Astra Serif" w:cs="PT Astra Serif"/>
                  <w:noProof/>
                  <w:position w:val="-10"/>
                  <w:lang w:eastAsia="ru-RU" w:bidi="ar-SA"/>
                  <w:rPrChange w:id="1371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361F45B" wp14:editId="4FE81343">
                    <wp:extent cx="214630" cy="286385"/>
                    <wp:effectExtent l="0" t="0" r="0" b="0"/>
                    <wp:docPr id="973" name="Рисунок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 name="Picture 30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713"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714"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3715" w:author="Мурмулева Юлия Геннадьевна" w:date="2025-12-12T13:44:00Z"/>
                <w:rFonts w:ascii="PT Astra Serif" w:hAnsi="PT Astra Serif" w:cs="PT Astra Serif"/>
                <w:rPrChange w:id="13716" w:author="Мурмулева Юлия Геннадьевна" w:date="2025-12-16T13:55:00Z">
                  <w:rPr>
                    <w:del w:id="13717" w:author="Мурмулева Юлия Геннадьевна" w:date="2025-12-12T13:44:00Z"/>
                    <w:rFonts w:ascii="PT Astra Serif" w:hAnsi="PT Astra Serif" w:cs="PT Astra Serif"/>
                  </w:rPr>
                </w:rPrChange>
              </w:rPr>
            </w:pPr>
            <w:del w:id="13718" w:author="Мурмулева Юлия Геннадьевна" w:date="2025-12-12T13:44:00Z">
              <w:r w:rsidRPr="0085454A" w:rsidDel="00440F47">
                <w:rPr>
                  <w:rFonts w:ascii="PT Astra Serif" w:hAnsi="PT Astra Serif" w:cs="PT Astra Serif"/>
                  <w:rPrChange w:id="13719" w:author="Мурмулева Юлия Геннадьевна" w:date="2025-12-16T13:55:00Z">
                    <w:rPr>
                      <w:rFonts w:ascii="PT Astra Serif" w:hAnsi="PT Astra Serif" w:cs="PT Astra Serif"/>
                    </w:rPr>
                  </w:rPrChange>
                </w:rPr>
                <w:delText>4</w:delText>
              </w:r>
            </w:del>
          </w:p>
        </w:tc>
        <w:tc>
          <w:tcPr>
            <w:tcW w:w="7971" w:type="dxa"/>
            <w:gridSpan w:val="2"/>
            <w:vAlign w:val="center"/>
          </w:tcPr>
          <w:p w:rsidR="00CC57AC" w:rsidRPr="0085454A" w:rsidDel="00440F47" w:rsidRDefault="002C0026" w:rsidP="00CC57AC">
            <w:pPr>
              <w:autoSpaceDE w:val="0"/>
              <w:autoSpaceDN w:val="0"/>
              <w:adjustRightInd w:val="0"/>
              <w:jc w:val="center"/>
              <w:rPr>
                <w:del w:id="13720" w:author="Мурмулева Юлия Геннадьевна" w:date="2025-12-12T13:44:00Z"/>
                <w:rFonts w:ascii="PT Astra Serif" w:hAnsi="PT Astra Serif" w:cs="PT Astra Serif"/>
                <w:rPrChange w:id="13721" w:author="Мурмулева Юлия Геннадьевна" w:date="2025-12-16T13:55:00Z">
                  <w:rPr>
                    <w:del w:id="13722" w:author="Мурмулева Юлия Геннадьевна" w:date="2025-12-12T13:44:00Z"/>
                    <w:rFonts w:ascii="PT Astra Serif" w:hAnsi="PT Astra Serif" w:cs="PT Astra Serif"/>
                  </w:rPr>
                </w:rPrChange>
              </w:rPr>
            </w:pPr>
            <w:del w:id="13723" w:author="Мурмулева Юлия Геннадьевна" w:date="2025-12-12T13:44:00Z">
              <w:r w:rsidRPr="0085454A" w:rsidDel="00440F47">
                <w:rPr>
                  <w:rFonts w:ascii="PT Astra Serif" w:hAnsi="PT Astra Serif" w:cs="PT Astra Serif"/>
                  <w:rPrChange w:id="13724" w:author="Мурмулева Юлия Геннадьевна" w:date="2025-12-16T13:55:00Z">
                    <w:rPr>
                      <w:rFonts w:ascii="PT Astra Serif" w:hAnsi="PT Astra Serif" w:cs="PT Astra Serif"/>
                    </w:rPr>
                  </w:rPrChange>
                </w:rPr>
                <w:delText>Замена и стирка постельного белья машинным способом</w:delText>
              </w:r>
            </w:del>
          </w:p>
        </w:tc>
        <w:tc>
          <w:tcPr>
            <w:tcW w:w="992" w:type="dxa"/>
            <w:vAlign w:val="center"/>
          </w:tcPr>
          <w:p w:rsidR="00CC57AC" w:rsidRPr="0085454A" w:rsidDel="00440F47" w:rsidRDefault="002C0026" w:rsidP="00CC57AC">
            <w:pPr>
              <w:autoSpaceDE w:val="0"/>
              <w:autoSpaceDN w:val="0"/>
              <w:adjustRightInd w:val="0"/>
              <w:jc w:val="center"/>
              <w:rPr>
                <w:del w:id="13725" w:author="Мурмулева Юлия Геннадьевна" w:date="2025-12-12T13:44:00Z"/>
                <w:rFonts w:ascii="PT Astra Serif" w:hAnsi="PT Astra Serif" w:cs="PT Astra Serif"/>
                <w:rPrChange w:id="13726" w:author="Мурмулева Юлия Геннадьевна" w:date="2025-12-16T13:55:00Z">
                  <w:rPr>
                    <w:del w:id="13727" w:author="Мурмулева Юлия Геннадьевна" w:date="2025-12-12T13:44:00Z"/>
                    <w:rFonts w:ascii="PT Astra Serif" w:hAnsi="PT Astra Serif" w:cs="PT Astra Serif"/>
                  </w:rPr>
                </w:rPrChange>
              </w:rPr>
            </w:pPr>
            <w:del w:id="13728" w:author="Мурмулева Юлия Геннадьевна" w:date="2025-12-12T13:44:00Z">
              <w:r w:rsidRPr="0085454A" w:rsidDel="00440F47">
                <w:rPr>
                  <w:rFonts w:ascii="PT Astra Serif" w:hAnsi="PT Astra Serif" w:cs="PT Astra Serif"/>
                  <w:noProof/>
                  <w:position w:val="-10"/>
                  <w:lang w:eastAsia="ru-RU" w:bidi="ar-SA"/>
                  <w:rPrChange w:id="1372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537C0C4" wp14:editId="16EAE75D">
                    <wp:extent cx="214630" cy="286385"/>
                    <wp:effectExtent l="0" t="0" r="0" b="0"/>
                    <wp:docPr id="974" name="Рисунок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 name="Picture 30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730"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731" w:author="Мурмулева Юлия Геннадьевна" w:date="2025-12-12T13:44:00Z"/>
        </w:trPr>
        <w:tc>
          <w:tcPr>
            <w:tcW w:w="9639" w:type="dxa"/>
            <w:gridSpan w:val="4"/>
            <w:vAlign w:val="center"/>
          </w:tcPr>
          <w:p w:rsidR="00CC57AC" w:rsidRPr="0085454A" w:rsidDel="00440F47" w:rsidRDefault="002C0026" w:rsidP="00CC57AC">
            <w:pPr>
              <w:autoSpaceDE w:val="0"/>
              <w:autoSpaceDN w:val="0"/>
              <w:adjustRightInd w:val="0"/>
              <w:jc w:val="center"/>
              <w:rPr>
                <w:del w:id="13732" w:author="Мурмулева Юлия Геннадьевна" w:date="2025-12-12T13:44:00Z"/>
                <w:rFonts w:ascii="PT Astra Serif" w:hAnsi="PT Astra Serif" w:cs="PT Astra Serif"/>
                <w:noProof/>
                <w:position w:val="-10"/>
                <w:rPrChange w:id="13733" w:author="Мурмулева Юлия Геннадьевна" w:date="2025-12-16T13:55:00Z">
                  <w:rPr>
                    <w:del w:id="13734" w:author="Мурмулева Юлия Геннадьевна" w:date="2025-12-12T13:44:00Z"/>
                    <w:rFonts w:ascii="PT Astra Serif" w:hAnsi="PT Astra Serif" w:cs="PT Astra Serif"/>
                    <w:noProof/>
                    <w:position w:val="-10"/>
                  </w:rPr>
                </w:rPrChange>
              </w:rPr>
            </w:pPr>
            <w:del w:id="13735" w:author="Мурмулева Юлия Геннадьевна" w:date="2025-12-12T13:44:00Z">
              <w:r w:rsidRPr="0085454A" w:rsidDel="00440F47">
                <w:rPr>
                  <w:rFonts w:ascii="PT Astra Serif" w:hAnsi="PT Astra Serif" w:cs="PT Astra Serif"/>
                  <w:rPrChange w:id="13736" w:author="Мурмулева Юлия Геннадьевна" w:date="2025-12-16T13:55:00Z">
                    <w:rPr>
                      <w:rFonts w:ascii="PT Astra Serif" w:hAnsi="PT Astra Serif" w:cs="PT Astra Serif"/>
                    </w:rPr>
                  </w:rPrChange>
                </w:rPr>
                <w:delText>1.2. Социально-медицинские</w:delText>
              </w:r>
            </w:del>
          </w:p>
        </w:tc>
      </w:tr>
      <w:tr w:rsidR="00E64BF0" w:rsidRPr="0085454A" w:rsidDel="00440F47" w:rsidTr="00C943C0">
        <w:trPr>
          <w:del w:id="13737"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3738" w:author="Мурмулева Юлия Геннадьевна" w:date="2025-12-12T13:44:00Z"/>
                <w:rFonts w:ascii="PT Astra Serif" w:hAnsi="PT Astra Serif" w:cs="PT Astra Serif"/>
                <w:rPrChange w:id="13739" w:author="Мурмулева Юлия Геннадьевна" w:date="2025-12-16T13:55:00Z">
                  <w:rPr>
                    <w:del w:id="13740" w:author="Мурмулева Юлия Геннадьевна" w:date="2025-12-12T13:44:00Z"/>
                    <w:rFonts w:ascii="PT Astra Serif" w:hAnsi="PT Astra Serif" w:cs="PT Astra Serif"/>
                  </w:rPr>
                </w:rPrChange>
              </w:rPr>
            </w:pPr>
            <w:del w:id="13741" w:author="Мурмулева Юлия Геннадьевна" w:date="2025-12-12T13:44:00Z">
              <w:r w:rsidRPr="0085454A" w:rsidDel="00440F47">
                <w:rPr>
                  <w:rFonts w:ascii="PT Astra Serif" w:hAnsi="PT Astra Serif" w:cs="PT Astra Serif"/>
                  <w:rPrChange w:id="13742" w:author="Мурмулева Юлия Геннадьевна" w:date="2025-12-16T13:55:00Z">
                    <w:rPr>
                      <w:rFonts w:ascii="PT Astra Serif" w:hAnsi="PT Astra Serif" w:cs="PT Astra Serif"/>
                    </w:rPr>
                  </w:rPrChange>
                </w:rPr>
                <w:delText>5</w:delText>
              </w:r>
            </w:del>
          </w:p>
        </w:tc>
        <w:tc>
          <w:tcPr>
            <w:tcW w:w="7971" w:type="dxa"/>
            <w:gridSpan w:val="2"/>
            <w:vAlign w:val="center"/>
          </w:tcPr>
          <w:p w:rsidR="00CC57AC" w:rsidRPr="0085454A" w:rsidDel="00440F47" w:rsidRDefault="002C0026" w:rsidP="00CC57AC">
            <w:pPr>
              <w:autoSpaceDE w:val="0"/>
              <w:autoSpaceDN w:val="0"/>
              <w:adjustRightInd w:val="0"/>
              <w:jc w:val="center"/>
              <w:rPr>
                <w:del w:id="13743" w:author="Мурмулева Юлия Геннадьевна" w:date="2025-12-12T13:44:00Z"/>
                <w:rFonts w:ascii="PT Astra Serif" w:hAnsi="PT Astra Serif" w:cs="PT Astra Serif"/>
                <w:rPrChange w:id="13744" w:author="Мурмулева Юлия Геннадьевна" w:date="2025-12-16T13:55:00Z">
                  <w:rPr>
                    <w:del w:id="13745" w:author="Мурмулева Юлия Геннадьевна" w:date="2025-12-12T13:44:00Z"/>
                    <w:rFonts w:ascii="PT Astra Serif" w:hAnsi="PT Astra Serif" w:cs="PT Astra Serif"/>
                  </w:rPr>
                </w:rPrChange>
              </w:rPr>
            </w:pPr>
            <w:del w:id="13746" w:author="Мурмулева Юлия Геннадьевна" w:date="2025-12-12T13:44:00Z">
              <w:r w:rsidRPr="0085454A" w:rsidDel="00440F47">
                <w:rPr>
                  <w:rFonts w:ascii="PT Astra Serif" w:hAnsi="PT Astra Serif" w:cs="PT Astra Serif"/>
                  <w:rPrChange w:id="13747" w:author="Мурмулева Юлия Геннадьевна" w:date="2025-12-16T13:55:00Z">
                    <w:rPr>
                      <w:rFonts w:ascii="PT Astra Serif" w:hAnsi="PT Astra Serif" w:cs="PT Astra Serif"/>
                    </w:rPr>
                  </w:rPrChange>
                </w:rPr>
                <w:delText>Оказание первичной медико-санитарной помощи: проведение первичного медицинского осмотра, первичной санитарной обработки</w:delText>
              </w:r>
            </w:del>
          </w:p>
        </w:tc>
        <w:tc>
          <w:tcPr>
            <w:tcW w:w="992" w:type="dxa"/>
            <w:vAlign w:val="center"/>
          </w:tcPr>
          <w:p w:rsidR="00CC57AC" w:rsidRPr="0085454A" w:rsidDel="00440F47" w:rsidRDefault="002C0026" w:rsidP="00CC57AC">
            <w:pPr>
              <w:autoSpaceDE w:val="0"/>
              <w:autoSpaceDN w:val="0"/>
              <w:adjustRightInd w:val="0"/>
              <w:jc w:val="center"/>
              <w:rPr>
                <w:del w:id="13748" w:author="Мурмулева Юлия Геннадьевна" w:date="2025-12-12T13:44:00Z"/>
                <w:rFonts w:ascii="PT Astra Serif" w:hAnsi="PT Astra Serif" w:cs="PT Astra Serif"/>
                <w:rPrChange w:id="13749" w:author="Мурмулева Юлия Геннадьевна" w:date="2025-12-16T13:55:00Z">
                  <w:rPr>
                    <w:del w:id="13750" w:author="Мурмулева Юлия Геннадьевна" w:date="2025-12-12T13:44:00Z"/>
                    <w:rFonts w:ascii="PT Astra Serif" w:hAnsi="PT Astra Serif" w:cs="PT Astra Serif"/>
                  </w:rPr>
                </w:rPrChange>
              </w:rPr>
            </w:pPr>
            <w:del w:id="13751" w:author="Мурмулева Юлия Геннадьевна" w:date="2025-12-12T13:44:00Z">
              <w:r w:rsidRPr="0085454A" w:rsidDel="00440F47">
                <w:rPr>
                  <w:rFonts w:ascii="PT Astra Serif" w:hAnsi="PT Astra Serif" w:cs="PT Astra Serif"/>
                  <w:noProof/>
                  <w:position w:val="-10"/>
                  <w:lang w:eastAsia="ru-RU" w:bidi="ar-SA"/>
                  <w:rPrChange w:id="1375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CBA8B30" wp14:editId="2B7A9751">
                    <wp:extent cx="214630" cy="286385"/>
                    <wp:effectExtent l="0" t="0" r="0" b="0"/>
                    <wp:docPr id="976" name="Рисунок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 name="Picture 30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753"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754" w:author="Мурмулева Юлия Геннадьевна" w:date="2025-12-12T13:44:00Z"/>
        </w:trPr>
        <w:tc>
          <w:tcPr>
            <w:tcW w:w="9639" w:type="dxa"/>
            <w:gridSpan w:val="4"/>
          </w:tcPr>
          <w:p w:rsidR="00CC57AC" w:rsidRPr="0085454A" w:rsidDel="00440F47" w:rsidRDefault="002C0026" w:rsidP="00CC57AC">
            <w:pPr>
              <w:autoSpaceDE w:val="0"/>
              <w:autoSpaceDN w:val="0"/>
              <w:adjustRightInd w:val="0"/>
              <w:jc w:val="center"/>
              <w:rPr>
                <w:del w:id="13755" w:author="Мурмулева Юлия Геннадьевна" w:date="2025-12-12T13:44:00Z"/>
                <w:rFonts w:ascii="PT Astra Serif" w:hAnsi="PT Astra Serif" w:cs="PT Astra Serif"/>
                <w:noProof/>
                <w:position w:val="-10"/>
                <w:rPrChange w:id="13756" w:author="Мурмулева Юлия Геннадьевна" w:date="2025-12-16T13:55:00Z">
                  <w:rPr>
                    <w:del w:id="13757" w:author="Мурмулева Юлия Геннадьевна" w:date="2025-12-12T13:44:00Z"/>
                    <w:rFonts w:ascii="PT Astra Serif" w:hAnsi="PT Astra Serif" w:cs="PT Astra Serif"/>
                    <w:noProof/>
                    <w:position w:val="-10"/>
                  </w:rPr>
                </w:rPrChange>
              </w:rPr>
            </w:pPr>
            <w:del w:id="13758" w:author="Мурмулева Юлия Геннадьевна" w:date="2025-12-12T13:44:00Z">
              <w:r w:rsidRPr="0085454A" w:rsidDel="00440F47">
                <w:rPr>
                  <w:rFonts w:ascii="PT Astra Serif" w:hAnsi="PT Astra Serif" w:cs="PT Astra Serif"/>
                  <w:rPrChange w:id="13759" w:author="Мурмулева Юлия Геннадьевна" w:date="2025-12-16T13:55:00Z">
                    <w:rPr>
                      <w:rFonts w:ascii="PT Astra Serif" w:hAnsi="PT Astra Serif" w:cs="PT Astra Serif"/>
                    </w:rPr>
                  </w:rPrChange>
                </w:rPr>
                <w:delText>1.3. Социально-психологические</w:delText>
              </w:r>
            </w:del>
          </w:p>
        </w:tc>
      </w:tr>
      <w:tr w:rsidR="00E64BF0" w:rsidRPr="0085454A" w:rsidDel="00440F47" w:rsidTr="00C943C0">
        <w:trPr>
          <w:del w:id="13760"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3761" w:author="Мурмулева Юлия Геннадьевна" w:date="2025-12-12T13:44:00Z"/>
                <w:rFonts w:ascii="PT Astra Serif" w:hAnsi="PT Astra Serif" w:cs="PT Astra Serif"/>
                <w:rPrChange w:id="13762" w:author="Мурмулева Юлия Геннадьевна" w:date="2025-12-16T13:55:00Z">
                  <w:rPr>
                    <w:del w:id="13763" w:author="Мурмулева Юлия Геннадьевна" w:date="2025-12-12T13:44:00Z"/>
                    <w:rFonts w:ascii="PT Astra Serif" w:hAnsi="PT Astra Serif" w:cs="PT Astra Serif"/>
                  </w:rPr>
                </w:rPrChange>
              </w:rPr>
            </w:pPr>
            <w:del w:id="13764" w:author="Мурмулева Юлия Геннадьевна" w:date="2025-12-12T13:44:00Z">
              <w:r w:rsidRPr="0085454A" w:rsidDel="00440F47">
                <w:rPr>
                  <w:rFonts w:ascii="PT Astra Serif" w:hAnsi="PT Astra Serif" w:cs="PT Astra Serif"/>
                  <w:rPrChange w:id="13765" w:author="Мурмулева Юлия Геннадьевна" w:date="2025-12-16T13:55:00Z">
                    <w:rPr>
                      <w:rFonts w:ascii="PT Astra Serif" w:hAnsi="PT Astra Serif" w:cs="PT Astra Serif"/>
                    </w:rPr>
                  </w:rPrChange>
                </w:rPr>
                <w:delText>6</w:delText>
              </w:r>
            </w:del>
          </w:p>
        </w:tc>
        <w:tc>
          <w:tcPr>
            <w:tcW w:w="7971" w:type="dxa"/>
            <w:gridSpan w:val="2"/>
            <w:vAlign w:val="center"/>
          </w:tcPr>
          <w:p w:rsidR="00CC57AC" w:rsidRPr="0085454A" w:rsidDel="00440F47" w:rsidRDefault="002C0026" w:rsidP="00CC57AC">
            <w:pPr>
              <w:autoSpaceDE w:val="0"/>
              <w:autoSpaceDN w:val="0"/>
              <w:adjustRightInd w:val="0"/>
              <w:jc w:val="center"/>
              <w:rPr>
                <w:del w:id="13766" w:author="Мурмулева Юлия Геннадьевна" w:date="2025-12-12T13:44:00Z"/>
                <w:rFonts w:ascii="PT Astra Serif" w:hAnsi="PT Astra Serif" w:cs="PT Astra Serif"/>
                <w:rPrChange w:id="13767" w:author="Мурмулева Юлия Геннадьевна" w:date="2025-12-16T13:55:00Z">
                  <w:rPr>
                    <w:del w:id="13768" w:author="Мурмулева Юлия Геннадьевна" w:date="2025-12-12T13:44:00Z"/>
                    <w:rFonts w:ascii="PT Astra Serif" w:hAnsi="PT Astra Serif" w:cs="PT Astra Serif"/>
                  </w:rPr>
                </w:rPrChange>
              </w:rPr>
            </w:pPr>
            <w:del w:id="13769" w:author="Мурмулева Юлия Геннадьевна" w:date="2025-12-12T13:44:00Z">
              <w:r w:rsidRPr="0085454A" w:rsidDel="00440F47">
                <w:rPr>
                  <w:rFonts w:ascii="PT Astra Serif" w:hAnsi="PT Astra Serif" w:cs="PT Astra Serif"/>
                  <w:rPrChange w:id="13770" w:author="Мурмулева Юлия Геннадьевна" w:date="2025-12-16T13:55:00Z">
                    <w:rPr>
                      <w:rFonts w:ascii="PT Astra Serif" w:hAnsi="PT Astra Serif" w:cs="PT Astra Serif"/>
                    </w:rPr>
                  </w:rPrChange>
                </w:rPr>
                <w:delText>Социально-психологическое консультирование</w:delText>
              </w:r>
            </w:del>
          </w:p>
        </w:tc>
        <w:tc>
          <w:tcPr>
            <w:tcW w:w="992" w:type="dxa"/>
            <w:vAlign w:val="center"/>
          </w:tcPr>
          <w:p w:rsidR="00CC57AC" w:rsidRPr="0085454A" w:rsidDel="00440F47" w:rsidRDefault="002C0026" w:rsidP="00CC57AC">
            <w:pPr>
              <w:autoSpaceDE w:val="0"/>
              <w:autoSpaceDN w:val="0"/>
              <w:adjustRightInd w:val="0"/>
              <w:jc w:val="center"/>
              <w:rPr>
                <w:del w:id="13771" w:author="Мурмулева Юлия Геннадьевна" w:date="2025-12-12T13:44:00Z"/>
                <w:rFonts w:ascii="PT Astra Serif" w:hAnsi="PT Astra Serif" w:cs="PT Astra Serif"/>
                <w:rPrChange w:id="13772" w:author="Мурмулева Юлия Геннадьевна" w:date="2025-12-16T13:55:00Z">
                  <w:rPr>
                    <w:del w:id="13773" w:author="Мурмулева Юлия Геннадьевна" w:date="2025-12-12T13:44:00Z"/>
                    <w:rFonts w:ascii="PT Astra Serif" w:hAnsi="PT Astra Serif" w:cs="PT Astra Serif"/>
                  </w:rPr>
                </w:rPrChange>
              </w:rPr>
            </w:pPr>
            <w:del w:id="13774" w:author="Мурмулева Юлия Геннадьевна" w:date="2025-12-12T13:44:00Z">
              <w:r w:rsidRPr="0085454A" w:rsidDel="00440F47">
                <w:rPr>
                  <w:rFonts w:ascii="PT Astra Serif" w:hAnsi="PT Astra Serif" w:cs="PT Astra Serif"/>
                  <w:noProof/>
                  <w:position w:val="-10"/>
                  <w:lang w:eastAsia="ru-RU" w:bidi="ar-SA"/>
                  <w:rPrChange w:id="1377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90BC0F7" wp14:editId="72F68298">
                    <wp:extent cx="214630" cy="286385"/>
                    <wp:effectExtent l="0" t="0" r="0" b="0"/>
                    <wp:docPr id="981" name="Рисунок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 name="Picture 31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776"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777" w:author="Мурмулева Юлия Геннадьевна" w:date="2025-12-12T13:44:00Z"/>
        </w:trPr>
        <w:tc>
          <w:tcPr>
            <w:tcW w:w="9639" w:type="dxa"/>
            <w:gridSpan w:val="4"/>
          </w:tcPr>
          <w:p w:rsidR="00CC57AC" w:rsidRPr="0085454A" w:rsidDel="00440F47" w:rsidRDefault="002C0026" w:rsidP="00CC57AC">
            <w:pPr>
              <w:autoSpaceDE w:val="0"/>
              <w:autoSpaceDN w:val="0"/>
              <w:adjustRightInd w:val="0"/>
              <w:jc w:val="center"/>
              <w:rPr>
                <w:del w:id="13778" w:author="Мурмулева Юлия Геннадьевна" w:date="2025-12-12T13:44:00Z"/>
                <w:rFonts w:ascii="PT Astra Serif" w:hAnsi="PT Astra Serif" w:cs="PT Astra Serif"/>
                <w:noProof/>
                <w:position w:val="-10"/>
                <w:rPrChange w:id="13779" w:author="Мурмулева Юлия Геннадьевна" w:date="2025-12-16T13:55:00Z">
                  <w:rPr>
                    <w:del w:id="13780" w:author="Мурмулева Юлия Геннадьевна" w:date="2025-12-12T13:44:00Z"/>
                    <w:rFonts w:ascii="PT Astra Serif" w:hAnsi="PT Astra Serif" w:cs="PT Astra Serif"/>
                    <w:noProof/>
                    <w:position w:val="-10"/>
                  </w:rPr>
                </w:rPrChange>
              </w:rPr>
            </w:pPr>
            <w:del w:id="13781" w:author="Мурмулева Юлия Геннадьевна" w:date="2025-12-12T13:44:00Z">
              <w:r w:rsidRPr="0085454A" w:rsidDel="00440F47">
                <w:rPr>
                  <w:rFonts w:ascii="PT Astra Serif" w:hAnsi="PT Astra Serif" w:cs="PT Astra Serif"/>
                  <w:rPrChange w:id="13782" w:author="Мурмулева Юлия Геннадьевна" w:date="2025-12-16T13:55:00Z">
                    <w:rPr>
                      <w:rFonts w:ascii="PT Astra Serif" w:hAnsi="PT Astra Serif" w:cs="PT Astra Serif"/>
                    </w:rPr>
                  </w:rPrChange>
                </w:rPr>
                <w:delText>1.5. Социально-трудовые</w:delText>
              </w:r>
            </w:del>
          </w:p>
        </w:tc>
      </w:tr>
      <w:tr w:rsidR="00E64BF0" w:rsidRPr="0085454A" w:rsidDel="00440F47" w:rsidTr="00C943C0">
        <w:trPr>
          <w:del w:id="13783"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3784" w:author="Мурмулева Юлия Геннадьевна" w:date="2025-12-12T13:44:00Z"/>
                <w:rFonts w:ascii="PT Astra Serif" w:hAnsi="PT Astra Serif" w:cs="PT Astra Serif"/>
                <w:rPrChange w:id="13785" w:author="Мурмулева Юлия Геннадьевна" w:date="2025-12-16T13:55:00Z">
                  <w:rPr>
                    <w:del w:id="13786" w:author="Мурмулева Юлия Геннадьевна" w:date="2025-12-12T13:44:00Z"/>
                    <w:rFonts w:ascii="PT Astra Serif" w:hAnsi="PT Astra Serif" w:cs="PT Astra Serif"/>
                  </w:rPr>
                </w:rPrChange>
              </w:rPr>
            </w:pPr>
            <w:del w:id="13787" w:author="Мурмулева Юлия Геннадьевна" w:date="2025-12-12T13:44:00Z">
              <w:r w:rsidRPr="0085454A" w:rsidDel="00440F47">
                <w:rPr>
                  <w:rFonts w:ascii="PT Astra Serif" w:hAnsi="PT Astra Serif" w:cs="PT Astra Serif"/>
                  <w:rPrChange w:id="13788" w:author="Мурмулева Юлия Геннадьевна" w:date="2025-12-16T13:55:00Z">
                    <w:rPr>
                      <w:rFonts w:ascii="PT Astra Serif" w:hAnsi="PT Astra Serif" w:cs="PT Astra Serif"/>
                    </w:rPr>
                  </w:rPrChange>
                </w:rPr>
                <w:delText>7</w:delText>
              </w:r>
            </w:del>
          </w:p>
        </w:tc>
        <w:tc>
          <w:tcPr>
            <w:tcW w:w="7971" w:type="dxa"/>
            <w:gridSpan w:val="2"/>
            <w:vAlign w:val="center"/>
          </w:tcPr>
          <w:p w:rsidR="00CC57AC" w:rsidRPr="0085454A" w:rsidDel="00440F47" w:rsidRDefault="002C0026" w:rsidP="00CC57AC">
            <w:pPr>
              <w:autoSpaceDE w:val="0"/>
              <w:autoSpaceDN w:val="0"/>
              <w:adjustRightInd w:val="0"/>
              <w:jc w:val="center"/>
              <w:rPr>
                <w:del w:id="13789" w:author="Мурмулева Юлия Геннадьевна" w:date="2025-12-12T13:44:00Z"/>
                <w:rFonts w:ascii="PT Astra Serif" w:hAnsi="PT Astra Serif" w:cs="PT Astra Serif"/>
                <w:rPrChange w:id="13790" w:author="Мурмулева Юлия Геннадьевна" w:date="2025-12-16T13:55:00Z">
                  <w:rPr>
                    <w:del w:id="13791" w:author="Мурмулева Юлия Геннадьевна" w:date="2025-12-12T13:44:00Z"/>
                    <w:rFonts w:ascii="PT Astra Serif" w:hAnsi="PT Astra Serif" w:cs="PT Astra Serif"/>
                  </w:rPr>
                </w:rPrChange>
              </w:rPr>
            </w:pPr>
            <w:del w:id="13792" w:author="Мурмулева Юлия Геннадьевна" w:date="2025-12-12T13:44:00Z">
              <w:r w:rsidRPr="0085454A" w:rsidDel="00440F47">
                <w:rPr>
                  <w:rFonts w:ascii="PT Astra Serif" w:hAnsi="PT Astra Serif" w:cs="PT Astra Serif"/>
                  <w:rPrChange w:id="13793" w:author="Мурмулева Юлия Геннадьевна" w:date="2025-12-16T13:55:00Z">
                    <w:rPr>
                      <w:rFonts w:ascii="PT Astra Serif" w:hAnsi="PT Astra Serif" w:cs="PT Astra Serif"/>
                    </w:rPr>
                  </w:rPrChange>
                </w:rPr>
                <w:delText>Оказание помощи в трудоустройстве</w:delText>
              </w:r>
            </w:del>
          </w:p>
        </w:tc>
        <w:tc>
          <w:tcPr>
            <w:tcW w:w="992" w:type="dxa"/>
            <w:vAlign w:val="center"/>
          </w:tcPr>
          <w:p w:rsidR="00CC57AC" w:rsidRPr="0085454A" w:rsidDel="00440F47" w:rsidRDefault="002C0026" w:rsidP="00CC57AC">
            <w:pPr>
              <w:autoSpaceDE w:val="0"/>
              <w:autoSpaceDN w:val="0"/>
              <w:adjustRightInd w:val="0"/>
              <w:jc w:val="center"/>
              <w:rPr>
                <w:del w:id="13794" w:author="Мурмулева Юлия Геннадьевна" w:date="2025-12-12T13:44:00Z"/>
                <w:rFonts w:ascii="PT Astra Serif" w:hAnsi="PT Astra Serif" w:cs="PT Astra Serif"/>
                <w:noProof/>
                <w:position w:val="-10"/>
                <w:rPrChange w:id="13795" w:author="Мурмулева Юлия Геннадьевна" w:date="2025-12-16T13:55:00Z">
                  <w:rPr>
                    <w:del w:id="13796" w:author="Мурмулева Юлия Геннадьевна" w:date="2025-12-12T13:44:00Z"/>
                    <w:rFonts w:ascii="PT Astra Serif" w:hAnsi="PT Astra Serif" w:cs="PT Astra Serif"/>
                    <w:noProof/>
                    <w:position w:val="-10"/>
                  </w:rPr>
                </w:rPrChange>
              </w:rPr>
            </w:pPr>
            <w:del w:id="13797" w:author="Мурмулева Юлия Геннадьевна" w:date="2025-12-12T13:44:00Z">
              <w:r w:rsidRPr="0085454A" w:rsidDel="00440F47">
                <w:rPr>
                  <w:rFonts w:ascii="PT Astra Serif" w:hAnsi="PT Astra Serif" w:cs="PT Astra Serif"/>
                  <w:noProof/>
                  <w:position w:val="-10"/>
                  <w:lang w:eastAsia="ru-RU" w:bidi="ar-SA"/>
                  <w:rPrChange w:id="1379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75FCEA44" wp14:editId="02B42606">
                    <wp:extent cx="214630" cy="286385"/>
                    <wp:effectExtent l="0" t="0" r="0" b="0"/>
                    <wp:docPr id="985" name="Рисунок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799"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800" w:author="Мурмулева Юлия Геннадьевна" w:date="2025-12-12T13:44:00Z"/>
        </w:trPr>
        <w:tc>
          <w:tcPr>
            <w:tcW w:w="9639" w:type="dxa"/>
            <w:gridSpan w:val="4"/>
          </w:tcPr>
          <w:p w:rsidR="00CC57AC" w:rsidRPr="0085454A" w:rsidDel="00440F47" w:rsidRDefault="002C0026" w:rsidP="00CC57AC">
            <w:pPr>
              <w:autoSpaceDE w:val="0"/>
              <w:autoSpaceDN w:val="0"/>
              <w:adjustRightInd w:val="0"/>
              <w:jc w:val="center"/>
              <w:rPr>
                <w:del w:id="13801" w:author="Мурмулева Юлия Геннадьевна" w:date="2025-12-12T13:44:00Z"/>
                <w:rFonts w:ascii="PT Astra Serif" w:hAnsi="PT Astra Serif" w:cs="PT Astra Serif"/>
                <w:noProof/>
                <w:position w:val="-10"/>
                <w:rPrChange w:id="13802" w:author="Мурмулева Юлия Геннадьевна" w:date="2025-12-16T13:55:00Z">
                  <w:rPr>
                    <w:del w:id="13803" w:author="Мурмулева Юлия Геннадьевна" w:date="2025-12-12T13:44:00Z"/>
                    <w:rFonts w:ascii="PT Astra Serif" w:hAnsi="PT Astra Serif" w:cs="PT Astra Serif"/>
                    <w:noProof/>
                    <w:position w:val="-10"/>
                  </w:rPr>
                </w:rPrChange>
              </w:rPr>
            </w:pPr>
            <w:del w:id="13804" w:author="Мурмулева Юлия Геннадьевна" w:date="2025-12-12T13:44:00Z">
              <w:r w:rsidRPr="0085454A" w:rsidDel="00440F47">
                <w:rPr>
                  <w:rFonts w:ascii="PT Astra Serif" w:hAnsi="PT Astra Serif" w:cs="PT Astra Serif"/>
                  <w:rPrChange w:id="13805" w:author="Мурмулева Юлия Геннадьевна" w:date="2025-12-16T13:55:00Z">
                    <w:rPr>
                      <w:rFonts w:ascii="PT Astra Serif" w:hAnsi="PT Astra Serif" w:cs="PT Astra Serif"/>
                    </w:rPr>
                  </w:rPrChange>
                </w:rPr>
                <w:delText>1.6. Социально-правовые</w:delText>
              </w:r>
            </w:del>
          </w:p>
        </w:tc>
      </w:tr>
      <w:tr w:rsidR="00E64BF0" w:rsidRPr="0085454A" w:rsidDel="00440F47" w:rsidTr="00C943C0">
        <w:trPr>
          <w:del w:id="13806"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3807" w:author="Мурмулева Юлия Геннадьевна" w:date="2025-12-12T13:44:00Z"/>
                <w:rFonts w:ascii="PT Astra Serif" w:hAnsi="PT Astra Serif" w:cs="PT Astra Serif"/>
                <w:rPrChange w:id="13808" w:author="Мурмулева Юлия Геннадьевна" w:date="2025-12-16T13:55:00Z">
                  <w:rPr>
                    <w:del w:id="13809" w:author="Мурмулева Юлия Геннадьевна" w:date="2025-12-12T13:44:00Z"/>
                    <w:rFonts w:ascii="PT Astra Serif" w:hAnsi="PT Astra Serif" w:cs="PT Astra Serif"/>
                  </w:rPr>
                </w:rPrChange>
              </w:rPr>
            </w:pPr>
            <w:del w:id="13810" w:author="Мурмулева Юлия Геннадьевна" w:date="2025-12-12T13:44:00Z">
              <w:r w:rsidRPr="0085454A" w:rsidDel="00440F47">
                <w:rPr>
                  <w:rFonts w:ascii="PT Astra Serif" w:hAnsi="PT Astra Serif" w:cs="PT Astra Serif"/>
                  <w:rPrChange w:id="13811" w:author="Мурмулева Юлия Геннадьевна" w:date="2025-12-16T13:55:00Z">
                    <w:rPr>
                      <w:rFonts w:ascii="PT Astra Serif" w:hAnsi="PT Astra Serif" w:cs="PT Astra Serif"/>
                    </w:rPr>
                  </w:rPrChange>
                </w:rPr>
                <w:delText>8</w:delText>
              </w:r>
            </w:del>
          </w:p>
        </w:tc>
        <w:tc>
          <w:tcPr>
            <w:tcW w:w="7971" w:type="dxa"/>
            <w:gridSpan w:val="2"/>
            <w:vAlign w:val="center"/>
          </w:tcPr>
          <w:p w:rsidR="00CC57AC" w:rsidRPr="0085454A" w:rsidDel="00440F47" w:rsidRDefault="002C0026" w:rsidP="00CC57AC">
            <w:pPr>
              <w:autoSpaceDE w:val="0"/>
              <w:autoSpaceDN w:val="0"/>
              <w:adjustRightInd w:val="0"/>
              <w:jc w:val="center"/>
              <w:rPr>
                <w:del w:id="13812" w:author="Мурмулева Юлия Геннадьевна" w:date="2025-12-12T13:44:00Z"/>
                <w:rFonts w:ascii="PT Astra Serif" w:hAnsi="PT Astra Serif" w:cs="PT Astra Serif"/>
                <w:rPrChange w:id="13813" w:author="Мурмулева Юлия Геннадьевна" w:date="2025-12-16T13:55:00Z">
                  <w:rPr>
                    <w:del w:id="13814" w:author="Мурмулева Юлия Геннадьевна" w:date="2025-12-12T13:44:00Z"/>
                    <w:rFonts w:ascii="PT Astra Serif" w:hAnsi="PT Astra Serif" w:cs="PT Astra Serif"/>
                  </w:rPr>
                </w:rPrChange>
              </w:rPr>
            </w:pPr>
            <w:del w:id="13815" w:author="Мурмулева Юлия Геннадьевна" w:date="2025-12-12T13:44:00Z">
              <w:r w:rsidRPr="0085454A" w:rsidDel="00440F47">
                <w:rPr>
                  <w:rFonts w:ascii="PT Astra Serif" w:hAnsi="PT Astra Serif" w:cs="PT Astra Serif"/>
                  <w:rPrChange w:id="13816" w:author="Мурмулева Юлия Геннадьевна" w:date="2025-12-16T13:55:00Z">
                    <w:rPr>
                      <w:rFonts w:ascii="PT Astra Serif" w:hAnsi="PT Astra Serif" w:cs="PT Astra Serif"/>
                    </w:rPr>
                  </w:rPrChange>
                </w:rPr>
                <w:delText>Информирование о социальных услугах, в том числе дополнительных платных социальных услугах, предоставляемых поставщиками социальных услуг</w:delText>
              </w:r>
            </w:del>
          </w:p>
        </w:tc>
        <w:tc>
          <w:tcPr>
            <w:tcW w:w="992" w:type="dxa"/>
            <w:vAlign w:val="center"/>
          </w:tcPr>
          <w:p w:rsidR="00CC57AC" w:rsidRPr="0085454A" w:rsidDel="00440F47" w:rsidRDefault="002C0026" w:rsidP="00CC57AC">
            <w:pPr>
              <w:autoSpaceDE w:val="0"/>
              <w:autoSpaceDN w:val="0"/>
              <w:adjustRightInd w:val="0"/>
              <w:jc w:val="center"/>
              <w:rPr>
                <w:del w:id="13817" w:author="Мурмулева Юлия Геннадьевна" w:date="2025-12-12T13:44:00Z"/>
                <w:rFonts w:ascii="PT Astra Serif" w:hAnsi="PT Astra Serif" w:cs="PT Astra Serif"/>
                <w:noProof/>
                <w:position w:val="-10"/>
                <w:rPrChange w:id="13818" w:author="Мурмулева Юлия Геннадьевна" w:date="2025-12-16T13:55:00Z">
                  <w:rPr>
                    <w:del w:id="13819" w:author="Мурмулева Юлия Геннадьевна" w:date="2025-12-12T13:44:00Z"/>
                    <w:rFonts w:ascii="PT Astra Serif" w:hAnsi="PT Astra Serif" w:cs="PT Astra Serif"/>
                    <w:noProof/>
                    <w:position w:val="-10"/>
                  </w:rPr>
                </w:rPrChange>
              </w:rPr>
            </w:pPr>
            <w:del w:id="13820" w:author="Мурмулева Юлия Геннадьевна" w:date="2025-12-12T13:44:00Z">
              <w:r w:rsidRPr="0085454A" w:rsidDel="00440F47">
                <w:rPr>
                  <w:rFonts w:ascii="PT Astra Serif" w:hAnsi="PT Astra Serif" w:cs="PT Astra Serif"/>
                  <w:noProof/>
                  <w:position w:val="-10"/>
                  <w:lang w:eastAsia="ru-RU" w:bidi="ar-SA"/>
                  <w:rPrChange w:id="1382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4235645" wp14:editId="6AB187B5">
                    <wp:extent cx="214630" cy="286385"/>
                    <wp:effectExtent l="0" t="0" r="0" b="0"/>
                    <wp:docPr id="986" name="Рисунок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822"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823"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3824" w:author="Мурмулева Юлия Геннадьевна" w:date="2025-12-12T13:44:00Z"/>
                <w:rFonts w:ascii="PT Astra Serif" w:hAnsi="PT Astra Serif" w:cs="PT Astra Serif"/>
                <w:rPrChange w:id="13825" w:author="Мурмулева Юлия Геннадьевна" w:date="2025-12-16T13:55:00Z">
                  <w:rPr>
                    <w:del w:id="13826" w:author="Мурмулева Юлия Геннадьевна" w:date="2025-12-12T13:44:00Z"/>
                    <w:rFonts w:ascii="PT Astra Serif" w:hAnsi="PT Astra Serif" w:cs="PT Astra Serif"/>
                  </w:rPr>
                </w:rPrChange>
              </w:rPr>
            </w:pPr>
            <w:del w:id="13827" w:author="Мурмулева Юлия Геннадьевна" w:date="2025-12-12T13:44:00Z">
              <w:r w:rsidRPr="0085454A" w:rsidDel="00440F47">
                <w:rPr>
                  <w:rFonts w:ascii="PT Astra Serif" w:hAnsi="PT Astra Serif" w:cs="PT Astra Serif"/>
                  <w:rPrChange w:id="13828" w:author="Мурмулева Юлия Геннадьевна" w:date="2025-12-16T13:55:00Z">
                    <w:rPr>
                      <w:rFonts w:ascii="PT Astra Serif" w:hAnsi="PT Astra Serif" w:cs="PT Astra Serif"/>
                    </w:rPr>
                  </w:rPrChange>
                </w:rPr>
                <w:delText>9</w:delText>
              </w:r>
            </w:del>
          </w:p>
        </w:tc>
        <w:tc>
          <w:tcPr>
            <w:tcW w:w="7971" w:type="dxa"/>
            <w:gridSpan w:val="2"/>
            <w:vAlign w:val="center"/>
          </w:tcPr>
          <w:p w:rsidR="00CC57AC" w:rsidRPr="0085454A" w:rsidDel="00440F47" w:rsidRDefault="002C0026" w:rsidP="00CC57AC">
            <w:pPr>
              <w:autoSpaceDE w:val="0"/>
              <w:autoSpaceDN w:val="0"/>
              <w:adjustRightInd w:val="0"/>
              <w:jc w:val="center"/>
              <w:rPr>
                <w:del w:id="13829" w:author="Мурмулева Юлия Геннадьевна" w:date="2025-12-12T13:44:00Z"/>
                <w:rFonts w:ascii="PT Astra Serif" w:hAnsi="PT Astra Serif" w:cs="PT Astra Serif"/>
                <w:rPrChange w:id="13830" w:author="Мурмулева Юлия Геннадьевна" w:date="2025-12-16T13:55:00Z">
                  <w:rPr>
                    <w:del w:id="13831" w:author="Мурмулева Юлия Геннадьевна" w:date="2025-12-12T13:44:00Z"/>
                    <w:rFonts w:ascii="PT Astra Serif" w:hAnsi="PT Astra Serif" w:cs="PT Astra Serif"/>
                  </w:rPr>
                </w:rPrChange>
              </w:rPr>
            </w:pPr>
            <w:del w:id="13832" w:author="Мурмулева Юлия Геннадьевна" w:date="2025-12-12T13:44:00Z">
              <w:r w:rsidRPr="0085454A" w:rsidDel="00440F47">
                <w:rPr>
                  <w:rFonts w:ascii="PT Astra Serif" w:hAnsi="PT Astra Serif" w:cs="PT Astra Serif"/>
                  <w:rPrChange w:id="13833" w:author="Мурмулева Юлия Геннадьевна" w:date="2025-12-16T13:55:00Z">
                    <w:rPr>
                      <w:rFonts w:ascii="PT Astra Serif" w:hAnsi="PT Astra Serif" w:cs="PT Astra Serif"/>
                    </w:rPr>
                  </w:rPrChange>
                </w:rPr>
                <w:delText>Помощь в оформлении необходимых документов и получении социальных услуг, пенсии, пособий, компенсаций и других социальных выплат в соответствии с действующим законодательством</w:delText>
              </w:r>
            </w:del>
          </w:p>
        </w:tc>
        <w:tc>
          <w:tcPr>
            <w:tcW w:w="992" w:type="dxa"/>
            <w:vAlign w:val="center"/>
          </w:tcPr>
          <w:p w:rsidR="00CC57AC" w:rsidRPr="0085454A" w:rsidDel="00440F47" w:rsidRDefault="002C0026" w:rsidP="00CC57AC">
            <w:pPr>
              <w:autoSpaceDE w:val="0"/>
              <w:autoSpaceDN w:val="0"/>
              <w:adjustRightInd w:val="0"/>
              <w:jc w:val="center"/>
              <w:rPr>
                <w:del w:id="13834" w:author="Мурмулева Юлия Геннадьевна" w:date="2025-12-12T13:44:00Z"/>
                <w:rFonts w:ascii="PT Astra Serif" w:hAnsi="PT Astra Serif" w:cs="PT Astra Serif"/>
                <w:noProof/>
                <w:position w:val="-10"/>
                <w:rPrChange w:id="13835" w:author="Мурмулева Юлия Геннадьевна" w:date="2025-12-16T13:55:00Z">
                  <w:rPr>
                    <w:del w:id="13836" w:author="Мурмулева Юлия Геннадьевна" w:date="2025-12-12T13:44:00Z"/>
                    <w:rFonts w:ascii="PT Astra Serif" w:hAnsi="PT Astra Serif" w:cs="PT Astra Serif"/>
                    <w:noProof/>
                    <w:position w:val="-10"/>
                  </w:rPr>
                </w:rPrChange>
              </w:rPr>
            </w:pPr>
            <w:del w:id="13837" w:author="Мурмулева Юлия Геннадьевна" w:date="2025-12-12T13:44:00Z">
              <w:r w:rsidRPr="0085454A" w:rsidDel="00440F47">
                <w:rPr>
                  <w:rFonts w:ascii="PT Astra Serif" w:hAnsi="PT Astra Serif" w:cs="PT Astra Serif"/>
                  <w:noProof/>
                  <w:position w:val="-10"/>
                  <w:lang w:eastAsia="ru-RU" w:bidi="ar-SA"/>
                  <w:rPrChange w:id="1383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7B01826" wp14:editId="799B4B22">
                    <wp:extent cx="214630" cy="286385"/>
                    <wp:effectExtent l="0" t="0" r="0" b="0"/>
                    <wp:docPr id="987" name="Рисунок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839"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840"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3841" w:author="Мурмулева Юлия Геннадьевна" w:date="2025-12-12T13:44:00Z"/>
                <w:rFonts w:ascii="PT Astra Serif" w:hAnsi="PT Astra Serif" w:cs="PT Astra Serif"/>
                <w:rPrChange w:id="13842" w:author="Мурмулева Юлия Геннадьевна" w:date="2025-12-16T13:55:00Z">
                  <w:rPr>
                    <w:del w:id="13843" w:author="Мурмулева Юлия Геннадьевна" w:date="2025-12-12T13:44:00Z"/>
                    <w:rFonts w:ascii="PT Astra Serif" w:hAnsi="PT Astra Serif" w:cs="PT Astra Serif"/>
                  </w:rPr>
                </w:rPrChange>
              </w:rPr>
            </w:pPr>
            <w:del w:id="13844" w:author="Мурмулева Юлия Геннадьевна" w:date="2025-12-12T13:44:00Z">
              <w:r w:rsidRPr="0085454A" w:rsidDel="00440F47">
                <w:rPr>
                  <w:rFonts w:ascii="PT Astra Serif" w:hAnsi="PT Astra Serif" w:cs="PT Astra Serif"/>
                  <w:rPrChange w:id="13845" w:author="Мурмулева Юлия Геннадьевна" w:date="2025-12-16T13:55:00Z">
                    <w:rPr>
                      <w:rFonts w:ascii="PT Astra Serif" w:hAnsi="PT Astra Serif" w:cs="PT Astra Serif"/>
                    </w:rPr>
                  </w:rPrChange>
                </w:rPr>
                <w:delText>10</w:delText>
              </w:r>
            </w:del>
          </w:p>
        </w:tc>
        <w:tc>
          <w:tcPr>
            <w:tcW w:w="7971" w:type="dxa"/>
            <w:gridSpan w:val="2"/>
            <w:vAlign w:val="center"/>
          </w:tcPr>
          <w:p w:rsidR="00CC57AC" w:rsidRPr="0085454A" w:rsidDel="00440F47" w:rsidRDefault="002C0026" w:rsidP="00CC57AC">
            <w:pPr>
              <w:autoSpaceDE w:val="0"/>
              <w:autoSpaceDN w:val="0"/>
              <w:adjustRightInd w:val="0"/>
              <w:jc w:val="center"/>
              <w:rPr>
                <w:del w:id="13846" w:author="Мурмулева Юлия Геннадьевна" w:date="2025-12-12T13:44:00Z"/>
                <w:rFonts w:ascii="PT Astra Serif" w:hAnsi="PT Astra Serif" w:cs="PT Astra Serif"/>
                <w:rPrChange w:id="13847" w:author="Мурмулева Юлия Геннадьевна" w:date="2025-12-16T13:55:00Z">
                  <w:rPr>
                    <w:del w:id="13848" w:author="Мурмулева Юлия Геннадьевна" w:date="2025-12-12T13:44:00Z"/>
                    <w:rFonts w:ascii="PT Astra Serif" w:hAnsi="PT Astra Serif" w:cs="PT Astra Serif"/>
                  </w:rPr>
                </w:rPrChange>
              </w:rPr>
            </w:pPr>
            <w:del w:id="13849" w:author="Мурмулева Юлия Геннадьевна" w:date="2025-12-12T13:44:00Z">
              <w:r w:rsidRPr="0085454A" w:rsidDel="00440F47">
                <w:rPr>
                  <w:rFonts w:ascii="PT Astra Serif" w:hAnsi="PT Astra Serif" w:cs="PT Astra Serif"/>
                  <w:rPrChange w:id="13850" w:author="Мурмулева Юлия Геннадьевна" w:date="2025-12-16T13:55:00Z">
                    <w:rPr>
                      <w:rFonts w:ascii="PT Astra Serif" w:hAnsi="PT Astra Serif" w:cs="PT Astra Serif"/>
                    </w:rPr>
                  </w:rPrChange>
                </w:rPr>
                <w:delText>Оказание помощи в получении юридических услуг (в том числе бесплатно)</w:delText>
              </w:r>
            </w:del>
          </w:p>
        </w:tc>
        <w:tc>
          <w:tcPr>
            <w:tcW w:w="992" w:type="dxa"/>
            <w:vAlign w:val="center"/>
          </w:tcPr>
          <w:p w:rsidR="00CC57AC" w:rsidRPr="0085454A" w:rsidDel="00440F47" w:rsidRDefault="002C0026" w:rsidP="00CC57AC">
            <w:pPr>
              <w:autoSpaceDE w:val="0"/>
              <w:autoSpaceDN w:val="0"/>
              <w:adjustRightInd w:val="0"/>
              <w:jc w:val="center"/>
              <w:rPr>
                <w:del w:id="13851" w:author="Мурмулева Юлия Геннадьевна" w:date="2025-12-12T13:44:00Z"/>
                <w:rFonts w:ascii="PT Astra Serif" w:hAnsi="PT Astra Serif" w:cs="PT Astra Serif"/>
                <w:noProof/>
                <w:position w:val="-10"/>
                <w:rPrChange w:id="13852" w:author="Мурмулева Юлия Геннадьевна" w:date="2025-12-16T13:55:00Z">
                  <w:rPr>
                    <w:del w:id="13853" w:author="Мурмулева Юлия Геннадьевна" w:date="2025-12-12T13:44:00Z"/>
                    <w:rFonts w:ascii="PT Astra Serif" w:hAnsi="PT Astra Serif" w:cs="PT Astra Serif"/>
                    <w:noProof/>
                    <w:position w:val="-10"/>
                  </w:rPr>
                </w:rPrChange>
              </w:rPr>
            </w:pPr>
            <w:del w:id="13854" w:author="Мурмулева Юлия Геннадьевна" w:date="2025-12-12T13:44:00Z">
              <w:r w:rsidRPr="0085454A" w:rsidDel="00440F47">
                <w:rPr>
                  <w:rFonts w:ascii="PT Astra Serif" w:hAnsi="PT Astra Serif" w:cs="PT Astra Serif"/>
                  <w:noProof/>
                  <w:position w:val="-10"/>
                  <w:lang w:eastAsia="ru-RU" w:bidi="ar-SA"/>
                  <w:rPrChange w:id="1385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59E55AE" wp14:editId="3649D7A4">
                    <wp:extent cx="214630" cy="286385"/>
                    <wp:effectExtent l="0" t="0" r="0" b="0"/>
                    <wp:docPr id="988" name="Рисунок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856"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857"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3858" w:author="Мурмулева Юлия Геннадьевна" w:date="2025-12-12T13:44:00Z"/>
                <w:rFonts w:ascii="PT Astra Serif" w:hAnsi="PT Astra Serif" w:cs="PT Astra Serif"/>
                <w:rPrChange w:id="13859" w:author="Мурмулева Юлия Геннадьевна" w:date="2025-12-16T13:55:00Z">
                  <w:rPr>
                    <w:del w:id="13860" w:author="Мурмулева Юлия Геннадьевна" w:date="2025-12-12T13:44:00Z"/>
                    <w:rFonts w:ascii="PT Astra Serif" w:hAnsi="PT Astra Serif" w:cs="PT Astra Serif"/>
                  </w:rPr>
                </w:rPrChange>
              </w:rPr>
            </w:pPr>
            <w:del w:id="13861" w:author="Мурмулева Юлия Геннадьевна" w:date="2025-12-12T13:44:00Z">
              <w:r w:rsidRPr="0085454A" w:rsidDel="00440F47">
                <w:rPr>
                  <w:rFonts w:ascii="PT Astra Serif" w:hAnsi="PT Astra Serif" w:cs="PT Astra Serif"/>
                  <w:rPrChange w:id="13862" w:author="Мурмулева Юлия Геннадьевна" w:date="2025-12-16T13:55:00Z">
                    <w:rPr>
                      <w:rFonts w:ascii="PT Astra Serif" w:hAnsi="PT Astra Serif" w:cs="PT Astra Serif"/>
                    </w:rPr>
                  </w:rPrChange>
                </w:rPr>
                <w:delText>11</w:delText>
              </w:r>
            </w:del>
          </w:p>
        </w:tc>
        <w:tc>
          <w:tcPr>
            <w:tcW w:w="7971" w:type="dxa"/>
            <w:gridSpan w:val="2"/>
            <w:vAlign w:val="center"/>
          </w:tcPr>
          <w:p w:rsidR="00CC57AC" w:rsidRPr="0085454A" w:rsidDel="00440F47" w:rsidRDefault="002C0026" w:rsidP="00CC57AC">
            <w:pPr>
              <w:autoSpaceDE w:val="0"/>
              <w:autoSpaceDN w:val="0"/>
              <w:adjustRightInd w:val="0"/>
              <w:jc w:val="center"/>
              <w:rPr>
                <w:del w:id="13863" w:author="Мурмулева Юлия Геннадьевна" w:date="2025-12-12T13:44:00Z"/>
                <w:rFonts w:ascii="PT Astra Serif" w:hAnsi="PT Astra Serif" w:cs="PT Astra Serif"/>
                <w:rPrChange w:id="13864" w:author="Мурмулева Юлия Геннадьевна" w:date="2025-12-16T13:55:00Z">
                  <w:rPr>
                    <w:del w:id="13865" w:author="Мурмулева Юлия Геннадьевна" w:date="2025-12-12T13:44:00Z"/>
                    <w:rFonts w:ascii="PT Astra Serif" w:hAnsi="PT Astra Serif" w:cs="PT Astra Serif"/>
                  </w:rPr>
                </w:rPrChange>
              </w:rPr>
            </w:pPr>
            <w:del w:id="13866" w:author="Мурмулева Юлия Геннадьевна" w:date="2025-12-12T13:44:00Z">
              <w:r w:rsidRPr="0085454A" w:rsidDel="00440F47">
                <w:rPr>
                  <w:rFonts w:ascii="PT Astra Serif" w:hAnsi="PT Astra Serif" w:cs="PT Astra Serif"/>
                  <w:rPrChange w:id="13867" w:author="Мурмулева Юлия Геннадьевна" w:date="2025-12-16T13:55:00Z">
                    <w:rPr>
                      <w:rFonts w:ascii="PT Astra Serif" w:hAnsi="PT Astra Serif" w:cs="PT Astra Serif"/>
                    </w:rPr>
                  </w:rPrChange>
                </w:rPr>
                <w:delText>Оказание помощи в оформлении и восстановлении утраченных документов получателей социальных услуг</w:delText>
              </w:r>
            </w:del>
          </w:p>
        </w:tc>
        <w:tc>
          <w:tcPr>
            <w:tcW w:w="992" w:type="dxa"/>
            <w:vAlign w:val="center"/>
          </w:tcPr>
          <w:p w:rsidR="00CC57AC" w:rsidRPr="0085454A" w:rsidDel="00440F47" w:rsidRDefault="002C0026" w:rsidP="00CC57AC">
            <w:pPr>
              <w:autoSpaceDE w:val="0"/>
              <w:autoSpaceDN w:val="0"/>
              <w:adjustRightInd w:val="0"/>
              <w:jc w:val="center"/>
              <w:rPr>
                <w:del w:id="13868" w:author="Мурмулева Юлия Геннадьевна" w:date="2025-12-12T13:44:00Z"/>
                <w:rFonts w:ascii="PT Astra Serif" w:hAnsi="PT Astra Serif" w:cs="PT Astra Serif"/>
                <w:noProof/>
                <w:position w:val="-10"/>
                <w:rPrChange w:id="13869" w:author="Мурмулева Юлия Геннадьевна" w:date="2025-12-16T13:55:00Z">
                  <w:rPr>
                    <w:del w:id="13870" w:author="Мурмулева Юлия Геннадьевна" w:date="2025-12-12T13:44:00Z"/>
                    <w:rFonts w:ascii="PT Astra Serif" w:hAnsi="PT Astra Serif" w:cs="PT Astra Serif"/>
                    <w:noProof/>
                    <w:position w:val="-10"/>
                  </w:rPr>
                </w:rPrChange>
              </w:rPr>
            </w:pPr>
            <w:del w:id="13871" w:author="Мурмулева Юлия Геннадьевна" w:date="2025-12-12T13:44:00Z">
              <w:r w:rsidRPr="0085454A" w:rsidDel="00440F47">
                <w:rPr>
                  <w:rFonts w:ascii="PT Astra Serif" w:hAnsi="PT Astra Serif" w:cs="PT Astra Serif"/>
                  <w:noProof/>
                  <w:position w:val="-10"/>
                  <w:lang w:eastAsia="ru-RU" w:bidi="ar-SA"/>
                  <w:rPrChange w:id="1387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9E289D7" wp14:editId="12CEE017">
                    <wp:extent cx="214630" cy="286385"/>
                    <wp:effectExtent l="0" t="0" r="0" b="0"/>
                    <wp:docPr id="989" name="Рисунок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873"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874" w:author="Мурмулева Юлия Геннадьевна" w:date="2025-12-12T13:44:00Z"/>
        </w:trPr>
        <w:tc>
          <w:tcPr>
            <w:tcW w:w="9639" w:type="dxa"/>
            <w:gridSpan w:val="4"/>
          </w:tcPr>
          <w:p w:rsidR="00CC57AC" w:rsidRPr="0085454A" w:rsidDel="00440F47" w:rsidRDefault="002C0026" w:rsidP="00CC57AC">
            <w:pPr>
              <w:autoSpaceDE w:val="0"/>
              <w:autoSpaceDN w:val="0"/>
              <w:adjustRightInd w:val="0"/>
              <w:jc w:val="center"/>
              <w:rPr>
                <w:del w:id="13875" w:author="Мурмулева Юлия Геннадьевна" w:date="2025-12-12T13:44:00Z"/>
                <w:rFonts w:ascii="PT Astra Serif" w:hAnsi="PT Astra Serif" w:cs="PT Astra Serif"/>
                <w:noProof/>
                <w:position w:val="-10"/>
                <w:rPrChange w:id="13876" w:author="Мурмулева Юлия Геннадьевна" w:date="2025-12-16T13:55:00Z">
                  <w:rPr>
                    <w:del w:id="13877" w:author="Мурмулева Юлия Геннадьевна" w:date="2025-12-12T13:44:00Z"/>
                    <w:rFonts w:ascii="PT Astra Serif" w:hAnsi="PT Astra Serif" w:cs="PT Astra Serif"/>
                    <w:noProof/>
                    <w:position w:val="-10"/>
                  </w:rPr>
                </w:rPrChange>
              </w:rPr>
            </w:pPr>
            <w:del w:id="13878" w:author="Мурмулева Юлия Геннадьевна" w:date="2025-12-12T13:44:00Z">
              <w:r w:rsidRPr="0085454A" w:rsidDel="00440F47">
                <w:rPr>
                  <w:rFonts w:ascii="PT Astra Serif" w:hAnsi="PT Astra Serif" w:cs="PT Astra Serif"/>
                  <w:noProof/>
                  <w:position w:val="-10"/>
                  <w:rPrChange w:id="13879" w:author="Мурмулева Юлия Геннадьевна" w:date="2025-12-16T13:55:00Z">
                    <w:rPr>
                      <w:rFonts w:ascii="PT Astra Serif" w:hAnsi="PT Astra Serif" w:cs="PT Astra Serif"/>
                      <w:noProof/>
                      <w:position w:val="-10"/>
                    </w:rPr>
                  </w:rPrChange>
                </w:rPr>
                <w:delText>Услуги в целях повышения коммуникативного потенциала получателей социальных услуг, имеющих ограничения жизнедеятельности</w:delText>
              </w:r>
            </w:del>
          </w:p>
        </w:tc>
      </w:tr>
      <w:tr w:rsidR="00E64BF0" w:rsidRPr="0085454A" w:rsidDel="00440F47" w:rsidTr="00C943C0">
        <w:trPr>
          <w:del w:id="13880" w:author="Мурмулева Юлия Геннадьевна" w:date="2025-12-12T13:44:00Z"/>
        </w:trPr>
        <w:tc>
          <w:tcPr>
            <w:tcW w:w="9639" w:type="dxa"/>
            <w:gridSpan w:val="4"/>
          </w:tcPr>
          <w:p w:rsidR="00CC57AC" w:rsidRPr="0085454A" w:rsidDel="00440F47" w:rsidRDefault="002C0026" w:rsidP="00CC57AC">
            <w:pPr>
              <w:autoSpaceDE w:val="0"/>
              <w:autoSpaceDN w:val="0"/>
              <w:adjustRightInd w:val="0"/>
              <w:jc w:val="center"/>
              <w:rPr>
                <w:del w:id="13881" w:author="Мурмулева Юлия Геннадьевна" w:date="2025-12-12T13:44:00Z"/>
                <w:rFonts w:ascii="PT Astra Serif" w:hAnsi="PT Astra Serif" w:cs="PT Astra Serif"/>
                <w:noProof/>
                <w:position w:val="-10"/>
                <w:rPrChange w:id="13882" w:author="Мурмулева Юлия Геннадьевна" w:date="2025-12-16T13:55:00Z">
                  <w:rPr>
                    <w:del w:id="13883" w:author="Мурмулева Юлия Геннадьевна" w:date="2025-12-12T13:44:00Z"/>
                    <w:rFonts w:ascii="PT Astra Serif" w:hAnsi="PT Astra Serif" w:cs="PT Astra Serif"/>
                    <w:noProof/>
                    <w:position w:val="-10"/>
                  </w:rPr>
                </w:rPrChange>
              </w:rPr>
            </w:pPr>
            <w:del w:id="13884" w:author="Мурмулева Юлия Геннадьевна" w:date="2025-12-12T13:44:00Z">
              <w:r w:rsidRPr="0085454A" w:rsidDel="00440F47">
                <w:rPr>
                  <w:rFonts w:ascii="PT Astra Serif" w:hAnsi="PT Astra Serif" w:cs="PT Astra Serif"/>
                  <w:noProof/>
                  <w:position w:val="-10"/>
                  <w:rPrChange w:id="13885" w:author="Мурмулева Юлия Геннадьевна" w:date="2025-12-16T13:55:00Z">
                    <w:rPr>
                      <w:rFonts w:ascii="PT Astra Serif" w:hAnsi="PT Astra Serif" w:cs="PT Astra Serif"/>
                      <w:noProof/>
                      <w:position w:val="-10"/>
                    </w:rPr>
                  </w:rPrChange>
                </w:rPr>
                <w:delText>Проведение социально-реабилитационных мероприятий в сфере социального обслуживания:</w:delText>
              </w:r>
            </w:del>
          </w:p>
        </w:tc>
      </w:tr>
      <w:tr w:rsidR="00E64BF0" w:rsidRPr="0085454A" w:rsidDel="00440F47" w:rsidTr="00C943C0">
        <w:trPr>
          <w:del w:id="13886" w:author="Мурмулева Юлия Геннадьевна" w:date="2025-12-12T13:44:00Z"/>
        </w:trPr>
        <w:tc>
          <w:tcPr>
            <w:tcW w:w="676" w:type="dxa"/>
            <w:vAlign w:val="center"/>
          </w:tcPr>
          <w:p w:rsidR="00CC57AC" w:rsidRPr="0085454A" w:rsidDel="00440F47" w:rsidRDefault="002C0026" w:rsidP="00CC57AC">
            <w:pPr>
              <w:autoSpaceDE w:val="0"/>
              <w:autoSpaceDN w:val="0"/>
              <w:adjustRightInd w:val="0"/>
              <w:jc w:val="center"/>
              <w:rPr>
                <w:del w:id="13887" w:author="Мурмулева Юлия Геннадьевна" w:date="2025-12-12T13:44:00Z"/>
                <w:rFonts w:ascii="PT Astra Serif" w:hAnsi="PT Astra Serif" w:cs="PT Astra Serif"/>
                <w:rPrChange w:id="13888" w:author="Мурмулева Юлия Геннадьевна" w:date="2025-12-16T13:55:00Z">
                  <w:rPr>
                    <w:del w:id="13889" w:author="Мурмулева Юлия Геннадьевна" w:date="2025-12-12T13:44:00Z"/>
                    <w:rFonts w:ascii="PT Astra Serif" w:hAnsi="PT Astra Serif" w:cs="PT Astra Serif"/>
                  </w:rPr>
                </w:rPrChange>
              </w:rPr>
            </w:pPr>
            <w:del w:id="13890" w:author="Мурмулева Юлия Геннадьевна" w:date="2025-12-12T13:44:00Z">
              <w:r w:rsidRPr="0085454A" w:rsidDel="00440F47">
                <w:rPr>
                  <w:rFonts w:ascii="PT Astra Serif" w:hAnsi="PT Astra Serif" w:cs="PT Astra Serif"/>
                  <w:rPrChange w:id="13891" w:author="Мурмулева Юлия Геннадьевна" w:date="2025-12-16T13:55:00Z">
                    <w:rPr>
                      <w:rFonts w:ascii="PT Astra Serif" w:hAnsi="PT Astra Serif" w:cs="PT Astra Serif"/>
                    </w:rPr>
                  </w:rPrChange>
                </w:rPr>
                <w:delText>12</w:delText>
              </w:r>
            </w:del>
          </w:p>
        </w:tc>
        <w:tc>
          <w:tcPr>
            <w:tcW w:w="7971" w:type="dxa"/>
            <w:gridSpan w:val="2"/>
            <w:vAlign w:val="center"/>
          </w:tcPr>
          <w:p w:rsidR="00CC57AC" w:rsidRPr="0085454A" w:rsidDel="00440F47" w:rsidRDefault="002C0026" w:rsidP="00CC57AC">
            <w:pPr>
              <w:autoSpaceDE w:val="0"/>
              <w:autoSpaceDN w:val="0"/>
              <w:adjustRightInd w:val="0"/>
              <w:jc w:val="center"/>
              <w:rPr>
                <w:del w:id="13892" w:author="Мурмулева Юлия Геннадьевна" w:date="2025-12-12T13:44:00Z"/>
                <w:rFonts w:ascii="PT Astra Serif" w:hAnsi="PT Astra Serif" w:cs="PT Astra Serif"/>
                <w:rPrChange w:id="13893" w:author="Мурмулева Юлия Геннадьевна" w:date="2025-12-16T13:55:00Z">
                  <w:rPr>
                    <w:del w:id="13894" w:author="Мурмулева Юлия Геннадьевна" w:date="2025-12-12T13:44:00Z"/>
                    <w:rFonts w:ascii="PT Astra Serif" w:hAnsi="PT Astra Serif" w:cs="PT Astra Serif"/>
                  </w:rPr>
                </w:rPrChange>
              </w:rPr>
            </w:pPr>
            <w:del w:id="13895" w:author="Мурмулева Юлия Геннадьевна" w:date="2025-12-12T13:44:00Z">
              <w:r w:rsidRPr="0085454A" w:rsidDel="00440F47">
                <w:rPr>
                  <w:rFonts w:ascii="PT Astra Serif" w:hAnsi="PT Astra Serif" w:cs="PT Astra Serif"/>
                  <w:rPrChange w:id="13896" w:author="Мурмулева Юлия Геннадьевна" w:date="2025-12-16T13:55:00Z">
                    <w:rPr>
                      <w:rFonts w:ascii="PT Astra Serif" w:hAnsi="PT Astra Serif" w:cs="PT Astra Serif"/>
                    </w:rPr>
                  </w:rPrChange>
                </w:rPr>
                <w:delText>Помощь в подготовке к проведению медико-социальной экспертизы, обеспечении техническими средствами реабилитации по медицинским показаниям</w:delText>
              </w:r>
            </w:del>
          </w:p>
        </w:tc>
        <w:tc>
          <w:tcPr>
            <w:tcW w:w="992" w:type="dxa"/>
            <w:vAlign w:val="center"/>
          </w:tcPr>
          <w:p w:rsidR="00CC57AC" w:rsidRPr="0085454A" w:rsidDel="00440F47" w:rsidRDefault="002C0026" w:rsidP="00CC57AC">
            <w:pPr>
              <w:autoSpaceDE w:val="0"/>
              <w:autoSpaceDN w:val="0"/>
              <w:adjustRightInd w:val="0"/>
              <w:jc w:val="center"/>
              <w:rPr>
                <w:del w:id="13897" w:author="Мурмулева Юлия Геннадьевна" w:date="2025-12-12T13:44:00Z"/>
                <w:rFonts w:ascii="PT Astra Serif" w:hAnsi="PT Astra Serif" w:cs="PT Astra Serif"/>
                <w:noProof/>
                <w:position w:val="-10"/>
                <w:rPrChange w:id="13898" w:author="Мурмулева Юлия Геннадьевна" w:date="2025-12-16T13:55:00Z">
                  <w:rPr>
                    <w:del w:id="13899" w:author="Мурмулева Юлия Геннадьевна" w:date="2025-12-12T13:44:00Z"/>
                    <w:rFonts w:ascii="PT Astra Serif" w:hAnsi="PT Astra Serif" w:cs="PT Astra Serif"/>
                    <w:noProof/>
                    <w:position w:val="-10"/>
                  </w:rPr>
                </w:rPrChange>
              </w:rPr>
            </w:pPr>
            <w:del w:id="13900" w:author="Мурмулева Юлия Геннадьевна" w:date="2025-12-12T13:44:00Z">
              <w:r w:rsidRPr="0085454A" w:rsidDel="00440F47">
                <w:rPr>
                  <w:rFonts w:ascii="PT Astra Serif" w:hAnsi="PT Astra Serif" w:cs="PT Astra Serif"/>
                  <w:noProof/>
                  <w:position w:val="-10"/>
                  <w:lang w:eastAsia="ru-RU" w:bidi="ar-SA"/>
                  <w:rPrChange w:id="1390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57783CF" wp14:editId="7508718A">
                    <wp:extent cx="214630" cy="286385"/>
                    <wp:effectExtent l="0" t="0" r="0" b="0"/>
                    <wp:docPr id="990" name="Рисунок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902"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903" w:author="Мурмулева Юлия Геннадьевна" w:date="2025-12-12T13:44:00Z"/>
        </w:trPr>
        <w:tc>
          <w:tcPr>
            <w:tcW w:w="9639" w:type="dxa"/>
            <w:gridSpan w:val="4"/>
            <w:vAlign w:val="center"/>
          </w:tcPr>
          <w:p w:rsidR="00CC57AC" w:rsidRPr="0085454A" w:rsidDel="00440F47" w:rsidRDefault="002C0026" w:rsidP="00CC57AC">
            <w:pPr>
              <w:jc w:val="center"/>
              <w:rPr>
                <w:del w:id="13904" w:author="Мурмулева Юлия Геннадьевна" w:date="2025-12-12T13:44:00Z"/>
                <w:rFonts w:ascii="PT Astra Serif" w:hAnsi="PT Astra Serif" w:cs="PT Astra Serif"/>
                <w:noProof/>
                <w:position w:val="-10"/>
                <w:rPrChange w:id="13905" w:author="Мурмулева Юлия Геннадьевна" w:date="2025-12-16T13:55:00Z">
                  <w:rPr>
                    <w:del w:id="13906" w:author="Мурмулева Юлия Геннадьевна" w:date="2025-12-12T13:44:00Z"/>
                    <w:rFonts w:ascii="PT Astra Serif" w:hAnsi="PT Astra Serif" w:cs="PT Astra Serif"/>
                    <w:noProof/>
                    <w:position w:val="-10"/>
                  </w:rPr>
                </w:rPrChange>
              </w:rPr>
            </w:pPr>
            <w:del w:id="13907" w:author="Мурмулева Юлия Геннадьевна" w:date="2025-12-12T13:44:00Z">
              <w:r w:rsidRPr="0085454A" w:rsidDel="00440F47">
                <w:rPr>
                  <w:rFonts w:ascii="PT Astra Serif" w:hAnsi="PT Astra Serif" w:cs="PT Astra Serif"/>
                  <w:noProof/>
                  <w:position w:val="-10"/>
                  <w:rPrChange w:id="13908" w:author="Мурмулева Юлия Геннадьевна" w:date="2025-12-16T13:55:00Z">
                    <w:rPr>
                      <w:rFonts w:ascii="PT Astra Serif" w:hAnsi="PT Astra Serif" w:cs="PT Astra Serif"/>
                      <w:noProof/>
                      <w:position w:val="-10"/>
                    </w:rPr>
                  </w:rPrChange>
                </w:rPr>
                <w:delText>1.8 Срочные социальные услуги</w:delText>
              </w:r>
            </w:del>
          </w:p>
        </w:tc>
      </w:tr>
      <w:tr w:rsidR="00E64BF0" w:rsidRPr="0085454A" w:rsidDel="00440F47" w:rsidTr="00C943C0">
        <w:trPr>
          <w:del w:id="13909"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3910" w:author="Мурмулева Юлия Геннадьевна" w:date="2025-12-12T13:44:00Z"/>
                <w:rFonts w:ascii="PT Astra Serif" w:hAnsi="PT Astra Serif" w:cs="PT Astra Serif"/>
                <w:rPrChange w:id="13911" w:author="Мурмулева Юлия Геннадьевна" w:date="2025-12-16T13:55:00Z">
                  <w:rPr>
                    <w:del w:id="13912" w:author="Мурмулева Юлия Геннадьевна" w:date="2025-12-12T13:44:00Z"/>
                    <w:rFonts w:ascii="PT Astra Serif" w:hAnsi="PT Astra Serif" w:cs="PT Astra Serif"/>
                  </w:rPr>
                </w:rPrChange>
              </w:rPr>
            </w:pPr>
            <w:del w:id="13913" w:author="Мурмулева Юлия Геннадьевна" w:date="2025-12-12T13:44:00Z">
              <w:r w:rsidRPr="0085454A" w:rsidDel="00440F47">
                <w:rPr>
                  <w:rFonts w:ascii="PT Astra Serif" w:hAnsi="PT Astra Serif" w:cs="PT Astra Serif"/>
                  <w:rPrChange w:id="13914" w:author="Мурмулева Юлия Геннадьевна" w:date="2025-12-16T13:55:00Z">
                    <w:rPr>
                      <w:rFonts w:ascii="PT Astra Serif" w:hAnsi="PT Astra Serif" w:cs="PT Astra Serif"/>
                    </w:rPr>
                  </w:rPrChange>
                </w:rPr>
                <w:delText>13</w:delText>
              </w:r>
            </w:del>
          </w:p>
        </w:tc>
        <w:tc>
          <w:tcPr>
            <w:tcW w:w="7938" w:type="dxa"/>
            <w:vAlign w:val="center"/>
          </w:tcPr>
          <w:p w:rsidR="00CC57AC" w:rsidRPr="0085454A" w:rsidDel="00440F47" w:rsidRDefault="002C0026" w:rsidP="00CC57AC">
            <w:pPr>
              <w:autoSpaceDE w:val="0"/>
              <w:autoSpaceDN w:val="0"/>
              <w:adjustRightInd w:val="0"/>
              <w:jc w:val="center"/>
              <w:rPr>
                <w:del w:id="13915" w:author="Мурмулева Юлия Геннадьевна" w:date="2025-12-12T13:44:00Z"/>
                <w:rFonts w:ascii="PT Astra Serif" w:hAnsi="PT Astra Serif" w:cs="PT Astra Serif"/>
                <w:rPrChange w:id="13916" w:author="Мурмулева Юлия Геннадьевна" w:date="2025-12-16T13:55:00Z">
                  <w:rPr>
                    <w:del w:id="13917" w:author="Мурмулева Юлия Геннадьевна" w:date="2025-12-12T13:44:00Z"/>
                    <w:rFonts w:ascii="PT Astra Serif" w:hAnsi="PT Astra Serif" w:cs="PT Astra Serif"/>
                  </w:rPr>
                </w:rPrChange>
              </w:rPr>
            </w:pPr>
            <w:del w:id="13918" w:author="Мурмулева Юлия Геннадьевна" w:date="2025-12-12T13:44:00Z">
              <w:r w:rsidRPr="0085454A" w:rsidDel="00440F47">
                <w:rPr>
                  <w:rFonts w:ascii="PT Astra Serif" w:hAnsi="PT Astra Serif" w:cs="PT Astra Serif"/>
                  <w:rPrChange w:id="13919" w:author="Мурмулева Юлия Геннадьевна" w:date="2025-12-16T13:55:00Z">
                    <w:rPr>
                      <w:rFonts w:ascii="PT Astra Serif" w:hAnsi="PT Astra Serif" w:cs="PT Astra Serif"/>
                    </w:rPr>
                  </w:rPrChange>
                </w:rPr>
                <w:delText>Обеспечение бесплатным горячим питанием или наборами продуктов</w:delText>
              </w:r>
            </w:del>
          </w:p>
        </w:tc>
        <w:tc>
          <w:tcPr>
            <w:tcW w:w="992" w:type="dxa"/>
            <w:vAlign w:val="center"/>
          </w:tcPr>
          <w:p w:rsidR="00CC57AC" w:rsidRPr="0085454A" w:rsidDel="00440F47" w:rsidRDefault="002C0026" w:rsidP="00CC57AC">
            <w:pPr>
              <w:jc w:val="center"/>
              <w:rPr>
                <w:del w:id="13920" w:author="Мурмулева Юлия Геннадьевна" w:date="2025-12-12T13:44:00Z"/>
                <w:rFonts w:ascii="PT Astra Serif" w:hAnsi="PT Astra Serif"/>
                <w:rPrChange w:id="13921" w:author="Мурмулева Юлия Геннадьевна" w:date="2025-12-16T13:55:00Z">
                  <w:rPr>
                    <w:del w:id="13922" w:author="Мурмулева Юлия Геннадьевна" w:date="2025-12-12T13:44:00Z"/>
                    <w:rFonts w:ascii="PT Astra Serif" w:hAnsi="PT Astra Serif"/>
                  </w:rPr>
                </w:rPrChange>
              </w:rPr>
            </w:pPr>
            <w:del w:id="13923" w:author="Мурмулева Юлия Геннадьевна" w:date="2025-12-12T13:44:00Z">
              <w:r w:rsidRPr="0085454A" w:rsidDel="00440F47">
                <w:rPr>
                  <w:rFonts w:ascii="PT Astra Serif" w:hAnsi="PT Astra Serif" w:cs="PT Astra Serif"/>
                  <w:noProof/>
                  <w:position w:val="-10"/>
                  <w:lang w:eastAsia="ru-RU" w:bidi="ar-SA"/>
                  <w:rPrChange w:id="13924"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FF8B710" wp14:editId="6393CB6F">
                    <wp:extent cx="214630" cy="286385"/>
                    <wp:effectExtent l="0" t="0" r="0" b="0"/>
                    <wp:docPr id="994" name="Рисунок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925"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926"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3927" w:author="Мурмулева Юлия Геннадьевна" w:date="2025-12-12T13:44:00Z"/>
                <w:rFonts w:ascii="PT Astra Serif" w:hAnsi="PT Astra Serif" w:cs="PT Astra Serif"/>
                <w:rPrChange w:id="13928" w:author="Мурмулева Юлия Геннадьевна" w:date="2025-12-16T13:55:00Z">
                  <w:rPr>
                    <w:del w:id="13929" w:author="Мурмулева Юлия Геннадьевна" w:date="2025-12-12T13:44:00Z"/>
                    <w:rFonts w:ascii="PT Astra Serif" w:hAnsi="PT Astra Serif" w:cs="PT Astra Serif"/>
                  </w:rPr>
                </w:rPrChange>
              </w:rPr>
            </w:pPr>
            <w:del w:id="13930" w:author="Мурмулева Юлия Геннадьевна" w:date="2025-12-12T13:44:00Z">
              <w:r w:rsidRPr="0085454A" w:rsidDel="00440F47">
                <w:rPr>
                  <w:rFonts w:ascii="PT Astra Serif" w:hAnsi="PT Astra Serif" w:cs="PT Astra Serif"/>
                  <w:rPrChange w:id="13931" w:author="Мурмулева Юлия Геннадьевна" w:date="2025-12-16T13:55:00Z">
                    <w:rPr>
                      <w:rFonts w:ascii="PT Astra Serif" w:hAnsi="PT Astra Serif" w:cs="PT Astra Serif"/>
                    </w:rPr>
                  </w:rPrChange>
                </w:rPr>
                <w:delText>14</w:delText>
              </w:r>
            </w:del>
          </w:p>
        </w:tc>
        <w:tc>
          <w:tcPr>
            <w:tcW w:w="7938" w:type="dxa"/>
            <w:vAlign w:val="center"/>
          </w:tcPr>
          <w:p w:rsidR="00CC57AC" w:rsidRPr="0085454A" w:rsidDel="00440F47" w:rsidRDefault="002C0026" w:rsidP="00CC57AC">
            <w:pPr>
              <w:autoSpaceDE w:val="0"/>
              <w:autoSpaceDN w:val="0"/>
              <w:adjustRightInd w:val="0"/>
              <w:jc w:val="center"/>
              <w:rPr>
                <w:del w:id="13932" w:author="Мурмулева Юлия Геннадьевна" w:date="2025-12-12T13:44:00Z"/>
                <w:rFonts w:ascii="PT Astra Serif" w:hAnsi="PT Astra Serif" w:cs="PT Astra Serif"/>
                <w:rPrChange w:id="13933" w:author="Мурмулева Юлия Геннадьевна" w:date="2025-12-16T13:55:00Z">
                  <w:rPr>
                    <w:del w:id="13934" w:author="Мурмулева Юлия Геннадьевна" w:date="2025-12-12T13:44:00Z"/>
                    <w:rFonts w:ascii="PT Astra Serif" w:hAnsi="PT Astra Serif" w:cs="PT Astra Serif"/>
                  </w:rPr>
                </w:rPrChange>
              </w:rPr>
            </w:pPr>
            <w:del w:id="13935" w:author="Мурмулева Юлия Геннадьевна" w:date="2025-12-12T13:44:00Z">
              <w:r w:rsidRPr="0085454A" w:rsidDel="00440F47">
                <w:rPr>
                  <w:rFonts w:ascii="PT Astra Serif" w:hAnsi="PT Astra Serif" w:cs="PT Astra Serif"/>
                  <w:rPrChange w:id="13936" w:author="Мурмулева Юлия Геннадьевна" w:date="2025-12-16T13:55:00Z">
                    <w:rPr>
                      <w:rFonts w:ascii="PT Astra Serif" w:hAnsi="PT Astra Serif" w:cs="PT Astra Serif"/>
                    </w:rPr>
                  </w:rPrChange>
                </w:rPr>
                <w:delText>Обеспечение одеждой, обувью и другими предметами первой необходимости</w:delText>
              </w:r>
            </w:del>
          </w:p>
        </w:tc>
        <w:tc>
          <w:tcPr>
            <w:tcW w:w="992" w:type="dxa"/>
            <w:vAlign w:val="center"/>
          </w:tcPr>
          <w:p w:rsidR="00CC57AC" w:rsidRPr="0085454A" w:rsidDel="00440F47" w:rsidRDefault="002C0026" w:rsidP="00CC57AC">
            <w:pPr>
              <w:jc w:val="center"/>
              <w:rPr>
                <w:del w:id="13937" w:author="Мурмулева Юлия Геннадьевна" w:date="2025-12-12T13:44:00Z"/>
                <w:rFonts w:ascii="PT Astra Serif" w:hAnsi="PT Astra Serif"/>
                <w:rPrChange w:id="13938" w:author="Мурмулева Юлия Геннадьевна" w:date="2025-12-16T13:55:00Z">
                  <w:rPr>
                    <w:del w:id="13939" w:author="Мурмулева Юлия Геннадьевна" w:date="2025-12-12T13:44:00Z"/>
                    <w:rFonts w:ascii="PT Astra Serif" w:hAnsi="PT Astra Serif"/>
                  </w:rPr>
                </w:rPrChange>
              </w:rPr>
            </w:pPr>
            <w:del w:id="13940" w:author="Мурмулева Юлия Геннадьевна" w:date="2025-12-12T13:44:00Z">
              <w:r w:rsidRPr="0085454A" w:rsidDel="00440F47">
                <w:rPr>
                  <w:rFonts w:ascii="PT Astra Serif" w:hAnsi="PT Astra Serif" w:cs="PT Astra Serif"/>
                  <w:noProof/>
                  <w:position w:val="-10"/>
                  <w:lang w:eastAsia="ru-RU" w:bidi="ar-SA"/>
                  <w:rPrChange w:id="13941"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37F04D5F" wp14:editId="18D50C82">
                    <wp:extent cx="214630" cy="286385"/>
                    <wp:effectExtent l="0" t="0" r="0" b="0"/>
                    <wp:docPr id="995" name="Рисунок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942"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943"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3944" w:author="Мурмулева Юлия Геннадьевна" w:date="2025-12-12T13:44:00Z"/>
                <w:rFonts w:ascii="PT Astra Serif" w:hAnsi="PT Astra Serif" w:cs="PT Astra Serif"/>
                <w:rPrChange w:id="13945" w:author="Мурмулева Юлия Геннадьевна" w:date="2025-12-16T13:55:00Z">
                  <w:rPr>
                    <w:del w:id="13946" w:author="Мурмулева Юлия Геннадьевна" w:date="2025-12-12T13:44:00Z"/>
                    <w:rFonts w:ascii="PT Astra Serif" w:hAnsi="PT Astra Serif" w:cs="PT Astra Serif"/>
                  </w:rPr>
                </w:rPrChange>
              </w:rPr>
            </w:pPr>
            <w:del w:id="13947" w:author="Мурмулева Юлия Геннадьевна" w:date="2025-12-12T13:44:00Z">
              <w:r w:rsidRPr="0085454A" w:rsidDel="00440F47">
                <w:rPr>
                  <w:rFonts w:ascii="PT Astra Serif" w:hAnsi="PT Astra Serif" w:cs="PT Astra Serif"/>
                  <w:rPrChange w:id="13948" w:author="Мурмулева Юлия Геннадьевна" w:date="2025-12-16T13:55:00Z">
                    <w:rPr>
                      <w:rFonts w:ascii="PT Astra Serif" w:hAnsi="PT Astra Serif" w:cs="PT Astra Serif"/>
                    </w:rPr>
                  </w:rPrChange>
                </w:rPr>
                <w:delText>15</w:delText>
              </w:r>
            </w:del>
          </w:p>
        </w:tc>
        <w:tc>
          <w:tcPr>
            <w:tcW w:w="7938" w:type="dxa"/>
            <w:vAlign w:val="center"/>
          </w:tcPr>
          <w:p w:rsidR="00CC57AC" w:rsidRPr="0085454A" w:rsidDel="00440F47" w:rsidRDefault="002C0026" w:rsidP="00CC57AC">
            <w:pPr>
              <w:autoSpaceDE w:val="0"/>
              <w:autoSpaceDN w:val="0"/>
              <w:adjustRightInd w:val="0"/>
              <w:jc w:val="center"/>
              <w:rPr>
                <w:del w:id="13949" w:author="Мурмулева Юлия Геннадьевна" w:date="2025-12-12T13:44:00Z"/>
                <w:rFonts w:ascii="PT Astra Serif" w:hAnsi="PT Astra Serif" w:cs="PT Astra Serif"/>
                <w:rPrChange w:id="13950" w:author="Мурмулева Юлия Геннадьевна" w:date="2025-12-16T13:55:00Z">
                  <w:rPr>
                    <w:del w:id="13951" w:author="Мурмулева Юлия Геннадьевна" w:date="2025-12-12T13:44:00Z"/>
                    <w:rFonts w:ascii="PT Astra Serif" w:hAnsi="PT Astra Serif" w:cs="PT Astra Serif"/>
                  </w:rPr>
                </w:rPrChange>
              </w:rPr>
            </w:pPr>
            <w:del w:id="13952" w:author="Мурмулева Юлия Геннадьевна" w:date="2025-12-12T13:44:00Z">
              <w:r w:rsidRPr="0085454A" w:rsidDel="00440F47">
                <w:rPr>
                  <w:rFonts w:ascii="PT Astra Serif" w:hAnsi="PT Astra Serif" w:cs="PT Astra Serif"/>
                  <w:rPrChange w:id="13953" w:author="Мурмулева Юлия Геннадьевна" w:date="2025-12-16T13:55:00Z">
                    <w:rPr>
                      <w:rFonts w:ascii="PT Astra Serif" w:hAnsi="PT Astra Serif" w:cs="PT Astra Serif"/>
                    </w:rPr>
                  </w:rPrChange>
                </w:rPr>
                <w:delText>Содействие в получении временного жилого помещения</w:delText>
              </w:r>
            </w:del>
          </w:p>
        </w:tc>
        <w:tc>
          <w:tcPr>
            <w:tcW w:w="992" w:type="dxa"/>
            <w:vAlign w:val="center"/>
          </w:tcPr>
          <w:p w:rsidR="00CC57AC" w:rsidRPr="0085454A" w:rsidDel="00440F47" w:rsidRDefault="002C0026" w:rsidP="00CC57AC">
            <w:pPr>
              <w:jc w:val="center"/>
              <w:rPr>
                <w:del w:id="13954" w:author="Мурмулева Юлия Геннадьевна" w:date="2025-12-12T13:44:00Z"/>
                <w:rFonts w:ascii="PT Astra Serif" w:hAnsi="PT Astra Serif"/>
                <w:rPrChange w:id="13955" w:author="Мурмулева Юлия Геннадьевна" w:date="2025-12-16T13:55:00Z">
                  <w:rPr>
                    <w:del w:id="13956" w:author="Мурмулева Юлия Геннадьевна" w:date="2025-12-12T13:44:00Z"/>
                    <w:rFonts w:ascii="PT Astra Serif" w:hAnsi="PT Astra Serif"/>
                  </w:rPr>
                </w:rPrChange>
              </w:rPr>
            </w:pPr>
            <w:del w:id="13957" w:author="Мурмулева Юлия Геннадьевна" w:date="2025-12-12T13:44:00Z">
              <w:r w:rsidRPr="0085454A" w:rsidDel="00440F47">
                <w:rPr>
                  <w:rFonts w:ascii="PT Astra Serif" w:hAnsi="PT Astra Serif" w:cs="PT Astra Serif"/>
                  <w:noProof/>
                  <w:position w:val="-10"/>
                  <w:lang w:eastAsia="ru-RU" w:bidi="ar-SA"/>
                  <w:rPrChange w:id="13958"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04D8648" wp14:editId="792554B1">
                    <wp:extent cx="214630" cy="286385"/>
                    <wp:effectExtent l="0" t="0" r="0" b="0"/>
                    <wp:docPr id="996" name="Рисунок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959"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960"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3961" w:author="Мурмулева Юлия Геннадьевна" w:date="2025-12-12T13:44:00Z"/>
                <w:rFonts w:ascii="PT Astra Serif" w:hAnsi="PT Astra Serif" w:cs="PT Astra Serif"/>
                <w:rPrChange w:id="13962" w:author="Мурмулева Юлия Геннадьевна" w:date="2025-12-16T13:55:00Z">
                  <w:rPr>
                    <w:del w:id="13963" w:author="Мурмулева Юлия Геннадьевна" w:date="2025-12-12T13:44:00Z"/>
                    <w:rFonts w:ascii="PT Astra Serif" w:hAnsi="PT Astra Serif" w:cs="PT Astra Serif"/>
                  </w:rPr>
                </w:rPrChange>
              </w:rPr>
            </w:pPr>
            <w:del w:id="13964" w:author="Мурмулева Юлия Геннадьевна" w:date="2025-12-12T13:44:00Z">
              <w:r w:rsidRPr="0085454A" w:rsidDel="00440F47">
                <w:rPr>
                  <w:rFonts w:ascii="PT Astra Serif" w:hAnsi="PT Astra Serif" w:cs="PT Astra Serif"/>
                  <w:rPrChange w:id="13965" w:author="Мурмулева Юлия Геннадьевна" w:date="2025-12-16T13:55:00Z">
                    <w:rPr>
                      <w:rFonts w:ascii="PT Astra Serif" w:hAnsi="PT Astra Serif" w:cs="PT Astra Serif"/>
                    </w:rPr>
                  </w:rPrChange>
                </w:rPr>
                <w:delText>16</w:delText>
              </w:r>
            </w:del>
          </w:p>
        </w:tc>
        <w:tc>
          <w:tcPr>
            <w:tcW w:w="7938" w:type="dxa"/>
            <w:vAlign w:val="center"/>
          </w:tcPr>
          <w:p w:rsidR="00CC57AC" w:rsidRPr="0085454A" w:rsidDel="00440F47" w:rsidRDefault="002C0026" w:rsidP="00CC57AC">
            <w:pPr>
              <w:autoSpaceDE w:val="0"/>
              <w:autoSpaceDN w:val="0"/>
              <w:adjustRightInd w:val="0"/>
              <w:jc w:val="center"/>
              <w:rPr>
                <w:del w:id="13966" w:author="Мурмулева Юлия Геннадьевна" w:date="2025-12-12T13:44:00Z"/>
                <w:rFonts w:ascii="PT Astra Serif" w:hAnsi="PT Astra Serif" w:cs="PT Astra Serif"/>
                <w:rPrChange w:id="13967" w:author="Мурмулева Юлия Геннадьевна" w:date="2025-12-16T13:55:00Z">
                  <w:rPr>
                    <w:del w:id="13968" w:author="Мурмулева Юлия Геннадьевна" w:date="2025-12-12T13:44:00Z"/>
                    <w:rFonts w:ascii="PT Astra Serif" w:hAnsi="PT Astra Serif" w:cs="PT Astra Serif"/>
                  </w:rPr>
                </w:rPrChange>
              </w:rPr>
            </w:pPr>
            <w:del w:id="13969" w:author="Мурмулева Юлия Геннадьевна" w:date="2025-12-12T13:44:00Z">
              <w:r w:rsidRPr="0085454A" w:rsidDel="00440F47">
                <w:rPr>
                  <w:rFonts w:ascii="PT Astra Serif" w:hAnsi="PT Astra Serif" w:cs="PT Astra Serif"/>
                  <w:rPrChange w:id="13970" w:author="Мурмулева Юлия Геннадьевна" w:date="2025-12-16T13:55:00Z">
                    <w:rPr>
                      <w:rFonts w:ascii="PT Astra Serif" w:hAnsi="PT Astra Serif" w:cs="PT Astra Serif"/>
                    </w:rPr>
                  </w:rPrChange>
                </w:rPr>
                <w:delText>Содействие в получении юридической помощи в целях защиты прав и законных интересов получателей социальных услуг</w:delText>
              </w:r>
            </w:del>
          </w:p>
        </w:tc>
        <w:tc>
          <w:tcPr>
            <w:tcW w:w="992" w:type="dxa"/>
            <w:vAlign w:val="center"/>
          </w:tcPr>
          <w:p w:rsidR="00CC57AC" w:rsidRPr="0085454A" w:rsidDel="00440F47" w:rsidRDefault="002C0026" w:rsidP="00CC57AC">
            <w:pPr>
              <w:jc w:val="center"/>
              <w:rPr>
                <w:del w:id="13971" w:author="Мурмулева Юлия Геннадьевна" w:date="2025-12-12T13:44:00Z"/>
                <w:rFonts w:ascii="PT Astra Serif" w:hAnsi="PT Astra Serif"/>
                <w:rPrChange w:id="13972" w:author="Мурмулева Юлия Геннадьевна" w:date="2025-12-16T13:55:00Z">
                  <w:rPr>
                    <w:del w:id="13973" w:author="Мурмулева Юлия Геннадьевна" w:date="2025-12-12T13:44:00Z"/>
                    <w:rFonts w:ascii="PT Astra Serif" w:hAnsi="PT Astra Serif"/>
                  </w:rPr>
                </w:rPrChange>
              </w:rPr>
            </w:pPr>
            <w:del w:id="13974" w:author="Мурмулева Юлия Геннадьевна" w:date="2025-12-12T13:44:00Z">
              <w:r w:rsidRPr="0085454A" w:rsidDel="00440F47">
                <w:rPr>
                  <w:rFonts w:ascii="PT Astra Serif" w:hAnsi="PT Astra Serif" w:cs="PT Astra Serif"/>
                  <w:noProof/>
                  <w:position w:val="-10"/>
                  <w:lang w:eastAsia="ru-RU" w:bidi="ar-SA"/>
                  <w:rPrChange w:id="13975"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282EF0A8" wp14:editId="2BD3154E">
                    <wp:extent cx="214630" cy="286385"/>
                    <wp:effectExtent l="0" t="0" r="0" b="0"/>
                    <wp:docPr id="997" name="Рисунок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976"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977"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3978" w:author="Мурмулева Юлия Геннадьевна" w:date="2025-12-12T13:44:00Z"/>
                <w:rFonts w:ascii="PT Astra Serif" w:hAnsi="PT Astra Serif" w:cs="PT Astra Serif"/>
                <w:rPrChange w:id="13979" w:author="Мурмулева Юлия Геннадьевна" w:date="2025-12-16T13:55:00Z">
                  <w:rPr>
                    <w:del w:id="13980" w:author="Мурмулева Юлия Геннадьевна" w:date="2025-12-12T13:44:00Z"/>
                    <w:rFonts w:ascii="PT Astra Serif" w:hAnsi="PT Astra Serif" w:cs="PT Astra Serif"/>
                  </w:rPr>
                </w:rPrChange>
              </w:rPr>
            </w:pPr>
            <w:del w:id="13981" w:author="Мурмулева Юлия Геннадьевна" w:date="2025-12-12T13:44:00Z">
              <w:r w:rsidRPr="0085454A" w:rsidDel="00440F47">
                <w:rPr>
                  <w:rFonts w:ascii="PT Astra Serif" w:hAnsi="PT Astra Serif" w:cs="PT Astra Serif"/>
                  <w:rPrChange w:id="13982" w:author="Мурмулева Юлия Геннадьевна" w:date="2025-12-16T13:55:00Z">
                    <w:rPr>
                      <w:rFonts w:ascii="PT Astra Serif" w:hAnsi="PT Astra Serif" w:cs="PT Astra Serif"/>
                    </w:rPr>
                  </w:rPrChange>
                </w:rPr>
                <w:delText>17</w:delText>
              </w:r>
            </w:del>
          </w:p>
        </w:tc>
        <w:tc>
          <w:tcPr>
            <w:tcW w:w="7938" w:type="dxa"/>
            <w:vAlign w:val="center"/>
          </w:tcPr>
          <w:p w:rsidR="00CC57AC" w:rsidRPr="0085454A" w:rsidDel="00440F47" w:rsidRDefault="002C0026" w:rsidP="00CC57AC">
            <w:pPr>
              <w:autoSpaceDE w:val="0"/>
              <w:autoSpaceDN w:val="0"/>
              <w:adjustRightInd w:val="0"/>
              <w:jc w:val="center"/>
              <w:rPr>
                <w:del w:id="13983" w:author="Мурмулева Юлия Геннадьевна" w:date="2025-12-12T13:44:00Z"/>
                <w:rFonts w:ascii="PT Astra Serif" w:hAnsi="PT Astra Serif" w:cs="PT Astra Serif"/>
                <w:rPrChange w:id="13984" w:author="Мурмулева Юлия Геннадьевна" w:date="2025-12-16T13:55:00Z">
                  <w:rPr>
                    <w:del w:id="13985" w:author="Мурмулева Юлия Геннадьевна" w:date="2025-12-12T13:44:00Z"/>
                    <w:rFonts w:ascii="PT Astra Serif" w:hAnsi="PT Astra Serif" w:cs="PT Astra Serif"/>
                  </w:rPr>
                </w:rPrChange>
              </w:rPr>
            </w:pPr>
            <w:del w:id="13986" w:author="Мурмулева Юлия Геннадьевна" w:date="2025-12-12T13:44:00Z">
              <w:r w:rsidRPr="0085454A" w:rsidDel="00440F47">
                <w:rPr>
                  <w:rFonts w:ascii="PT Astra Serif" w:hAnsi="PT Astra Serif" w:cs="PT Astra Serif"/>
                  <w:rPrChange w:id="13987" w:author="Мурмулева Юлия Геннадьевна" w:date="2025-12-16T13:55:00Z">
                    <w:rPr>
                      <w:rFonts w:ascii="PT Astra Serif" w:hAnsi="PT Astra Serif" w:cs="PT Astra Serif"/>
                    </w:rPr>
                  </w:rPrChange>
                </w:rPr>
                <w:delText>Содействие в получении экстренной психологической помощи с привлечением к этой работе психологов и священнослужителей</w:delText>
              </w:r>
            </w:del>
          </w:p>
        </w:tc>
        <w:tc>
          <w:tcPr>
            <w:tcW w:w="992" w:type="dxa"/>
            <w:vAlign w:val="center"/>
          </w:tcPr>
          <w:p w:rsidR="00CC57AC" w:rsidRPr="0085454A" w:rsidDel="00440F47" w:rsidRDefault="002C0026" w:rsidP="00CC57AC">
            <w:pPr>
              <w:jc w:val="center"/>
              <w:rPr>
                <w:del w:id="13988" w:author="Мурмулева Юлия Геннадьевна" w:date="2025-12-12T13:44:00Z"/>
                <w:rFonts w:ascii="PT Astra Serif" w:hAnsi="PT Astra Serif"/>
                <w:rPrChange w:id="13989" w:author="Мурмулева Юлия Геннадьевна" w:date="2025-12-16T13:55:00Z">
                  <w:rPr>
                    <w:del w:id="13990" w:author="Мурмулева Юлия Геннадьевна" w:date="2025-12-12T13:44:00Z"/>
                    <w:rFonts w:ascii="PT Astra Serif" w:hAnsi="PT Astra Serif"/>
                  </w:rPr>
                </w:rPrChange>
              </w:rPr>
            </w:pPr>
            <w:del w:id="13991" w:author="Мурмулева Юлия Геннадьевна" w:date="2025-12-12T13:44:00Z">
              <w:r w:rsidRPr="0085454A" w:rsidDel="00440F47">
                <w:rPr>
                  <w:rFonts w:ascii="PT Astra Serif" w:hAnsi="PT Astra Serif" w:cs="PT Astra Serif"/>
                  <w:noProof/>
                  <w:position w:val="-10"/>
                  <w:lang w:eastAsia="ru-RU" w:bidi="ar-SA"/>
                  <w:rPrChange w:id="13992"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5BE5149F" wp14:editId="7E54F5F1">
                    <wp:extent cx="214630" cy="286385"/>
                    <wp:effectExtent l="0" t="0" r="0" b="0"/>
                    <wp:docPr id="998" name="Рисунок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3993"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3994"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3995" w:author="Мурмулева Юлия Геннадьевна" w:date="2025-12-12T13:44:00Z"/>
                <w:rFonts w:ascii="PT Astra Serif" w:hAnsi="PT Astra Serif" w:cs="PT Astra Serif"/>
                <w:rPrChange w:id="13996" w:author="Мурмулева Юлия Геннадьевна" w:date="2025-12-16T13:55:00Z">
                  <w:rPr>
                    <w:del w:id="13997" w:author="Мурмулева Юлия Геннадьевна" w:date="2025-12-12T13:44:00Z"/>
                    <w:rFonts w:ascii="PT Astra Serif" w:hAnsi="PT Astra Serif" w:cs="PT Astra Serif"/>
                  </w:rPr>
                </w:rPrChange>
              </w:rPr>
            </w:pPr>
            <w:del w:id="13998" w:author="Мурмулева Юлия Геннадьевна" w:date="2025-12-12T13:44:00Z">
              <w:r w:rsidRPr="0085454A" w:rsidDel="00440F47">
                <w:rPr>
                  <w:rFonts w:ascii="PT Astra Serif" w:hAnsi="PT Astra Serif" w:cs="PT Astra Serif"/>
                  <w:rPrChange w:id="13999" w:author="Мурмулева Юлия Геннадьевна" w:date="2025-12-16T13:55:00Z">
                    <w:rPr>
                      <w:rFonts w:ascii="PT Astra Serif" w:hAnsi="PT Astra Serif" w:cs="PT Astra Serif"/>
                    </w:rPr>
                  </w:rPrChange>
                </w:rPr>
                <w:delText>18</w:delText>
              </w:r>
            </w:del>
          </w:p>
        </w:tc>
        <w:tc>
          <w:tcPr>
            <w:tcW w:w="7938" w:type="dxa"/>
            <w:vAlign w:val="center"/>
          </w:tcPr>
          <w:p w:rsidR="00CC57AC" w:rsidRPr="0085454A" w:rsidDel="00440F47" w:rsidRDefault="002C0026" w:rsidP="00CC57AC">
            <w:pPr>
              <w:autoSpaceDE w:val="0"/>
              <w:autoSpaceDN w:val="0"/>
              <w:adjustRightInd w:val="0"/>
              <w:jc w:val="center"/>
              <w:rPr>
                <w:del w:id="14000" w:author="Мурмулева Юлия Геннадьевна" w:date="2025-12-12T13:44:00Z"/>
                <w:rFonts w:ascii="PT Astra Serif" w:hAnsi="PT Astra Serif" w:cs="PT Astra Serif"/>
                <w:rPrChange w:id="14001" w:author="Мурмулева Юлия Геннадьевна" w:date="2025-12-16T13:55:00Z">
                  <w:rPr>
                    <w:del w:id="14002" w:author="Мурмулева Юлия Геннадьевна" w:date="2025-12-12T13:44:00Z"/>
                    <w:rFonts w:ascii="PT Astra Serif" w:hAnsi="PT Astra Serif" w:cs="PT Astra Serif"/>
                  </w:rPr>
                </w:rPrChange>
              </w:rPr>
            </w:pPr>
            <w:del w:id="14003" w:author="Мурмулева Юлия Геннадьевна" w:date="2025-12-12T13:44:00Z">
              <w:r w:rsidRPr="0085454A" w:rsidDel="00440F47">
                <w:rPr>
                  <w:rFonts w:ascii="PT Astra Serif" w:hAnsi="PT Astra Serif" w:cs="PT Astra Serif"/>
                  <w:rPrChange w:id="14004" w:author="Мурмулева Юлия Геннадьевна" w:date="2025-12-16T13:55:00Z">
                    <w:rPr>
                      <w:rFonts w:ascii="PT Astra Serif" w:hAnsi="PT Astra Serif" w:cs="PT Astra Serif"/>
                    </w:rPr>
                  </w:rPrChange>
                </w:rPr>
                <w:delText>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осуществления ухода за указанными получателями</w:delText>
              </w:r>
            </w:del>
          </w:p>
        </w:tc>
        <w:tc>
          <w:tcPr>
            <w:tcW w:w="992" w:type="dxa"/>
            <w:vAlign w:val="center"/>
          </w:tcPr>
          <w:p w:rsidR="00CC57AC" w:rsidRPr="0085454A" w:rsidDel="00440F47" w:rsidRDefault="002C0026" w:rsidP="00CC57AC">
            <w:pPr>
              <w:jc w:val="center"/>
              <w:rPr>
                <w:del w:id="14005" w:author="Мурмулева Юлия Геннадьевна" w:date="2025-12-12T13:44:00Z"/>
                <w:rFonts w:ascii="PT Astra Serif" w:hAnsi="PT Astra Serif"/>
                <w:rPrChange w:id="14006" w:author="Мурмулева Юлия Геннадьевна" w:date="2025-12-16T13:55:00Z">
                  <w:rPr>
                    <w:del w:id="14007" w:author="Мурмулева Юлия Геннадьевна" w:date="2025-12-12T13:44:00Z"/>
                    <w:rFonts w:ascii="PT Astra Serif" w:hAnsi="PT Astra Serif"/>
                  </w:rPr>
                </w:rPrChange>
              </w:rPr>
            </w:pPr>
            <w:del w:id="14008" w:author="Мурмулева Юлия Геннадьевна" w:date="2025-12-12T13:44:00Z">
              <w:r w:rsidRPr="0085454A" w:rsidDel="00440F47">
                <w:rPr>
                  <w:rFonts w:ascii="PT Astra Serif" w:hAnsi="PT Astra Serif" w:cs="PT Astra Serif"/>
                  <w:noProof/>
                  <w:position w:val="-10"/>
                  <w:lang w:eastAsia="ru-RU" w:bidi="ar-SA"/>
                  <w:rPrChange w:id="14009"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C6C2B1E" wp14:editId="7CBEEE71">
                    <wp:extent cx="214630" cy="286385"/>
                    <wp:effectExtent l="0" t="0" r="0" b="0"/>
                    <wp:docPr id="999" name="Рисунок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4010"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4011" w:author="Мурмулева Юлия Геннадьевна" w:date="2025-12-12T13:44:00Z"/>
        </w:trPr>
        <w:tc>
          <w:tcPr>
            <w:tcW w:w="709" w:type="dxa"/>
            <w:gridSpan w:val="2"/>
            <w:vAlign w:val="center"/>
          </w:tcPr>
          <w:p w:rsidR="00CC57AC" w:rsidRPr="0085454A" w:rsidDel="00440F47" w:rsidRDefault="002C0026" w:rsidP="00CC57AC">
            <w:pPr>
              <w:autoSpaceDE w:val="0"/>
              <w:autoSpaceDN w:val="0"/>
              <w:adjustRightInd w:val="0"/>
              <w:jc w:val="center"/>
              <w:rPr>
                <w:del w:id="14012" w:author="Мурмулева Юлия Геннадьевна" w:date="2025-12-12T13:44:00Z"/>
                <w:rFonts w:ascii="PT Astra Serif" w:hAnsi="PT Astra Serif" w:cs="PT Astra Serif"/>
                <w:rPrChange w:id="14013" w:author="Мурмулева Юлия Геннадьевна" w:date="2025-12-16T13:55:00Z">
                  <w:rPr>
                    <w:del w:id="14014" w:author="Мурмулева Юлия Геннадьевна" w:date="2025-12-12T13:44:00Z"/>
                    <w:rFonts w:ascii="PT Astra Serif" w:hAnsi="PT Astra Serif" w:cs="PT Astra Serif"/>
                  </w:rPr>
                </w:rPrChange>
              </w:rPr>
            </w:pPr>
            <w:del w:id="14015" w:author="Мурмулева Юлия Геннадьевна" w:date="2025-12-12T13:44:00Z">
              <w:r w:rsidRPr="0085454A" w:rsidDel="00440F47">
                <w:rPr>
                  <w:rFonts w:ascii="PT Astra Serif" w:hAnsi="PT Astra Serif" w:cs="PT Astra Serif"/>
                  <w:rPrChange w:id="14016" w:author="Мурмулева Юлия Геннадьевна" w:date="2025-12-16T13:55:00Z">
                    <w:rPr>
                      <w:rFonts w:ascii="PT Astra Serif" w:hAnsi="PT Astra Serif" w:cs="PT Astra Serif"/>
                    </w:rPr>
                  </w:rPrChange>
                </w:rPr>
                <w:delText>19</w:delText>
              </w:r>
            </w:del>
          </w:p>
        </w:tc>
        <w:tc>
          <w:tcPr>
            <w:tcW w:w="7938" w:type="dxa"/>
            <w:vAlign w:val="center"/>
          </w:tcPr>
          <w:p w:rsidR="00CC57AC" w:rsidRPr="0085454A" w:rsidDel="00440F47" w:rsidRDefault="002C0026" w:rsidP="00F122D1">
            <w:pPr>
              <w:autoSpaceDE w:val="0"/>
              <w:autoSpaceDN w:val="0"/>
              <w:adjustRightInd w:val="0"/>
              <w:jc w:val="center"/>
              <w:rPr>
                <w:del w:id="14017" w:author="Мурмулева Юлия Геннадьевна" w:date="2025-12-12T13:44:00Z"/>
                <w:rFonts w:ascii="PT Astra Serif" w:hAnsi="PT Astra Serif" w:cs="PT Astra Serif"/>
                <w:rPrChange w:id="14018" w:author="Мурмулева Юлия Геннадьевна" w:date="2025-12-16T13:55:00Z">
                  <w:rPr>
                    <w:del w:id="14019" w:author="Мурмулева Юлия Геннадьевна" w:date="2025-12-12T13:44:00Z"/>
                    <w:rFonts w:ascii="PT Astra Serif" w:hAnsi="PT Astra Serif" w:cs="PT Astra Serif"/>
                  </w:rPr>
                </w:rPrChange>
              </w:rPr>
            </w:pPr>
            <w:del w:id="14020" w:author="Мурмулева Юлия Геннадьевна" w:date="2025-12-12T13:44:00Z">
              <w:r w:rsidRPr="0085454A" w:rsidDel="00440F47">
                <w:rPr>
                  <w:rFonts w:ascii="PT Astra Serif" w:hAnsi="PT Astra Serif" w:cs="PT Astra Serif"/>
                  <w:rPrChange w:id="14021" w:author="Мурмулева Юлия Геннадьевна" w:date="2025-12-16T13:55:00Z">
                    <w:rPr>
                      <w:rFonts w:ascii="PT Astra Serif" w:hAnsi="PT Astra Serif" w:cs="PT Astra Serif"/>
                    </w:rPr>
                  </w:rPrChange>
                </w:rPr>
                <w:delText xml:space="preserve">Доставка лиц 65 лет и старше и инвалидов, проживающих в сельской местности Томской области, в медицинские организации и организации социального </w:delText>
              </w:r>
            </w:del>
          </w:p>
        </w:tc>
        <w:tc>
          <w:tcPr>
            <w:tcW w:w="992" w:type="dxa"/>
            <w:vAlign w:val="center"/>
          </w:tcPr>
          <w:p w:rsidR="00CC57AC" w:rsidRPr="0085454A" w:rsidDel="00440F47" w:rsidRDefault="002C0026" w:rsidP="00CC57AC">
            <w:pPr>
              <w:jc w:val="center"/>
              <w:rPr>
                <w:del w:id="14022" w:author="Мурмулева Юлия Геннадьевна" w:date="2025-12-12T13:44:00Z"/>
                <w:rFonts w:ascii="PT Astra Serif" w:hAnsi="PT Astra Serif"/>
                <w:rPrChange w:id="14023" w:author="Мурмулева Юлия Геннадьевна" w:date="2025-12-16T13:55:00Z">
                  <w:rPr>
                    <w:del w:id="14024" w:author="Мурмулева Юлия Геннадьевна" w:date="2025-12-12T13:44:00Z"/>
                    <w:rFonts w:ascii="PT Astra Serif" w:hAnsi="PT Astra Serif"/>
                  </w:rPr>
                </w:rPrChange>
              </w:rPr>
            </w:pPr>
            <w:del w:id="14025" w:author="Мурмулева Юлия Геннадьевна" w:date="2025-12-12T13:44:00Z">
              <w:r w:rsidRPr="0085454A" w:rsidDel="00440F47">
                <w:rPr>
                  <w:rFonts w:ascii="PT Astra Serif" w:hAnsi="PT Astra Serif" w:cs="PT Astra Serif"/>
                  <w:noProof/>
                  <w:position w:val="-10"/>
                  <w:lang w:eastAsia="ru-RU" w:bidi="ar-SA"/>
                  <w:rPrChange w:id="14026"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3CE6F5E" wp14:editId="61934EF9">
                    <wp:extent cx="214630" cy="286385"/>
                    <wp:effectExtent l="0" t="0" r="0" b="0"/>
                    <wp:docPr id="1000" name="Рисунок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4027" w:author="Мурмулева Юлия Геннадьевна" w:date="2025-12-16T13:55:00Z">
                    <w:rPr>
                      <w:rFonts w:ascii="PT Astra Serif" w:hAnsi="PT Astra Serif" w:cs="PT Astra Serif"/>
                    </w:rPr>
                  </w:rPrChange>
                </w:rPr>
                <w:delText>да</w:delText>
              </w:r>
            </w:del>
          </w:p>
        </w:tc>
      </w:tr>
    </w:tbl>
    <w:p w:rsidR="00214D98" w:rsidRPr="0085454A" w:rsidDel="00440F47" w:rsidRDefault="002C0026">
      <w:pPr>
        <w:pBdr>
          <w:top w:val="none" w:sz="0" w:space="0" w:color="auto"/>
          <w:left w:val="none" w:sz="0" w:space="0" w:color="auto"/>
          <w:bottom w:val="none" w:sz="0" w:space="0" w:color="auto"/>
          <w:right w:val="none" w:sz="0" w:space="0" w:color="auto"/>
          <w:between w:val="none" w:sz="0" w:space="0" w:color="auto"/>
        </w:pBdr>
        <w:rPr>
          <w:del w:id="14028" w:author="Мурмулева Юлия Геннадьевна" w:date="2025-12-12T13:44:00Z"/>
          <w:rFonts w:ascii="PT Astra Serif" w:hAnsi="PT Astra Serif"/>
          <w:rPrChange w:id="14029" w:author="Мурмулева Юлия Геннадьевна" w:date="2025-12-16T13:55:00Z">
            <w:rPr>
              <w:del w:id="14030" w:author="Мурмулева Юлия Геннадьевна" w:date="2025-12-12T13:44:00Z"/>
            </w:rPr>
          </w:rPrChange>
        </w:rPr>
      </w:pPr>
      <w:del w:id="14031" w:author="Мурмулева Юлия Геннадьевна" w:date="2025-12-12T13:44:00Z">
        <w:r w:rsidRPr="0085454A" w:rsidDel="00440F47">
          <w:rPr>
            <w:rFonts w:ascii="PT Astra Serif" w:hAnsi="PT Astra Serif"/>
            <w:rPrChange w:id="14032" w:author="Мурмулева Юлия Геннадьевна" w:date="2025-12-16T13:55:00Z">
              <w:rPr/>
            </w:rPrChange>
          </w:rPr>
          <w:br w:type="page"/>
        </w:r>
      </w:del>
    </w:p>
    <w:tbl>
      <w:tblPr>
        <w:tblStyle w:val="af4"/>
        <w:tblW w:w="9639" w:type="dxa"/>
        <w:tblLayout w:type="fixed"/>
        <w:tblLook w:val="04A0" w:firstRow="1" w:lastRow="0" w:firstColumn="1" w:lastColumn="0" w:noHBand="0" w:noVBand="1"/>
      </w:tblPr>
      <w:tblGrid>
        <w:gridCol w:w="1296"/>
        <w:gridCol w:w="1286"/>
        <w:gridCol w:w="1289"/>
        <w:gridCol w:w="1286"/>
        <w:gridCol w:w="1291"/>
        <w:gridCol w:w="1286"/>
        <w:gridCol w:w="1905"/>
      </w:tblGrid>
      <w:tr w:rsidR="00E64BF0" w:rsidRPr="0085454A" w:rsidDel="00440F47" w:rsidTr="00F122D1">
        <w:trPr>
          <w:del w:id="14033" w:author="Мурмулева Юлия Геннадьевна" w:date="2025-12-12T13:44:00Z"/>
        </w:trPr>
        <w:tc>
          <w:tcPr>
            <w:tcW w:w="1296" w:type="dxa"/>
            <w:tcBorders>
              <w:top w:val="nil"/>
              <w:left w:val="nil"/>
              <w:bottom w:val="nil"/>
              <w:right w:val="nil"/>
            </w:tcBorders>
          </w:tcPr>
          <w:p w:rsidR="00CC57AC" w:rsidRPr="0085454A" w:rsidDel="00440F47" w:rsidRDefault="002C0026" w:rsidP="00CC57AC">
            <w:pPr>
              <w:pStyle w:val="ConsPlusNormal"/>
              <w:jc w:val="both"/>
              <w:rPr>
                <w:del w:id="14034" w:author="Мурмулева Юлия Геннадьевна" w:date="2025-12-12T13:44:00Z"/>
                <w:rFonts w:ascii="PT Astra Serif" w:hAnsi="PT Astra Serif"/>
                <w:sz w:val="28"/>
                <w:szCs w:val="28"/>
                <w:rPrChange w:id="14035" w:author="Мурмулева Юлия Геннадьевна" w:date="2025-12-16T13:55:00Z">
                  <w:rPr>
                    <w:del w:id="14036" w:author="Мурмулева Юлия Геннадьевна" w:date="2025-12-12T13:44:00Z"/>
                    <w:rFonts w:ascii="PT Astra Serif" w:hAnsi="PT Astra Serif"/>
                    <w:sz w:val="28"/>
                    <w:szCs w:val="28"/>
                  </w:rPr>
                </w:rPrChange>
              </w:rPr>
            </w:pPr>
            <w:del w:id="14037" w:author="Мурмулева Юлия Геннадьевна" w:date="2025-12-12T13:44:00Z">
              <w:r w:rsidRPr="0085454A" w:rsidDel="00440F47">
                <w:rPr>
                  <w:rFonts w:ascii="PT Astra Serif" w:hAnsi="PT Astra Serif"/>
                  <w:sz w:val="28"/>
                  <w:szCs w:val="28"/>
                  <w:rPrChange w:id="14038" w:author="Мурмулева Юлия Геннадьевна" w:date="2025-12-16T13:55:00Z">
                    <w:rPr>
                      <w:rFonts w:ascii="PT Astra Serif" w:hAnsi="PT Astra Serif"/>
                      <w:sz w:val="28"/>
                      <w:szCs w:val="28"/>
                    </w:rPr>
                  </w:rPrChange>
                </w:rPr>
                <w:lastRenderedPageBreak/>
                <w:delText>Литера</w:delText>
              </w:r>
            </w:del>
          </w:p>
        </w:tc>
        <w:tc>
          <w:tcPr>
            <w:tcW w:w="1286" w:type="dxa"/>
            <w:tcBorders>
              <w:top w:val="nil"/>
              <w:left w:val="nil"/>
              <w:right w:val="nil"/>
            </w:tcBorders>
          </w:tcPr>
          <w:p w:rsidR="00CC57AC" w:rsidRPr="0085454A" w:rsidDel="00440F47" w:rsidRDefault="00CC57AC" w:rsidP="00CC57AC">
            <w:pPr>
              <w:pStyle w:val="ConsPlusNormal"/>
              <w:jc w:val="both"/>
              <w:rPr>
                <w:del w:id="14039" w:author="Мурмулева Юлия Геннадьевна" w:date="2025-12-12T13:44:00Z"/>
                <w:rFonts w:ascii="PT Astra Serif" w:hAnsi="PT Astra Serif"/>
                <w:sz w:val="28"/>
                <w:szCs w:val="28"/>
                <w:rPrChange w:id="14040" w:author="Мурмулева Юлия Геннадьевна" w:date="2025-12-16T13:55:00Z">
                  <w:rPr>
                    <w:del w:id="14041" w:author="Мурмулева Юлия Геннадьевна" w:date="2025-12-12T13:44:00Z"/>
                    <w:rFonts w:ascii="PT Astra Serif" w:hAnsi="PT Astra Serif"/>
                    <w:sz w:val="28"/>
                    <w:szCs w:val="28"/>
                  </w:rPr>
                </w:rPrChange>
              </w:rPr>
            </w:pPr>
          </w:p>
        </w:tc>
        <w:tc>
          <w:tcPr>
            <w:tcW w:w="1289" w:type="dxa"/>
            <w:tcBorders>
              <w:top w:val="nil"/>
              <w:left w:val="nil"/>
              <w:bottom w:val="nil"/>
              <w:right w:val="nil"/>
            </w:tcBorders>
          </w:tcPr>
          <w:p w:rsidR="00CC57AC" w:rsidRPr="0085454A" w:rsidDel="00440F47" w:rsidRDefault="002C0026" w:rsidP="00CC57AC">
            <w:pPr>
              <w:pStyle w:val="ConsPlusNormal"/>
              <w:jc w:val="right"/>
              <w:rPr>
                <w:del w:id="14042" w:author="Мурмулева Юлия Геннадьевна" w:date="2025-12-12T13:44:00Z"/>
                <w:rFonts w:ascii="PT Astra Serif" w:hAnsi="PT Astra Serif"/>
                <w:sz w:val="28"/>
                <w:szCs w:val="28"/>
                <w:rPrChange w:id="14043" w:author="Мурмулева Юлия Геннадьевна" w:date="2025-12-16T13:55:00Z">
                  <w:rPr>
                    <w:del w:id="14044" w:author="Мурмулева Юлия Геннадьевна" w:date="2025-12-12T13:44:00Z"/>
                    <w:rFonts w:ascii="PT Astra Serif" w:hAnsi="PT Astra Serif"/>
                    <w:sz w:val="28"/>
                    <w:szCs w:val="28"/>
                  </w:rPr>
                </w:rPrChange>
              </w:rPr>
            </w:pPr>
            <w:del w:id="14045" w:author="Мурмулева Юлия Геннадьевна" w:date="2025-12-12T13:44:00Z">
              <w:r w:rsidRPr="0085454A" w:rsidDel="00440F47">
                <w:rPr>
                  <w:rFonts w:ascii="PT Astra Serif" w:hAnsi="PT Astra Serif"/>
                  <w:sz w:val="28"/>
                  <w:szCs w:val="28"/>
                  <w:rPrChange w:id="14046" w:author="Мурмулева Юлия Геннадьевна" w:date="2025-12-16T13:55:00Z">
                    <w:rPr>
                      <w:rFonts w:ascii="PT Astra Serif" w:hAnsi="PT Astra Serif"/>
                      <w:sz w:val="28"/>
                      <w:szCs w:val="28"/>
                    </w:rPr>
                  </w:rPrChange>
                </w:rPr>
                <w:delText>№</w:delText>
              </w:r>
            </w:del>
          </w:p>
        </w:tc>
        <w:tc>
          <w:tcPr>
            <w:tcW w:w="1286" w:type="dxa"/>
            <w:tcBorders>
              <w:top w:val="nil"/>
              <w:left w:val="nil"/>
              <w:right w:val="nil"/>
            </w:tcBorders>
          </w:tcPr>
          <w:p w:rsidR="00CC57AC" w:rsidRPr="0085454A" w:rsidDel="00440F47" w:rsidRDefault="00CC57AC" w:rsidP="00CC57AC">
            <w:pPr>
              <w:pStyle w:val="ConsPlusNormal"/>
              <w:jc w:val="both"/>
              <w:rPr>
                <w:del w:id="14047" w:author="Мурмулева Юлия Геннадьевна" w:date="2025-12-12T13:44:00Z"/>
                <w:rFonts w:ascii="PT Astra Serif" w:hAnsi="PT Astra Serif"/>
                <w:sz w:val="28"/>
                <w:szCs w:val="28"/>
                <w:rPrChange w:id="14048" w:author="Мурмулева Юлия Геннадьевна" w:date="2025-12-16T13:55:00Z">
                  <w:rPr>
                    <w:del w:id="14049" w:author="Мурмулева Юлия Геннадьевна" w:date="2025-12-12T13:44:00Z"/>
                    <w:rFonts w:ascii="PT Astra Serif" w:hAnsi="PT Astra Serif"/>
                    <w:sz w:val="28"/>
                    <w:szCs w:val="28"/>
                  </w:rPr>
                </w:rPrChange>
              </w:rPr>
            </w:pPr>
          </w:p>
        </w:tc>
        <w:tc>
          <w:tcPr>
            <w:tcW w:w="1291" w:type="dxa"/>
            <w:tcBorders>
              <w:top w:val="nil"/>
              <w:left w:val="nil"/>
              <w:bottom w:val="nil"/>
              <w:right w:val="nil"/>
            </w:tcBorders>
          </w:tcPr>
          <w:p w:rsidR="00CC57AC" w:rsidRPr="0085454A" w:rsidDel="00440F47" w:rsidRDefault="002C0026" w:rsidP="00CC57AC">
            <w:pPr>
              <w:pStyle w:val="ConsPlusNormal"/>
              <w:jc w:val="right"/>
              <w:rPr>
                <w:del w:id="14050" w:author="Мурмулева Юлия Геннадьевна" w:date="2025-12-12T13:44:00Z"/>
                <w:rFonts w:ascii="PT Astra Serif" w:hAnsi="PT Astra Serif"/>
                <w:sz w:val="28"/>
                <w:szCs w:val="28"/>
                <w:rPrChange w:id="14051" w:author="Мурмулева Юлия Геннадьевна" w:date="2025-12-16T13:55:00Z">
                  <w:rPr>
                    <w:del w:id="14052" w:author="Мурмулева Юлия Геннадьевна" w:date="2025-12-12T13:44:00Z"/>
                    <w:rFonts w:ascii="PT Astra Serif" w:hAnsi="PT Astra Serif"/>
                    <w:sz w:val="28"/>
                    <w:szCs w:val="28"/>
                  </w:rPr>
                </w:rPrChange>
              </w:rPr>
            </w:pPr>
            <w:del w:id="14053" w:author="Мурмулева Юлия Геннадьевна" w:date="2025-12-12T13:44:00Z">
              <w:r w:rsidRPr="0085454A" w:rsidDel="00440F47">
                <w:rPr>
                  <w:rFonts w:ascii="PT Astra Serif" w:hAnsi="PT Astra Serif"/>
                  <w:sz w:val="28"/>
                  <w:szCs w:val="28"/>
                  <w:rPrChange w:id="14054" w:author="Мурмулева Юлия Геннадьевна" w:date="2025-12-16T13:55:00Z">
                    <w:rPr>
                      <w:rFonts w:ascii="PT Astra Serif" w:hAnsi="PT Astra Serif"/>
                      <w:sz w:val="28"/>
                      <w:szCs w:val="28"/>
                    </w:rPr>
                  </w:rPrChange>
                </w:rPr>
                <w:delText>Год</w:delText>
              </w:r>
            </w:del>
          </w:p>
        </w:tc>
        <w:tc>
          <w:tcPr>
            <w:tcW w:w="1286" w:type="dxa"/>
            <w:tcBorders>
              <w:top w:val="nil"/>
              <w:left w:val="nil"/>
              <w:right w:val="nil"/>
            </w:tcBorders>
          </w:tcPr>
          <w:p w:rsidR="00CC57AC" w:rsidRPr="0085454A" w:rsidDel="00440F47" w:rsidRDefault="00CC57AC" w:rsidP="00CC57AC">
            <w:pPr>
              <w:pStyle w:val="ConsPlusNormal"/>
              <w:jc w:val="both"/>
              <w:rPr>
                <w:del w:id="14055" w:author="Мурмулева Юлия Геннадьевна" w:date="2025-12-12T13:44:00Z"/>
                <w:rFonts w:ascii="PT Astra Serif" w:hAnsi="PT Astra Serif"/>
                <w:sz w:val="28"/>
                <w:szCs w:val="28"/>
                <w:rPrChange w:id="14056" w:author="Мурмулева Юлия Геннадьевна" w:date="2025-12-16T13:55:00Z">
                  <w:rPr>
                    <w:del w:id="14057" w:author="Мурмулева Юлия Геннадьевна" w:date="2025-12-12T13:44:00Z"/>
                    <w:rFonts w:ascii="PT Astra Serif" w:hAnsi="PT Astra Serif"/>
                    <w:sz w:val="28"/>
                    <w:szCs w:val="28"/>
                  </w:rPr>
                </w:rPrChange>
              </w:rPr>
            </w:pPr>
          </w:p>
        </w:tc>
        <w:tc>
          <w:tcPr>
            <w:tcW w:w="1905" w:type="dxa"/>
            <w:tcBorders>
              <w:top w:val="nil"/>
              <w:left w:val="nil"/>
              <w:bottom w:val="nil"/>
              <w:right w:val="nil"/>
            </w:tcBorders>
          </w:tcPr>
          <w:p w:rsidR="00CC57AC" w:rsidRPr="0085454A" w:rsidDel="00440F47" w:rsidRDefault="002C0026" w:rsidP="00CC57AC">
            <w:pPr>
              <w:pStyle w:val="ConsPlusNormal"/>
              <w:jc w:val="right"/>
              <w:rPr>
                <w:del w:id="14058" w:author="Мурмулева Юлия Геннадьевна" w:date="2025-12-12T13:44:00Z"/>
                <w:rFonts w:ascii="PT Astra Serif" w:hAnsi="PT Astra Serif"/>
                <w:sz w:val="28"/>
                <w:szCs w:val="28"/>
                <w:rPrChange w:id="14059" w:author="Мурмулева Юлия Геннадьевна" w:date="2025-12-16T13:55:00Z">
                  <w:rPr>
                    <w:del w:id="14060" w:author="Мурмулева Юлия Геннадьевна" w:date="2025-12-12T13:44:00Z"/>
                    <w:rFonts w:ascii="PT Astra Serif" w:hAnsi="PT Astra Serif"/>
                    <w:sz w:val="28"/>
                    <w:szCs w:val="28"/>
                  </w:rPr>
                </w:rPrChange>
              </w:rPr>
            </w:pPr>
            <w:del w:id="14061" w:author="Мурмулева Юлия Геннадьевна" w:date="2025-12-12T13:44:00Z">
              <w:r w:rsidRPr="0085454A" w:rsidDel="00440F47">
                <w:rPr>
                  <w:rFonts w:ascii="PT Astra Serif" w:hAnsi="PT Astra Serif"/>
                  <w:sz w:val="28"/>
                  <w:szCs w:val="28"/>
                  <w:rPrChange w:id="14062" w:author="Мурмулева Юлия Геннадьевна" w:date="2025-12-16T13:55:00Z">
                    <w:rPr>
                      <w:rFonts w:ascii="PT Astra Serif" w:hAnsi="PT Astra Serif"/>
                      <w:sz w:val="28"/>
                      <w:szCs w:val="28"/>
                    </w:rPr>
                  </w:rPrChange>
                </w:rPr>
                <w:delText>Блок Б</w:delText>
              </w:r>
            </w:del>
          </w:p>
        </w:tc>
      </w:tr>
    </w:tbl>
    <w:p w:rsidR="00CC57AC" w:rsidRPr="0085454A" w:rsidDel="00440F47" w:rsidRDefault="00CC57AC" w:rsidP="00CC57AC">
      <w:pPr>
        <w:autoSpaceDE w:val="0"/>
        <w:autoSpaceDN w:val="0"/>
        <w:adjustRightInd w:val="0"/>
        <w:jc w:val="both"/>
        <w:rPr>
          <w:del w:id="14063" w:author="Мурмулева Юлия Геннадьевна" w:date="2025-12-12T13:44:00Z"/>
          <w:rFonts w:ascii="PT Astra Serif" w:hAnsi="PT Astra Serif" w:cs="PT Astra Serif"/>
          <w:sz w:val="28"/>
          <w:szCs w:val="28"/>
          <w:rPrChange w:id="14064" w:author="Мурмулева Юлия Геннадьевна" w:date="2025-12-16T13:55:00Z">
            <w:rPr>
              <w:del w:id="14065" w:author="Мурмулева Юлия Геннадьевна" w:date="2025-12-12T13:44:00Z"/>
              <w:rFonts w:ascii="PT Astra Serif" w:hAnsi="PT Astra Serif" w:cs="PT Astra Serif"/>
              <w:sz w:val="28"/>
              <w:szCs w:val="28"/>
            </w:rPr>
          </w:rPrChange>
        </w:rPr>
      </w:pPr>
    </w:p>
    <w:tbl>
      <w:tblPr>
        <w:tblStyle w:val="af4"/>
        <w:tblW w:w="9639" w:type="dxa"/>
        <w:tblInd w:w="-5" w:type="dxa"/>
        <w:tblLook w:val="04A0" w:firstRow="1" w:lastRow="0" w:firstColumn="1" w:lastColumn="0" w:noHBand="0" w:noVBand="1"/>
      </w:tblPr>
      <w:tblGrid>
        <w:gridCol w:w="709"/>
        <w:gridCol w:w="7938"/>
        <w:gridCol w:w="992"/>
      </w:tblGrid>
      <w:tr w:rsidR="00E64BF0" w:rsidRPr="0085454A" w:rsidDel="00440F47" w:rsidTr="00C943C0">
        <w:trPr>
          <w:del w:id="14066" w:author="Мурмулева Юлия Геннадьевна" w:date="2025-12-12T13:44:00Z"/>
        </w:trPr>
        <w:tc>
          <w:tcPr>
            <w:tcW w:w="709" w:type="dxa"/>
            <w:vAlign w:val="center"/>
          </w:tcPr>
          <w:p w:rsidR="00CC57AC" w:rsidRPr="0085454A" w:rsidDel="00440F47" w:rsidRDefault="00CC57AC" w:rsidP="00CC57AC">
            <w:pPr>
              <w:autoSpaceDE w:val="0"/>
              <w:autoSpaceDN w:val="0"/>
              <w:adjustRightInd w:val="0"/>
              <w:jc w:val="center"/>
              <w:rPr>
                <w:del w:id="14067" w:author="Мурмулева Юлия Геннадьевна" w:date="2025-12-12T13:44:00Z"/>
                <w:rFonts w:ascii="PT Astra Serif" w:hAnsi="PT Astra Serif" w:cs="PT Astra Serif"/>
                <w:rPrChange w:id="14068" w:author="Мурмулева Юлия Геннадьевна" w:date="2025-12-16T13:55:00Z">
                  <w:rPr>
                    <w:del w:id="14069" w:author="Мурмулева Юлия Геннадьевна" w:date="2025-12-12T13:44:00Z"/>
                    <w:rFonts w:ascii="PT Astra Serif" w:hAnsi="PT Astra Serif" w:cs="PT Astra Serif"/>
                  </w:rPr>
                </w:rPrChange>
              </w:rPr>
            </w:pPr>
          </w:p>
        </w:tc>
        <w:tc>
          <w:tcPr>
            <w:tcW w:w="7938" w:type="dxa"/>
            <w:vAlign w:val="center"/>
          </w:tcPr>
          <w:p w:rsidR="00CC57AC" w:rsidRPr="0085454A" w:rsidDel="00440F47" w:rsidRDefault="002C0026" w:rsidP="00CC57AC">
            <w:pPr>
              <w:autoSpaceDE w:val="0"/>
              <w:autoSpaceDN w:val="0"/>
              <w:adjustRightInd w:val="0"/>
              <w:jc w:val="center"/>
              <w:rPr>
                <w:del w:id="14070" w:author="Мурмулева Юлия Геннадьевна" w:date="2025-12-12T13:44:00Z"/>
                <w:rFonts w:ascii="PT Astra Serif" w:hAnsi="PT Astra Serif" w:cs="PT Astra Serif"/>
                <w:rPrChange w:id="14071" w:author="Мурмулева Юлия Геннадьевна" w:date="2025-12-16T13:55:00Z">
                  <w:rPr>
                    <w:del w:id="14072" w:author="Мурмулева Юлия Геннадьевна" w:date="2025-12-12T13:44:00Z"/>
                    <w:rFonts w:ascii="PT Astra Serif" w:hAnsi="PT Astra Serif" w:cs="PT Astra Serif"/>
                  </w:rPr>
                </w:rPrChange>
              </w:rPr>
            </w:pPr>
            <w:del w:id="14073" w:author="Мурмулева Юлия Геннадьевна" w:date="2025-12-12T13:44:00Z">
              <w:r w:rsidRPr="0085454A" w:rsidDel="00440F47">
                <w:rPr>
                  <w:rFonts w:ascii="PT Astra Serif" w:hAnsi="PT Astra Serif" w:cs="PT Astra Serif"/>
                  <w:rPrChange w:id="14074" w:author="Мурмулева Юлия Геннадьевна" w:date="2025-12-16T13:55:00Z">
                    <w:rPr>
                      <w:rFonts w:ascii="PT Astra Serif" w:hAnsi="PT Astra Serif" w:cs="PT Astra Serif"/>
                    </w:rPr>
                  </w:rPrChange>
                </w:rPr>
                <w:delText>обслуживания, предоставляющие услуги в полустационарной форме, Томской области</w:delText>
              </w:r>
            </w:del>
          </w:p>
        </w:tc>
        <w:tc>
          <w:tcPr>
            <w:tcW w:w="992" w:type="dxa"/>
            <w:vAlign w:val="center"/>
          </w:tcPr>
          <w:p w:rsidR="00CC57AC" w:rsidRPr="0085454A" w:rsidDel="00440F47" w:rsidRDefault="00CC57AC" w:rsidP="00CC57AC">
            <w:pPr>
              <w:jc w:val="center"/>
              <w:rPr>
                <w:del w:id="14075" w:author="Мурмулева Юлия Геннадьевна" w:date="2025-12-12T13:44:00Z"/>
                <w:rFonts w:ascii="PT Astra Serif" w:hAnsi="PT Astra Serif"/>
                <w:rPrChange w:id="14076" w:author="Мурмулева Юлия Геннадьевна" w:date="2025-12-16T13:55:00Z">
                  <w:rPr>
                    <w:del w:id="14077" w:author="Мурмулева Юлия Геннадьевна" w:date="2025-12-12T13:44:00Z"/>
                    <w:rFonts w:ascii="PT Astra Serif" w:hAnsi="PT Astra Serif"/>
                  </w:rPr>
                </w:rPrChange>
              </w:rPr>
            </w:pPr>
          </w:p>
        </w:tc>
      </w:tr>
      <w:tr w:rsidR="00E64BF0" w:rsidRPr="0085454A" w:rsidDel="00440F47" w:rsidTr="00C943C0">
        <w:trPr>
          <w:del w:id="14078" w:author="Мурмулева Юлия Геннадьевна" w:date="2025-12-12T13:44:00Z"/>
        </w:trPr>
        <w:tc>
          <w:tcPr>
            <w:tcW w:w="709" w:type="dxa"/>
            <w:vAlign w:val="center"/>
          </w:tcPr>
          <w:p w:rsidR="00F122D1" w:rsidRPr="0085454A" w:rsidDel="00440F47" w:rsidRDefault="002C0026" w:rsidP="00F122D1">
            <w:pPr>
              <w:autoSpaceDE w:val="0"/>
              <w:autoSpaceDN w:val="0"/>
              <w:adjustRightInd w:val="0"/>
              <w:jc w:val="center"/>
              <w:rPr>
                <w:del w:id="14079" w:author="Мурмулева Юлия Геннадьевна" w:date="2025-12-12T13:44:00Z"/>
                <w:rFonts w:ascii="PT Astra Serif" w:hAnsi="PT Astra Serif" w:cs="PT Astra Serif"/>
                <w:rPrChange w:id="14080" w:author="Мурмулева Юлия Геннадьевна" w:date="2025-12-16T13:55:00Z">
                  <w:rPr>
                    <w:del w:id="14081" w:author="Мурмулева Юлия Геннадьевна" w:date="2025-12-12T13:44:00Z"/>
                    <w:rFonts w:ascii="PT Astra Serif" w:hAnsi="PT Astra Serif" w:cs="PT Astra Serif"/>
                  </w:rPr>
                </w:rPrChange>
              </w:rPr>
            </w:pPr>
            <w:del w:id="14082" w:author="Мурмулева Юлия Геннадьевна" w:date="2025-12-12T13:44:00Z">
              <w:r w:rsidRPr="0085454A" w:rsidDel="00440F47">
                <w:rPr>
                  <w:rFonts w:ascii="PT Astra Serif" w:hAnsi="PT Astra Serif" w:cs="PT Astra Serif"/>
                  <w:rPrChange w:id="14083" w:author="Мурмулева Юлия Геннадьевна" w:date="2025-12-16T13:55:00Z">
                    <w:rPr>
                      <w:rFonts w:ascii="PT Astra Serif" w:hAnsi="PT Astra Serif" w:cs="PT Astra Serif"/>
                    </w:rPr>
                  </w:rPrChange>
                </w:rPr>
                <w:delText>20</w:delText>
              </w:r>
            </w:del>
          </w:p>
        </w:tc>
        <w:tc>
          <w:tcPr>
            <w:tcW w:w="7938" w:type="dxa"/>
            <w:vAlign w:val="center"/>
          </w:tcPr>
          <w:p w:rsidR="00F122D1" w:rsidRPr="0085454A" w:rsidDel="00440F47" w:rsidRDefault="002C0026" w:rsidP="00F122D1">
            <w:pPr>
              <w:autoSpaceDE w:val="0"/>
              <w:autoSpaceDN w:val="0"/>
              <w:adjustRightInd w:val="0"/>
              <w:jc w:val="center"/>
              <w:rPr>
                <w:del w:id="14084" w:author="Мурмулева Юлия Геннадьевна" w:date="2025-12-12T13:44:00Z"/>
                <w:rFonts w:ascii="PT Astra Serif" w:hAnsi="PT Astra Serif" w:cs="PT Astra Serif"/>
                <w:rPrChange w:id="14085" w:author="Мурмулева Юлия Геннадьевна" w:date="2025-12-16T13:55:00Z">
                  <w:rPr>
                    <w:del w:id="14086" w:author="Мурмулева Юлия Геннадьевна" w:date="2025-12-12T13:44:00Z"/>
                    <w:rFonts w:ascii="PT Astra Serif" w:hAnsi="PT Astra Serif" w:cs="PT Astra Serif"/>
                  </w:rPr>
                </w:rPrChange>
              </w:rPr>
            </w:pPr>
            <w:del w:id="14087" w:author="Мурмулева Юлия Геннадьевна" w:date="2025-12-12T13:44:00Z">
              <w:r w:rsidRPr="0085454A" w:rsidDel="00440F47">
                <w:rPr>
                  <w:rFonts w:ascii="PT Astra Serif" w:hAnsi="PT Astra Serif" w:cs="PT Astra Serif"/>
                  <w:rPrChange w:id="14088" w:author="Мурмулева Юлия Геннадьевна" w:date="2025-12-16T13:55:00Z">
                    <w:rPr>
                      <w:rFonts w:ascii="PT Astra Serif" w:hAnsi="PT Astra Serif" w:cs="PT Astra Serif"/>
                    </w:rPr>
                  </w:rPrChange>
                </w:rPr>
                <w:delText>Предоставление технических средств реабилитации во временное пользование</w:delText>
              </w:r>
            </w:del>
          </w:p>
        </w:tc>
        <w:tc>
          <w:tcPr>
            <w:tcW w:w="992" w:type="dxa"/>
            <w:vAlign w:val="center"/>
          </w:tcPr>
          <w:p w:rsidR="00F122D1" w:rsidRPr="0085454A" w:rsidDel="00440F47" w:rsidRDefault="002C0026" w:rsidP="00F122D1">
            <w:pPr>
              <w:jc w:val="center"/>
              <w:rPr>
                <w:del w:id="14089" w:author="Мурмулева Юлия Геннадьевна" w:date="2025-12-12T13:44:00Z"/>
                <w:rFonts w:ascii="PT Astra Serif" w:hAnsi="PT Astra Serif"/>
                <w:rPrChange w:id="14090" w:author="Мурмулева Юлия Геннадьевна" w:date="2025-12-16T13:55:00Z">
                  <w:rPr>
                    <w:del w:id="14091" w:author="Мурмулева Юлия Геннадьевна" w:date="2025-12-12T13:44:00Z"/>
                    <w:rFonts w:ascii="PT Astra Serif" w:hAnsi="PT Astra Serif"/>
                  </w:rPr>
                </w:rPrChange>
              </w:rPr>
            </w:pPr>
            <w:del w:id="14092" w:author="Мурмулева Юлия Геннадьевна" w:date="2025-12-12T13:44:00Z">
              <w:r w:rsidRPr="0085454A" w:rsidDel="00440F47">
                <w:rPr>
                  <w:rFonts w:ascii="PT Astra Serif" w:hAnsi="PT Astra Serif" w:cs="PT Astra Serif"/>
                  <w:noProof/>
                  <w:position w:val="-10"/>
                  <w:lang w:eastAsia="ru-RU" w:bidi="ar-SA"/>
                  <w:rPrChange w:id="1409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B49A0E3" wp14:editId="02AE1D07">
                    <wp:extent cx="214630" cy="286385"/>
                    <wp:effectExtent l="0" t="0" r="0" b="0"/>
                    <wp:docPr id="1001" name="Рисунок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 name="Picture 31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4094" w:author="Мурмулева Юлия Геннадьевна" w:date="2025-12-16T13:55:00Z">
                    <w:rPr>
                      <w:rFonts w:ascii="PT Astra Serif" w:hAnsi="PT Astra Serif" w:cs="PT Astra Serif"/>
                    </w:rPr>
                  </w:rPrChange>
                </w:rPr>
                <w:delText>да</w:delText>
              </w:r>
            </w:del>
          </w:p>
        </w:tc>
      </w:tr>
      <w:tr w:rsidR="00E64BF0" w:rsidRPr="0085454A" w:rsidDel="00440F47" w:rsidTr="00C943C0">
        <w:trPr>
          <w:del w:id="14095" w:author="Мурмулева Юлия Геннадьевна" w:date="2025-12-12T13:44:00Z"/>
        </w:trPr>
        <w:tc>
          <w:tcPr>
            <w:tcW w:w="9639" w:type="dxa"/>
            <w:gridSpan w:val="3"/>
            <w:vAlign w:val="center"/>
          </w:tcPr>
          <w:p w:rsidR="00CC57AC" w:rsidRPr="0085454A" w:rsidDel="00440F47" w:rsidRDefault="002C0026" w:rsidP="00CC57AC">
            <w:pPr>
              <w:autoSpaceDE w:val="0"/>
              <w:autoSpaceDN w:val="0"/>
              <w:adjustRightInd w:val="0"/>
              <w:jc w:val="center"/>
              <w:outlineLvl w:val="2"/>
              <w:rPr>
                <w:del w:id="14096" w:author="Мурмулева Юлия Геннадьевна" w:date="2025-12-12T13:44:00Z"/>
                <w:rFonts w:ascii="PT Astra Serif" w:hAnsi="PT Astra Serif" w:cs="PT Astra Serif"/>
                <w:rPrChange w:id="14097" w:author="Мурмулева Юлия Геннадьевна" w:date="2025-12-16T13:55:00Z">
                  <w:rPr>
                    <w:del w:id="14098" w:author="Мурмулева Юлия Геннадьевна" w:date="2025-12-12T13:44:00Z"/>
                    <w:rFonts w:ascii="PT Astra Serif" w:hAnsi="PT Astra Serif" w:cs="PT Astra Serif"/>
                  </w:rPr>
                </w:rPrChange>
              </w:rPr>
            </w:pPr>
            <w:del w:id="14099" w:author="Мурмулева Юлия Геннадьевна" w:date="2025-12-12T13:44:00Z">
              <w:r w:rsidRPr="0085454A" w:rsidDel="00440F47">
                <w:rPr>
                  <w:rFonts w:ascii="PT Astra Serif" w:hAnsi="PT Astra Serif" w:cs="PT Astra Serif"/>
                  <w:rPrChange w:id="14100" w:author="Мурмулева Юлия Геннадьевна" w:date="2025-12-16T13:55:00Z">
                    <w:rPr>
                      <w:rFonts w:ascii="PT Astra Serif" w:hAnsi="PT Astra Serif" w:cs="PT Astra Serif"/>
                    </w:rPr>
                  </w:rPrChange>
                </w:rPr>
                <w:delText>2. Рекомендуемые мероприятия по социальному сопровождению</w:delText>
              </w:r>
            </w:del>
          </w:p>
        </w:tc>
      </w:tr>
      <w:tr w:rsidR="00E64BF0" w:rsidRPr="0085454A" w:rsidDel="00440F47" w:rsidTr="00C943C0">
        <w:trPr>
          <w:del w:id="14101" w:author="Мурмулева Юлия Геннадьевна" w:date="2025-12-12T13:44:00Z"/>
        </w:trPr>
        <w:tc>
          <w:tcPr>
            <w:tcW w:w="709" w:type="dxa"/>
            <w:vAlign w:val="center"/>
          </w:tcPr>
          <w:p w:rsidR="00CC57AC" w:rsidRPr="0085454A" w:rsidDel="00440F47" w:rsidRDefault="002C0026" w:rsidP="00CC57AC">
            <w:pPr>
              <w:autoSpaceDE w:val="0"/>
              <w:autoSpaceDN w:val="0"/>
              <w:adjustRightInd w:val="0"/>
              <w:jc w:val="center"/>
              <w:rPr>
                <w:del w:id="14102" w:author="Мурмулева Юлия Геннадьевна" w:date="2025-12-12T13:44:00Z"/>
                <w:rFonts w:ascii="PT Astra Serif" w:hAnsi="PT Astra Serif" w:cs="PT Astra Serif"/>
                <w:rPrChange w:id="14103" w:author="Мурмулева Юлия Геннадьевна" w:date="2025-12-16T13:55:00Z">
                  <w:rPr>
                    <w:del w:id="14104" w:author="Мурмулева Юлия Геннадьевна" w:date="2025-12-12T13:44:00Z"/>
                    <w:rFonts w:ascii="PT Astra Serif" w:hAnsi="PT Astra Serif" w:cs="PT Astra Serif"/>
                  </w:rPr>
                </w:rPrChange>
              </w:rPr>
            </w:pPr>
            <w:del w:id="14105" w:author="Мурмулева Юлия Геннадьевна" w:date="2025-12-12T13:44:00Z">
              <w:r w:rsidRPr="0085454A" w:rsidDel="00440F47">
                <w:rPr>
                  <w:rFonts w:ascii="PT Astra Serif" w:hAnsi="PT Astra Serif" w:cs="PT Astra Serif"/>
                  <w:rPrChange w:id="14106" w:author="Мурмулева Юлия Геннадьевна" w:date="2025-12-16T13:55:00Z">
                    <w:rPr>
                      <w:rFonts w:ascii="PT Astra Serif" w:hAnsi="PT Astra Serif" w:cs="PT Astra Serif"/>
                    </w:rPr>
                  </w:rPrChange>
                </w:rPr>
                <w:delText>1</w:delText>
              </w:r>
            </w:del>
          </w:p>
        </w:tc>
        <w:tc>
          <w:tcPr>
            <w:tcW w:w="7938" w:type="dxa"/>
            <w:vAlign w:val="center"/>
          </w:tcPr>
          <w:p w:rsidR="00CC57AC" w:rsidRPr="0085454A" w:rsidDel="00440F47" w:rsidRDefault="002C0026" w:rsidP="00CC57AC">
            <w:pPr>
              <w:autoSpaceDE w:val="0"/>
              <w:autoSpaceDN w:val="0"/>
              <w:adjustRightInd w:val="0"/>
              <w:jc w:val="center"/>
              <w:rPr>
                <w:del w:id="14107" w:author="Мурмулева Юлия Геннадьевна" w:date="2025-12-12T13:44:00Z"/>
                <w:rFonts w:ascii="PT Astra Serif" w:hAnsi="PT Astra Serif" w:cs="PT Astra Serif"/>
                <w:rPrChange w:id="14108" w:author="Мурмулева Юлия Геннадьевна" w:date="2025-12-16T13:55:00Z">
                  <w:rPr>
                    <w:del w:id="14109" w:author="Мурмулева Юлия Геннадьевна" w:date="2025-12-12T13:44:00Z"/>
                    <w:rFonts w:ascii="PT Astra Serif" w:hAnsi="PT Astra Serif" w:cs="PT Astra Serif"/>
                  </w:rPr>
                </w:rPrChange>
              </w:rPr>
            </w:pPr>
            <w:del w:id="14110" w:author="Мурмулева Юлия Геннадьевна" w:date="2025-12-12T13:44:00Z">
              <w:r w:rsidRPr="0085454A" w:rsidDel="00440F47">
                <w:rPr>
                  <w:rFonts w:ascii="PT Astra Serif" w:hAnsi="PT Astra Serif" w:cs="PT Astra Serif"/>
                  <w:rPrChange w:id="14111" w:author="Мурмулева Юлия Геннадьевна" w:date="2025-12-16T13:55:00Z">
                    <w:rPr>
                      <w:rFonts w:ascii="PT Astra Serif" w:hAnsi="PT Astra Serif" w:cs="PT Astra Serif"/>
                    </w:rPr>
                  </w:rPrChange>
                </w:rPr>
                <w:delText>Содействие в получении социальной помощи, не относящейся к социальным услугам, включая меры социальной поддержки для граждан, имеющих право на их получение</w:delText>
              </w:r>
            </w:del>
          </w:p>
        </w:tc>
        <w:tc>
          <w:tcPr>
            <w:tcW w:w="992" w:type="dxa"/>
            <w:vAlign w:val="center"/>
          </w:tcPr>
          <w:p w:rsidR="00CC57AC" w:rsidRPr="0085454A" w:rsidDel="00440F47" w:rsidRDefault="002C0026" w:rsidP="00CC57AC">
            <w:pPr>
              <w:autoSpaceDE w:val="0"/>
              <w:autoSpaceDN w:val="0"/>
              <w:adjustRightInd w:val="0"/>
              <w:jc w:val="center"/>
              <w:rPr>
                <w:del w:id="14112" w:author="Мурмулева Юлия Геннадьевна" w:date="2025-12-12T13:44:00Z"/>
                <w:rFonts w:ascii="PT Astra Serif" w:hAnsi="PT Astra Serif" w:cs="PT Astra Serif"/>
                <w:rPrChange w:id="14113" w:author="Мурмулева Юлия Геннадьевна" w:date="2025-12-16T13:55:00Z">
                  <w:rPr>
                    <w:del w:id="14114" w:author="Мурмулева Юлия Геннадьевна" w:date="2025-12-12T13:44:00Z"/>
                    <w:rFonts w:ascii="PT Astra Serif" w:hAnsi="PT Astra Serif" w:cs="PT Astra Serif"/>
                  </w:rPr>
                </w:rPrChange>
              </w:rPr>
            </w:pPr>
            <w:del w:id="14115" w:author="Мурмулева Юлия Геннадьевна" w:date="2025-12-12T13:44:00Z">
              <w:r w:rsidRPr="0085454A" w:rsidDel="00440F47">
                <w:rPr>
                  <w:rFonts w:ascii="PT Astra Serif" w:hAnsi="PT Astra Serif" w:cs="PT Astra Serif"/>
                  <w:noProof/>
                  <w:position w:val="-10"/>
                  <w:lang w:eastAsia="ru-RU" w:bidi="ar-SA"/>
                  <w:rPrChange w:id="14116"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C9C530F" wp14:editId="442B4529">
                    <wp:extent cx="214630" cy="286385"/>
                    <wp:effectExtent l="0" t="0" r="0" b="0"/>
                    <wp:docPr id="983" name="Рисунок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 name="Picture 44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4117"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943C0">
        <w:trPr>
          <w:del w:id="14118" w:author="Мурмулева Юлия Геннадьевна" w:date="2025-12-12T13:44:00Z"/>
        </w:trPr>
        <w:tc>
          <w:tcPr>
            <w:tcW w:w="709" w:type="dxa"/>
            <w:vAlign w:val="center"/>
          </w:tcPr>
          <w:p w:rsidR="00CC57AC" w:rsidRPr="0085454A" w:rsidDel="00440F47" w:rsidRDefault="002C0026" w:rsidP="00CC57AC">
            <w:pPr>
              <w:autoSpaceDE w:val="0"/>
              <w:autoSpaceDN w:val="0"/>
              <w:adjustRightInd w:val="0"/>
              <w:jc w:val="center"/>
              <w:rPr>
                <w:del w:id="14119" w:author="Мурмулева Юлия Геннадьевна" w:date="2025-12-12T13:44:00Z"/>
                <w:rFonts w:ascii="PT Astra Serif" w:hAnsi="PT Astra Serif" w:cs="PT Astra Serif"/>
                <w:rPrChange w:id="14120" w:author="Мурмулева Юлия Геннадьевна" w:date="2025-12-16T13:55:00Z">
                  <w:rPr>
                    <w:del w:id="14121" w:author="Мурмулева Юлия Геннадьевна" w:date="2025-12-12T13:44:00Z"/>
                    <w:rFonts w:ascii="PT Astra Serif" w:hAnsi="PT Astra Serif" w:cs="PT Astra Serif"/>
                  </w:rPr>
                </w:rPrChange>
              </w:rPr>
            </w:pPr>
            <w:del w:id="14122" w:author="Мурмулева Юлия Геннадьевна" w:date="2025-12-12T13:44:00Z">
              <w:r w:rsidRPr="0085454A" w:rsidDel="00440F47">
                <w:rPr>
                  <w:rFonts w:ascii="PT Astra Serif" w:hAnsi="PT Astra Serif" w:cs="PT Astra Serif"/>
                  <w:rPrChange w:id="14123" w:author="Мурмулева Юлия Геннадьевна" w:date="2025-12-16T13:55:00Z">
                    <w:rPr>
                      <w:rFonts w:ascii="PT Astra Serif" w:hAnsi="PT Astra Serif" w:cs="PT Astra Serif"/>
                    </w:rPr>
                  </w:rPrChange>
                </w:rPr>
                <w:delText>2</w:delText>
              </w:r>
            </w:del>
          </w:p>
        </w:tc>
        <w:tc>
          <w:tcPr>
            <w:tcW w:w="7938" w:type="dxa"/>
            <w:vAlign w:val="center"/>
          </w:tcPr>
          <w:p w:rsidR="00CC57AC" w:rsidRPr="0085454A" w:rsidDel="00440F47" w:rsidRDefault="002C0026" w:rsidP="00CC57AC">
            <w:pPr>
              <w:tabs>
                <w:tab w:val="left" w:pos="789"/>
                <w:tab w:val="center" w:pos="4215"/>
              </w:tabs>
              <w:autoSpaceDE w:val="0"/>
              <w:autoSpaceDN w:val="0"/>
              <w:adjustRightInd w:val="0"/>
              <w:jc w:val="center"/>
              <w:rPr>
                <w:del w:id="14124" w:author="Мурмулева Юлия Геннадьевна" w:date="2025-12-12T13:44:00Z"/>
                <w:rFonts w:ascii="PT Astra Serif" w:hAnsi="PT Astra Serif" w:cs="PT Astra Serif"/>
                <w:rPrChange w:id="14125" w:author="Мурмулева Юлия Геннадьевна" w:date="2025-12-16T13:55:00Z">
                  <w:rPr>
                    <w:del w:id="14126" w:author="Мурмулева Юлия Геннадьевна" w:date="2025-12-12T13:44:00Z"/>
                    <w:rFonts w:ascii="PT Astra Serif" w:hAnsi="PT Astra Serif" w:cs="PT Astra Serif"/>
                  </w:rPr>
                </w:rPrChange>
              </w:rPr>
            </w:pPr>
            <w:del w:id="14127" w:author="Мурмулева Юлия Геннадьевна" w:date="2025-12-12T13:44:00Z">
              <w:r w:rsidRPr="0085454A" w:rsidDel="00440F47">
                <w:rPr>
                  <w:rFonts w:ascii="PT Astra Serif" w:hAnsi="PT Astra Serif" w:cs="PT Astra Serif"/>
                  <w:rPrChange w:id="14128" w:author="Мурмулева Юлия Геннадьевна" w:date="2025-12-16T13:55:00Z">
                    <w:rPr>
                      <w:rFonts w:ascii="PT Astra Serif" w:hAnsi="PT Astra Serif" w:cs="PT Astra Serif"/>
                    </w:rPr>
                  </w:rPrChange>
                </w:rPr>
                <w:delText>Содействие в получении психологической помощи</w:delText>
              </w:r>
            </w:del>
          </w:p>
        </w:tc>
        <w:tc>
          <w:tcPr>
            <w:tcW w:w="992" w:type="dxa"/>
          </w:tcPr>
          <w:p w:rsidR="00CC57AC" w:rsidRPr="0085454A" w:rsidDel="00440F47" w:rsidRDefault="002C0026" w:rsidP="00CC57AC">
            <w:pPr>
              <w:autoSpaceDE w:val="0"/>
              <w:autoSpaceDN w:val="0"/>
              <w:adjustRightInd w:val="0"/>
              <w:jc w:val="center"/>
              <w:rPr>
                <w:del w:id="14129" w:author="Мурмулева Юлия Геннадьевна" w:date="2025-12-12T13:44:00Z"/>
                <w:rFonts w:ascii="PT Astra Serif" w:hAnsi="PT Astra Serif" w:cs="PT Astra Serif"/>
                <w:rPrChange w:id="14130" w:author="Мурмулева Юлия Геннадьевна" w:date="2025-12-16T13:55:00Z">
                  <w:rPr>
                    <w:del w:id="14131" w:author="Мурмулева Юлия Геннадьевна" w:date="2025-12-12T13:44:00Z"/>
                    <w:rFonts w:ascii="PT Astra Serif" w:hAnsi="PT Astra Serif" w:cs="PT Astra Serif"/>
                  </w:rPr>
                </w:rPrChange>
              </w:rPr>
            </w:pPr>
            <w:del w:id="14132" w:author="Мурмулева Юлия Геннадьевна" w:date="2025-12-12T13:44:00Z">
              <w:r w:rsidRPr="0085454A" w:rsidDel="00440F47">
                <w:rPr>
                  <w:rFonts w:ascii="PT Astra Serif" w:hAnsi="PT Astra Serif" w:cs="PT Astra Serif"/>
                  <w:noProof/>
                  <w:position w:val="-10"/>
                  <w:lang w:eastAsia="ru-RU" w:bidi="ar-SA"/>
                  <w:rPrChange w:id="14133"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4B09173A" wp14:editId="36CCE409">
                    <wp:extent cx="214630" cy="286385"/>
                    <wp:effectExtent l="0" t="0" r="0" b="0"/>
                    <wp:docPr id="991" name="Рисунок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 name="Picture 44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4134"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943C0">
        <w:trPr>
          <w:del w:id="14135" w:author="Мурмулева Юлия Геннадьевна" w:date="2025-12-12T13:44:00Z"/>
        </w:trPr>
        <w:tc>
          <w:tcPr>
            <w:tcW w:w="709" w:type="dxa"/>
            <w:vAlign w:val="center"/>
          </w:tcPr>
          <w:p w:rsidR="00CC57AC" w:rsidRPr="0085454A" w:rsidDel="00440F47" w:rsidRDefault="002C0026" w:rsidP="00CC57AC">
            <w:pPr>
              <w:autoSpaceDE w:val="0"/>
              <w:autoSpaceDN w:val="0"/>
              <w:adjustRightInd w:val="0"/>
              <w:jc w:val="center"/>
              <w:rPr>
                <w:del w:id="14136" w:author="Мурмулева Юлия Геннадьевна" w:date="2025-12-12T13:44:00Z"/>
                <w:rFonts w:ascii="PT Astra Serif" w:hAnsi="PT Astra Serif" w:cs="PT Astra Serif"/>
                <w:rPrChange w:id="14137" w:author="Мурмулева Юлия Геннадьевна" w:date="2025-12-16T13:55:00Z">
                  <w:rPr>
                    <w:del w:id="14138" w:author="Мурмулева Юлия Геннадьевна" w:date="2025-12-12T13:44:00Z"/>
                    <w:rFonts w:ascii="PT Astra Serif" w:hAnsi="PT Astra Serif" w:cs="PT Astra Serif"/>
                  </w:rPr>
                </w:rPrChange>
              </w:rPr>
            </w:pPr>
            <w:del w:id="14139" w:author="Мурмулева Юлия Геннадьевна" w:date="2025-12-12T13:44:00Z">
              <w:r w:rsidRPr="0085454A" w:rsidDel="00440F47">
                <w:rPr>
                  <w:rFonts w:ascii="PT Astra Serif" w:hAnsi="PT Astra Serif" w:cs="PT Astra Serif"/>
                  <w:rPrChange w:id="14140" w:author="Мурмулева Юлия Геннадьевна" w:date="2025-12-16T13:55:00Z">
                    <w:rPr>
                      <w:rFonts w:ascii="PT Astra Serif" w:hAnsi="PT Astra Serif" w:cs="PT Astra Serif"/>
                    </w:rPr>
                  </w:rPrChange>
                </w:rPr>
                <w:delText>3</w:delText>
              </w:r>
            </w:del>
          </w:p>
        </w:tc>
        <w:tc>
          <w:tcPr>
            <w:tcW w:w="7938" w:type="dxa"/>
            <w:vAlign w:val="center"/>
          </w:tcPr>
          <w:p w:rsidR="00CC57AC" w:rsidRPr="0085454A" w:rsidDel="00440F47" w:rsidRDefault="002C0026" w:rsidP="00CC57AC">
            <w:pPr>
              <w:autoSpaceDE w:val="0"/>
              <w:autoSpaceDN w:val="0"/>
              <w:adjustRightInd w:val="0"/>
              <w:jc w:val="center"/>
              <w:rPr>
                <w:del w:id="14141" w:author="Мурмулева Юлия Геннадьевна" w:date="2025-12-12T13:44:00Z"/>
                <w:rFonts w:ascii="PT Astra Serif" w:hAnsi="PT Astra Serif" w:cs="PT Astra Serif"/>
                <w:rPrChange w:id="14142" w:author="Мурмулева Юлия Геннадьевна" w:date="2025-12-16T13:55:00Z">
                  <w:rPr>
                    <w:del w:id="14143" w:author="Мурмулева Юлия Геннадьевна" w:date="2025-12-12T13:44:00Z"/>
                    <w:rFonts w:ascii="PT Astra Serif" w:hAnsi="PT Astra Serif" w:cs="PT Astra Serif"/>
                  </w:rPr>
                </w:rPrChange>
              </w:rPr>
            </w:pPr>
            <w:del w:id="14144" w:author="Мурмулева Юлия Геннадьевна" w:date="2025-12-12T13:44:00Z">
              <w:r w:rsidRPr="0085454A" w:rsidDel="00440F47">
                <w:rPr>
                  <w:rFonts w:ascii="PT Astra Serif" w:hAnsi="PT Astra Serif" w:cs="PT Astra Serif"/>
                  <w:rPrChange w:id="14145" w:author="Мурмулева Юлия Геннадьевна" w:date="2025-12-16T13:55:00Z">
                    <w:rPr>
                      <w:rFonts w:ascii="PT Astra Serif" w:hAnsi="PT Astra Serif" w:cs="PT Astra Serif"/>
                    </w:rPr>
                  </w:rPrChange>
                </w:rPr>
                <w:delText>Содействие в получении педагогической помощи</w:delText>
              </w:r>
            </w:del>
          </w:p>
        </w:tc>
        <w:tc>
          <w:tcPr>
            <w:tcW w:w="992" w:type="dxa"/>
            <w:vAlign w:val="center"/>
          </w:tcPr>
          <w:p w:rsidR="00CC57AC" w:rsidRPr="0085454A" w:rsidDel="00440F47" w:rsidRDefault="002C0026" w:rsidP="00CC57AC">
            <w:pPr>
              <w:autoSpaceDE w:val="0"/>
              <w:autoSpaceDN w:val="0"/>
              <w:adjustRightInd w:val="0"/>
              <w:jc w:val="center"/>
              <w:rPr>
                <w:del w:id="14146" w:author="Мурмулева Юлия Геннадьевна" w:date="2025-12-12T13:44:00Z"/>
                <w:rFonts w:ascii="PT Astra Serif" w:hAnsi="PT Astra Serif" w:cs="PT Astra Serif"/>
                <w:rPrChange w:id="14147" w:author="Мурмулева Юлия Геннадьевна" w:date="2025-12-16T13:55:00Z">
                  <w:rPr>
                    <w:del w:id="14148" w:author="Мурмулева Юлия Геннадьевна" w:date="2025-12-12T13:44:00Z"/>
                    <w:rFonts w:ascii="PT Astra Serif" w:hAnsi="PT Astra Serif" w:cs="PT Astra Serif"/>
                  </w:rPr>
                </w:rPrChange>
              </w:rPr>
            </w:pPr>
            <w:del w:id="14149" w:author="Мурмулева Юлия Геннадьевна" w:date="2025-12-12T13:44:00Z">
              <w:r w:rsidRPr="0085454A" w:rsidDel="00440F47">
                <w:rPr>
                  <w:rFonts w:ascii="PT Astra Serif" w:hAnsi="PT Astra Serif" w:cs="PT Astra Serif"/>
                  <w:noProof/>
                  <w:position w:val="-10"/>
                  <w:lang w:eastAsia="ru-RU" w:bidi="ar-SA"/>
                  <w:rPrChange w:id="14150"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6D55108C" wp14:editId="7368BE8C">
                    <wp:extent cx="214630" cy="286385"/>
                    <wp:effectExtent l="0" t="0" r="0" b="0"/>
                    <wp:docPr id="992" name="Рисунок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 name="Picture 450"/>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4151" w:author="Мурмулева Юлия Геннадьевна" w:date="2025-12-16T13:55:00Z">
                    <w:rPr>
                      <w:rFonts w:ascii="PT Astra Serif" w:hAnsi="PT Astra Serif" w:cs="PT Astra Serif"/>
                    </w:rPr>
                  </w:rPrChange>
                </w:rPr>
                <w:delText xml:space="preserve"> да</w:delText>
              </w:r>
            </w:del>
          </w:p>
        </w:tc>
      </w:tr>
      <w:tr w:rsidR="00E64BF0" w:rsidRPr="0085454A" w:rsidDel="00440F47" w:rsidTr="00C943C0">
        <w:trPr>
          <w:del w:id="14152" w:author="Мурмулева Юлия Геннадьевна" w:date="2025-12-12T13:44:00Z"/>
        </w:trPr>
        <w:tc>
          <w:tcPr>
            <w:tcW w:w="709" w:type="dxa"/>
            <w:vAlign w:val="center"/>
          </w:tcPr>
          <w:p w:rsidR="00CC57AC" w:rsidRPr="0085454A" w:rsidDel="00440F47" w:rsidRDefault="002C0026" w:rsidP="00CC57AC">
            <w:pPr>
              <w:autoSpaceDE w:val="0"/>
              <w:autoSpaceDN w:val="0"/>
              <w:adjustRightInd w:val="0"/>
              <w:jc w:val="center"/>
              <w:rPr>
                <w:del w:id="14153" w:author="Мурмулева Юлия Геннадьевна" w:date="2025-12-12T13:44:00Z"/>
                <w:rFonts w:ascii="PT Astra Serif" w:hAnsi="PT Astra Serif" w:cs="PT Astra Serif"/>
                <w:rPrChange w:id="14154" w:author="Мурмулева Юлия Геннадьевна" w:date="2025-12-16T13:55:00Z">
                  <w:rPr>
                    <w:del w:id="14155" w:author="Мурмулева Юлия Геннадьевна" w:date="2025-12-12T13:44:00Z"/>
                    <w:rFonts w:ascii="PT Astra Serif" w:hAnsi="PT Astra Serif" w:cs="PT Astra Serif"/>
                  </w:rPr>
                </w:rPrChange>
              </w:rPr>
            </w:pPr>
            <w:del w:id="14156" w:author="Мурмулева Юлия Геннадьевна" w:date="2025-12-12T13:44:00Z">
              <w:r w:rsidRPr="0085454A" w:rsidDel="00440F47">
                <w:rPr>
                  <w:rFonts w:ascii="PT Astra Serif" w:hAnsi="PT Astra Serif" w:cs="PT Astra Serif"/>
                  <w:rPrChange w:id="14157" w:author="Мурмулева Юлия Геннадьевна" w:date="2025-12-16T13:55:00Z">
                    <w:rPr>
                      <w:rFonts w:ascii="PT Astra Serif" w:hAnsi="PT Astra Serif" w:cs="PT Astra Serif"/>
                    </w:rPr>
                  </w:rPrChange>
                </w:rPr>
                <w:delText>4</w:delText>
              </w:r>
            </w:del>
          </w:p>
        </w:tc>
        <w:tc>
          <w:tcPr>
            <w:tcW w:w="7938" w:type="dxa"/>
            <w:vAlign w:val="center"/>
          </w:tcPr>
          <w:p w:rsidR="00CC57AC" w:rsidRPr="0085454A" w:rsidDel="00440F47" w:rsidRDefault="002C0026" w:rsidP="00CC57AC">
            <w:pPr>
              <w:autoSpaceDE w:val="0"/>
              <w:autoSpaceDN w:val="0"/>
              <w:adjustRightInd w:val="0"/>
              <w:jc w:val="center"/>
              <w:rPr>
                <w:del w:id="14158" w:author="Мурмулева Юлия Геннадьевна" w:date="2025-12-12T13:44:00Z"/>
                <w:rFonts w:ascii="PT Astra Serif" w:hAnsi="PT Astra Serif" w:cs="PT Astra Serif"/>
                <w:rPrChange w:id="14159" w:author="Мурмулева Юлия Геннадьевна" w:date="2025-12-16T13:55:00Z">
                  <w:rPr>
                    <w:del w:id="14160" w:author="Мурмулева Юлия Геннадьевна" w:date="2025-12-12T13:44:00Z"/>
                    <w:rFonts w:ascii="PT Astra Serif" w:hAnsi="PT Astra Serif" w:cs="PT Astra Serif"/>
                  </w:rPr>
                </w:rPrChange>
              </w:rPr>
            </w:pPr>
            <w:del w:id="14161" w:author="Мурмулева Юлия Геннадьевна" w:date="2025-12-12T13:44:00Z">
              <w:r w:rsidRPr="0085454A" w:rsidDel="00440F47">
                <w:rPr>
                  <w:rFonts w:ascii="PT Astra Serif" w:hAnsi="PT Astra Serif" w:cs="PT Astra Serif"/>
                  <w:rPrChange w:id="14162" w:author="Мурмулева Юлия Геннадьевна" w:date="2025-12-16T13:55:00Z">
                    <w:rPr>
                      <w:rFonts w:ascii="PT Astra Serif" w:hAnsi="PT Astra Serif" w:cs="PT Astra Serif"/>
                    </w:rPr>
                  </w:rPrChange>
                </w:rPr>
                <w:delText>Содействие в получении юридической помощи</w:delText>
              </w:r>
            </w:del>
          </w:p>
        </w:tc>
        <w:tc>
          <w:tcPr>
            <w:tcW w:w="992" w:type="dxa"/>
            <w:vAlign w:val="center"/>
          </w:tcPr>
          <w:p w:rsidR="00CC57AC" w:rsidRPr="0085454A" w:rsidDel="00440F47" w:rsidRDefault="002C0026" w:rsidP="00CC57AC">
            <w:pPr>
              <w:autoSpaceDE w:val="0"/>
              <w:autoSpaceDN w:val="0"/>
              <w:adjustRightInd w:val="0"/>
              <w:jc w:val="center"/>
              <w:rPr>
                <w:del w:id="14163" w:author="Мурмулева Юлия Геннадьевна" w:date="2025-12-12T13:44:00Z"/>
                <w:rFonts w:ascii="PT Astra Serif" w:hAnsi="PT Astra Serif" w:cs="PT Astra Serif"/>
                <w:rPrChange w:id="14164" w:author="Мурмулева Юлия Геннадьевна" w:date="2025-12-16T13:55:00Z">
                  <w:rPr>
                    <w:del w:id="14165" w:author="Мурмулева Юлия Геннадьевна" w:date="2025-12-12T13:44:00Z"/>
                    <w:rFonts w:ascii="PT Astra Serif" w:hAnsi="PT Astra Serif" w:cs="PT Astra Serif"/>
                  </w:rPr>
                </w:rPrChange>
              </w:rPr>
            </w:pPr>
            <w:del w:id="14166" w:author="Мурмулева Юлия Геннадьевна" w:date="2025-12-12T13:44:00Z">
              <w:r w:rsidRPr="0085454A" w:rsidDel="00440F47">
                <w:rPr>
                  <w:rFonts w:ascii="PT Astra Serif" w:hAnsi="PT Astra Serif" w:cs="PT Astra Serif"/>
                  <w:noProof/>
                  <w:position w:val="-10"/>
                  <w:lang w:eastAsia="ru-RU" w:bidi="ar-SA"/>
                  <w:rPrChange w:id="14167" w:author="Мурмулева Юлия Геннадьевна" w:date="2025-12-16T13:55:00Z">
                    <w:rPr>
                      <w:rFonts w:ascii="PT Astra Serif" w:hAnsi="PT Astra Serif" w:cs="PT Astra Serif"/>
                      <w:noProof/>
                      <w:position w:val="-10"/>
                      <w:lang w:eastAsia="ru-RU" w:bidi="ar-SA"/>
                    </w:rPr>
                  </w:rPrChange>
                </w:rPr>
                <w:drawing>
                  <wp:inline distT="0" distB="0" distL="0" distR="0" wp14:anchorId="1462EC16" wp14:editId="3207B8C6">
                    <wp:extent cx="214630" cy="286385"/>
                    <wp:effectExtent l="0" t="0" r="0" b="0"/>
                    <wp:docPr id="993" name="Рисунок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 name="Picture 45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sidDel="00440F47">
                <w:rPr>
                  <w:rFonts w:ascii="PT Astra Serif" w:hAnsi="PT Astra Serif" w:cs="PT Astra Serif"/>
                  <w:rPrChange w:id="14168" w:author="Мурмулева Юлия Геннадьевна" w:date="2025-12-16T13:55:00Z">
                    <w:rPr>
                      <w:rFonts w:ascii="PT Astra Serif" w:hAnsi="PT Astra Serif" w:cs="PT Astra Serif"/>
                    </w:rPr>
                  </w:rPrChange>
                </w:rPr>
                <w:delText xml:space="preserve"> да</w:delText>
              </w:r>
            </w:del>
          </w:p>
        </w:tc>
      </w:tr>
    </w:tbl>
    <w:p w:rsidR="00CC57AC" w:rsidRPr="0085454A" w:rsidDel="00440F47" w:rsidRDefault="00CC57AC" w:rsidP="00CC57AC">
      <w:pPr>
        <w:autoSpaceDE w:val="0"/>
        <w:autoSpaceDN w:val="0"/>
        <w:adjustRightInd w:val="0"/>
        <w:jc w:val="both"/>
        <w:rPr>
          <w:del w:id="14169" w:author="Мурмулева Юлия Геннадьевна" w:date="2025-12-12T13:44:00Z"/>
          <w:rFonts w:ascii="PT Astra Serif" w:hAnsi="PT Astra Serif" w:cs="PT Astra Serif"/>
          <w:sz w:val="28"/>
          <w:szCs w:val="28"/>
          <w:rPrChange w:id="14170" w:author="Мурмулева Юлия Геннадьевна" w:date="2025-12-16T13:55:00Z">
            <w:rPr>
              <w:del w:id="14171" w:author="Мурмулева Юлия Геннадьевна" w:date="2025-12-12T13:44:00Z"/>
              <w:rFonts w:ascii="PT Astra Serif" w:hAnsi="PT Astra Serif" w:cs="PT Astra Serif"/>
              <w:sz w:val="28"/>
              <w:szCs w:val="28"/>
            </w:rPr>
          </w:rPrChange>
        </w:rPr>
      </w:pPr>
    </w:p>
    <w:tbl>
      <w:tblPr>
        <w:tblStyle w:val="af4"/>
        <w:tblW w:w="0" w:type="auto"/>
        <w:tblLook w:val="04A0" w:firstRow="1" w:lastRow="0" w:firstColumn="1" w:lastColumn="0" w:noHBand="0" w:noVBand="1"/>
      </w:tblPr>
      <w:tblGrid>
        <w:gridCol w:w="2796"/>
        <w:gridCol w:w="277"/>
        <w:gridCol w:w="4415"/>
        <w:gridCol w:w="282"/>
        <w:gridCol w:w="1868"/>
      </w:tblGrid>
      <w:tr w:rsidR="00E64BF0" w:rsidRPr="0085454A" w:rsidDel="00440F47" w:rsidTr="00CC57AC">
        <w:trPr>
          <w:del w:id="14172" w:author="Мурмулева Юлия Геннадьевна" w:date="2025-12-12T13:44:00Z"/>
        </w:trPr>
        <w:tc>
          <w:tcPr>
            <w:tcW w:w="2943" w:type="dxa"/>
            <w:tcBorders>
              <w:top w:val="nil"/>
              <w:left w:val="nil"/>
              <w:bottom w:val="nil"/>
              <w:right w:val="nil"/>
            </w:tcBorders>
          </w:tcPr>
          <w:p w:rsidR="00CC57AC" w:rsidRPr="0085454A" w:rsidDel="00440F47" w:rsidRDefault="002C0026" w:rsidP="00C943C0">
            <w:pPr>
              <w:autoSpaceDE w:val="0"/>
              <w:autoSpaceDN w:val="0"/>
              <w:adjustRightInd w:val="0"/>
              <w:rPr>
                <w:del w:id="14173" w:author="Мурмулева Юлия Геннадьевна" w:date="2025-12-12T13:44:00Z"/>
                <w:rFonts w:ascii="PT Astra Serif" w:hAnsi="PT Astra Serif" w:cs="PT Astra Serif"/>
                <w:sz w:val="28"/>
                <w:szCs w:val="28"/>
                <w:rPrChange w:id="14174" w:author="Мурмулева Юлия Геннадьевна" w:date="2025-12-16T13:55:00Z">
                  <w:rPr>
                    <w:del w:id="14175" w:author="Мурмулева Юлия Геннадьевна" w:date="2025-12-12T13:44:00Z"/>
                    <w:rFonts w:ascii="PT Astra Serif" w:hAnsi="PT Astra Serif" w:cs="PT Astra Serif"/>
                    <w:sz w:val="28"/>
                    <w:szCs w:val="28"/>
                  </w:rPr>
                </w:rPrChange>
              </w:rPr>
            </w:pPr>
            <w:del w:id="14176" w:author="Мурмулева Юлия Геннадьевна" w:date="2025-12-12T13:44:00Z">
              <w:r w:rsidRPr="0085454A" w:rsidDel="00440F47">
                <w:rPr>
                  <w:rFonts w:ascii="PT Astra Serif" w:hAnsi="PT Astra Serif" w:cs="PT Astra Serif"/>
                  <w:sz w:val="28"/>
                  <w:szCs w:val="28"/>
                  <w:rPrChange w:id="14177" w:author="Мурмулева Юлия Геннадьевна" w:date="2025-12-16T13:55:00Z">
                    <w:rPr>
                      <w:rFonts w:ascii="PT Astra Serif" w:hAnsi="PT Astra Serif" w:cs="PT Astra Serif"/>
                      <w:sz w:val="28"/>
                      <w:szCs w:val="28"/>
                    </w:rPr>
                  </w:rPrChange>
                </w:rPr>
                <w:delText>Специалист:</w:delText>
              </w:r>
            </w:del>
          </w:p>
        </w:tc>
        <w:tc>
          <w:tcPr>
            <w:tcW w:w="284" w:type="dxa"/>
            <w:tcBorders>
              <w:top w:val="nil"/>
              <w:left w:val="nil"/>
              <w:bottom w:val="nil"/>
              <w:right w:val="nil"/>
            </w:tcBorders>
          </w:tcPr>
          <w:p w:rsidR="00CC57AC" w:rsidRPr="0085454A" w:rsidDel="00440F47" w:rsidRDefault="00CC57AC" w:rsidP="00C943C0">
            <w:pPr>
              <w:autoSpaceDE w:val="0"/>
              <w:autoSpaceDN w:val="0"/>
              <w:adjustRightInd w:val="0"/>
              <w:jc w:val="both"/>
              <w:rPr>
                <w:del w:id="14178" w:author="Мурмулева Юлия Геннадьевна" w:date="2025-12-12T13:44:00Z"/>
                <w:rFonts w:ascii="PT Astra Serif" w:hAnsi="PT Astra Serif" w:cs="PT Astra Serif"/>
                <w:sz w:val="28"/>
                <w:szCs w:val="28"/>
                <w:rPrChange w:id="14179" w:author="Мурмулева Юлия Геннадьевна" w:date="2025-12-16T13:55:00Z">
                  <w:rPr>
                    <w:del w:id="14180" w:author="Мурмулева Юлия Геннадьевна" w:date="2025-12-12T13:44:00Z"/>
                    <w:rFonts w:ascii="PT Astra Serif" w:hAnsi="PT Astra Serif" w:cs="PT Astra Serif"/>
                    <w:sz w:val="28"/>
                    <w:szCs w:val="28"/>
                  </w:rPr>
                </w:rPrChange>
              </w:rPr>
            </w:pPr>
          </w:p>
        </w:tc>
        <w:tc>
          <w:tcPr>
            <w:tcW w:w="4819" w:type="dxa"/>
            <w:tcBorders>
              <w:top w:val="nil"/>
              <w:left w:val="nil"/>
              <w:right w:val="nil"/>
            </w:tcBorders>
          </w:tcPr>
          <w:p w:rsidR="00CC57AC" w:rsidRPr="0085454A" w:rsidDel="00440F47" w:rsidRDefault="00CC57AC" w:rsidP="00C943C0">
            <w:pPr>
              <w:autoSpaceDE w:val="0"/>
              <w:autoSpaceDN w:val="0"/>
              <w:adjustRightInd w:val="0"/>
              <w:jc w:val="both"/>
              <w:rPr>
                <w:del w:id="14181" w:author="Мурмулева Юлия Геннадьевна" w:date="2025-12-12T13:44:00Z"/>
                <w:rFonts w:ascii="PT Astra Serif" w:hAnsi="PT Astra Serif" w:cs="PT Astra Serif"/>
                <w:sz w:val="28"/>
                <w:szCs w:val="28"/>
                <w:rPrChange w:id="14182" w:author="Мурмулева Юлия Геннадьевна" w:date="2025-12-16T13:55:00Z">
                  <w:rPr>
                    <w:del w:id="14183" w:author="Мурмулева Юлия Геннадьевна" w:date="2025-12-12T13:44:00Z"/>
                    <w:rFonts w:ascii="PT Astra Serif" w:hAnsi="PT Astra Serif" w:cs="PT Astra Serif"/>
                    <w:sz w:val="28"/>
                    <w:szCs w:val="28"/>
                  </w:rPr>
                </w:rPrChange>
              </w:rPr>
            </w:pPr>
          </w:p>
        </w:tc>
        <w:tc>
          <w:tcPr>
            <w:tcW w:w="290" w:type="dxa"/>
            <w:tcBorders>
              <w:top w:val="nil"/>
              <w:left w:val="nil"/>
              <w:bottom w:val="nil"/>
              <w:right w:val="nil"/>
            </w:tcBorders>
          </w:tcPr>
          <w:p w:rsidR="00CC57AC" w:rsidRPr="0085454A" w:rsidDel="00440F47" w:rsidRDefault="00CC57AC" w:rsidP="00C943C0">
            <w:pPr>
              <w:autoSpaceDE w:val="0"/>
              <w:autoSpaceDN w:val="0"/>
              <w:adjustRightInd w:val="0"/>
              <w:jc w:val="both"/>
              <w:rPr>
                <w:del w:id="14184" w:author="Мурмулева Юлия Геннадьевна" w:date="2025-12-12T13:44:00Z"/>
                <w:rFonts w:ascii="PT Astra Serif" w:hAnsi="PT Astra Serif" w:cs="PT Astra Serif"/>
                <w:sz w:val="28"/>
                <w:szCs w:val="28"/>
                <w:rPrChange w:id="14185" w:author="Мурмулева Юлия Геннадьевна" w:date="2025-12-16T13:55:00Z">
                  <w:rPr>
                    <w:del w:id="14186" w:author="Мурмулева Юлия Геннадьевна" w:date="2025-12-12T13:44:00Z"/>
                    <w:rFonts w:ascii="PT Astra Serif" w:hAnsi="PT Astra Serif" w:cs="PT Astra Serif"/>
                    <w:sz w:val="28"/>
                    <w:szCs w:val="28"/>
                  </w:rPr>
                </w:rPrChange>
              </w:rPr>
            </w:pPr>
          </w:p>
        </w:tc>
        <w:tc>
          <w:tcPr>
            <w:tcW w:w="1978" w:type="dxa"/>
            <w:tcBorders>
              <w:top w:val="nil"/>
              <w:left w:val="nil"/>
              <w:right w:val="nil"/>
            </w:tcBorders>
          </w:tcPr>
          <w:p w:rsidR="00CC57AC" w:rsidRPr="0085454A" w:rsidDel="00440F47" w:rsidRDefault="00CC57AC" w:rsidP="00C943C0">
            <w:pPr>
              <w:autoSpaceDE w:val="0"/>
              <w:autoSpaceDN w:val="0"/>
              <w:adjustRightInd w:val="0"/>
              <w:jc w:val="both"/>
              <w:rPr>
                <w:del w:id="14187" w:author="Мурмулева Юлия Геннадьевна" w:date="2025-12-12T13:44:00Z"/>
                <w:rFonts w:ascii="PT Astra Serif" w:hAnsi="PT Astra Serif" w:cs="PT Astra Serif"/>
                <w:sz w:val="28"/>
                <w:szCs w:val="28"/>
                <w:rPrChange w:id="14188" w:author="Мурмулева Юлия Геннадьевна" w:date="2025-12-16T13:55:00Z">
                  <w:rPr>
                    <w:del w:id="14189" w:author="Мурмулева Юлия Геннадьевна" w:date="2025-12-12T13:44:00Z"/>
                    <w:rFonts w:ascii="PT Astra Serif" w:hAnsi="PT Astra Serif" w:cs="PT Astra Serif"/>
                    <w:sz w:val="28"/>
                    <w:szCs w:val="28"/>
                  </w:rPr>
                </w:rPrChange>
              </w:rPr>
            </w:pPr>
          </w:p>
        </w:tc>
      </w:tr>
      <w:tr w:rsidR="00E64BF0" w:rsidRPr="0085454A" w:rsidDel="00440F47" w:rsidTr="00CC57AC">
        <w:trPr>
          <w:del w:id="14190" w:author="Мурмулева Юлия Геннадьевна" w:date="2025-12-12T13:44:00Z"/>
        </w:trPr>
        <w:tc>
          <w:tcPr>
            <w:tcW w:w="2943" w:type="dxa"/>
            <w:tcBorders>
              <w:top w:val="nil"/>
              <w:left w:val="nil"/>
              <w:bottom w:val="nil"/>
              <w:right w:val="nil"/>
            </w:tcBorders>
          </w:tcPr>
          <w:p w:rsidR="00CC57AC" w:rsidRPr="0085454A" w:rsidDel="00440F47" w:rsidRDefault="00CC57AC" w:rsidP="00C943C0">
            <w:pPr>
              <w:autoSpaceDE w:val="0"/>
              <w:autoSpaceDN w:val="0"/>
              <w:adjustRightInd w:val="0"/>
              <w:jc w:val="both"/>
              <w:rPr>
                <w:del w:id="14191" w:author="Мурмулева Юлия Геннадьевна" w:date="2025-12-12T13:44:00Z"/>
                <w:rFonts w:ascii="PT Astra Serif" w:hAnsi="PT Astra Serif" w:cs="PT Astra Serif"/>
                <w:sz w:val="20"/>
                <w:szCs w:val="20"/>
                <w:rPrChange w:id="14192" w:author="Мурмулева Юлия Геннадьевна" w:date="2025-12-16T13:55:00Z">
                  <w:rPr>
                    <w:del w:id="14193" w:author="Мурмулева Юлия Геннадьевна" w:date="2025-12-12T13:44:00Z"/>
                    <w:rFonts w:ascii="PT Astra Serif" w:hAnsi="PT Astra Serif" w:cs="PT Astra Serif"/>
                    <w:sz w:val="20"/>
                    <w:szCs w:val="20"/>
                  </w:rPr>
                </w:rPrChange>
              </w:rPr>
            </w:pPr>
          </w:p>
        </w:tc>
        <w:tc>
          <w:tcPr>
            <w:tcW w:w="284" w:type="dxa"/>
            <w:tcBorders>
              <w:top w:val="nil"/>
              <w:left w:val="nil"/>
              <w:bottom w:val="nil"/>
              <w:right w:val="nil"/>
            </w:tcBorders>
          </w:tcPr>
          <w:p w:rsidR="00CC57AC" w:rsidRPr="0085454A" w:rsidDel="00440F47" w:rsidRDefault="00CC57AC" w:rsidP="00C943C0">
            <w:pPr>
              <w:autoSpaceDE w:val="0"/>
              <w:autoSpaceDN w:val="0"/>
              <w:adjustRightInd w:val="0"/>
              <w:jc w:val="both"/>
              <w:rPr>
                <w:del w:id="14194" w:author="Мурмулева Юлия Геннадьевна" w:date="2025-12-12T13:44:00Z"/>
                <w:rFonts w:ascii="PT Astra Serif" w:hAnsi="PT Astra Serif" w:cs="PT Astra Serif"/>
                <w:sz w:val="20"/>
                <w:szCs w:val="20"/>
                <w:rPrChange w:id="14195" w:author="Мурмулева Юлия Геннадьевна" w:date="2025-12-16T13:55:00Z">
                  <w:rPr>
                    <w:del w:id="14196" w:author="Мурмулева Юлия Геннадьевна" w:date="2025-12-12T13:44:00Z"/>
                    <w:rFonts w:ascii="PT Astra Serif" w:hAnsi="PT Astra Serif" w:cs="PT Astra Serif"/>
                    <w:sz w:val="20"/>
                    <w:szCs w:val="20"/>
                  </w:rPr>
                </w:rPrChange>
              </w:rPr>
            </w:pPr>
          </w:p>
        </w:tc>
        <w:tc>
          <w:tcPr>
            <w:tcW w:w="4819" w:type="dxa"/>
            <w:tcBorders>
              <w:left w:val="nil"/>
              <w:bottom w:val="nil"/>
              <w:right w:val="nil"/>
            </w:tcBorders>
          </w:tcPr>
          <w:p w:rsidR="00CC57AC" w:rsidRPr="0085454A" w:rsidDel="00440F47" w:rsidRDefault="002C0026" w:rsidP="00C943C0">
            <w:pPr>
              <w:autoSpaceDE w:val="0"/>
              <w:autoSpaceDN w:val="0"/>
              <w:adjustRightInd w:val="0"/>
              <w:jc w:val="center"/>
              <w:rPr>
                <w:del w:id="14197" w:author="Мурмулева Юлия Геннадьевна" w:date="2025-12-12T13:44:00Z"/>
                <w:rFonts w:ascii="PT Astra Serif" w:hAnsi="PT Astra Serif" w:cs="PT Astra Serif"/>
                <w:sz w:val="20"/>
                <w:szCs w:val="20"/>
                <w:rPrChange w:id="14198" w:author="Мурмулева Юлия Геннадьевна" w:date="2025-12-16T13:55:00Z">
                  <w:rPr>
                    <w:del w:id="14199" w:author="Мурмулева Юлия Геннадьевна" w:date="2025-12-12T13:44:00Z"/>
                    <w:rFonts w:ascii="PT Astra Serif" w:hAnsi="PT Astra Serif" w:cs="PT Astra Serif"/>
                    <w:sz w:val="20"/>
                    <w:szCs w:val="20"/>
                  </w:rPr>
                </w:rPrChange>
              </w:rPr>
            </w:pPr>
            <w:del w:id="14200" w:author="Мурмулева Юлия Геннадьевна" w:date="2025-12-12T13:44:00Z">
              <w:r w:rsidRPr="0085454A" w:rsidDel="00440F47">
                <w:rPr>
                  <w:rFonts w:ascii="PT Astra Serif" w:hAnsi="PT Astra Serif" w:cs="PT Astra Serif"/>
                  <w:sz w:val="20"/>
                  <w:szCs w:val="20"/>
                  <w:rPrChange w:id="14201" w:author="Мурмулева Юлия Геннадьевна" w:date="2025-12-16T13:55:00Z">
                    <w:rPr>
                      <w:rFonts w:ascii="PT Astra Serif" w:hAnsi="PT Astra Serif" w:cs="PT Astra Serif"/>
                      <w:sz w:val="20"/>
                      <w:szCs w:val="20"/>
                    </w:rPr>
                  </w:rPrChange>
                </w:rPr>
                <w:delText>(расшифровка подписи)</w:delText>
              </w:r>
            </w:del>
          </w:p>
        </w:tc>
        <w:tc>
          <w:tcPr>
            <w:tcW w:w="290" w:type="dxa"/>
            <w:tcBorders>
              <w:top w:val="nil"/>
              <w:left w:val="nil"/>
              <w:bottom w:val="nil"/>
              <w:right w:val="nil"/>
            </w:tcBorders>
          </w:tcPr>
          <w:p w:rsidR="00CC57AC" w:rsidRPr="0085454A" w:rsidDel="00440F47" w:rsidRDefault="00CC57AC" w:rsidP="00C943C0">
            <w:pPr>
              <w:autoSpaceDE w:val="0"/>
              <w:autoSpaceDN w:val="0"/>
              <w:adjustRightInd w:val="0"/>
              <w:jc w:val="both"/>
              <w:rPr>
                <w:del w:id="14202" w:author="Мурмулева Юлия Геннадьевна" w:date="2025-12-12T13:44:00Z"/>
                <w:rFonts w:ascii="PT Astra Serif" w:hAnsi="PT Astra Serif" w:cs="PT Astra Serif"/>
                <w:sz w:val="20"/>
                <w:szCs w:val="20"/>
                <w:rPrChange w:id="14203" w:author="Мурмулева Юлия Геннадьевна" w:date="2025-12-16T13:55:00Z">
                  <w:rPr>
                    <w:del w:id="14204" w:author="Мурмулева Юлия Геннадьевна" w:date="2025-12-12T13:44:00Z"/>
                    <w:rFonts w:ascii="PT Astra Serif" w:hAnsi="PT Astra Serif" w:cs="PT Astra Serif"/>
                    <w:sz w:val="20"/>
                    <w:szCs w:val="20"/>
                  </w:rPr>
                </w:rPrChange>
              </w:rPr>
            </w:pPr>
          </w:p>
        </w:tc>
        <w:tc>
          <w:tcPr>
            <w:tcW w:w="1978" w:type="dxa"/>
            <w:tcBorders>
              <w:left w:val="nil"/>
              <w:bottom w:val="nil"/>
              <w:right w:val="nil"/>
            </w:tcBorders>
          </w:tcPr>
          <w:p w:rsidR="00CC57AC" w:rsidRPr="0085454A" w:rsidDel="00440F47" w:rsidRDefault="002C0026" w:rsidP="00C943C0">
            <w:pPr>
              <w:autoSpaceDE w:val="0"/>
              <w:autoSpaceDN w:val="0"/>
              <w:adjustRightInd w:val="0"/>
              <w:jc w:val="center"/>
              <w:rPr>
                <w:del w:id="14205" w:author="Мурмулева Юлия Геннадьевна" w:date="2025-12-12T13:44:00Z"/>
                <w:rFonts w:ascii="PT Astra Serif" w:hAnsi="PT Astra Serif" w:cs="PT Astra Serif"/>
                <w:sz w:val="20"/>
                <w:szCs w:val="20"/>
                <w:rPrChange w:id="14206" w:author="Мурмулева Юлия Геннадьевна" w:date="2025-12-16T13:55:00Z">
                  <w:rPr>
                    <w:del w:id="14207" w:author="Мурмулева Юлия Геннадьевна" w:date="2025-12-12T13:44:00Z"/>
                    <w:rFonts w:ascii="PT Astra Serif" w:hAnsi="PT Astra Serif" w:cs="PT Astra Serif"/>
                    <w:sz w:val="20"/>
                    <w:szCs w:val="20"/>
                  </w:rPr>
                </w:rPrChange>
              </w:rPr>
            </w:pPr>
            <w:del w:id="14208" w:author="Мурмулева Юлия Геннадьевна" w:date="2025-12-12T13:44:00Z">
              <w:r w:rsidRPr="0085454A" w:rsidDel="00440F47">
                <w:rPr>
                  <w:rFonts w:ascii="PT Astra Serif" w:hAnsi="PT Astra Serif" w:cs="PT Astra Serif"/>
                  <w:sz w:val="20"/>
                  <w:szCs w:val="20"/>
                  <w:rPrChange w:id="14209" w:author="Мурмулева Юлия Геннадьевна" w:date="2025-12-16T13:55:00Z">
                    <w:rPr>
                      <w:rFonts w:ascii="PT Astra Serif" w:hAnsi="PT Astra Serif" w:cs="PT Astra Serif"/>
                      <w:sz w:val="20"/>
                      <w:szCs w:val="20"/>
                    </w:rPr>
                  </w:rPrChange>
                </w:rPr>
                <w:delText>(подпись)</w:delText>
              </w:r>
            </w:del>
          </w:p>
        </w:tc>
      </w:tr>
    </w:tbl>
    <w:p w:rsidR="00CC57AC" w:rsidRPr="0085454A" w:rsidDel="00440F47" w:rsidRDefault="00CC57AC" w:rsidP="00C943C0">
      <w:pPr>
        <w:autoSpaceDE w:val="0"/>
        <w:autoSpaceDN w:val="0"/>
        <w:adjustRightInd w:val="0"/>
        <w:jc w:val="both"/>
        <w:rPr>
          <w:del w:id="14210" w:author="Мурмулева Юлия Геннадьевна" w:date="2025-12-12T13:44:00Z"/>
          <w:rFonts w:ascii="PT Astra Serif" w:hAnsi="PT Astra Serif" w:cs="PT Astra Serif"/>
          <w:sz w:val="28"/>
          <w:szCs w:val="28"/>
          <w:rPrChange w:id="14211" w:author="Мурмулева Юлия Геннадьевна" w:date="2025-12-16T13:55:00Z">
            <w:rPr>
              <w:del w:id="14212" w:author="Мурмулева Юлия Геннадьевна" w:date="2025-12-12T13:44:00Z"/>
              <w:rFonts w:ascii="PT Astra Serif" w:hAnsi="PT Astra Serif" w:cs="PT Astra Serif"/>
              <w:sz w:val="28"/>
              <w:szCs w:val="28"/>
            </w:rPr>
          </w:rPrChange>
        </w:rPr>
      </w:pPr>
    </w:p>
    <w:tbl>
      <w:tblPr>
        <w:tblStyle w:val="af4"/>
        <w:tblW w:w="0" w:type="auto"/>
        <w:tblLook w:val="04A0" w:firstRow="1" w:lastRow="0" w:firstColumn="1" w:lastColumn="0" w:noHBand="0" w:noVBand="1"/>
      </w:tblPr>
      <w:tblGrid>
        <w:gridCol w:w="2796"/>
        <w:gridCol w:w="277"/>
        <w:gridCol w:w="4415"/>
        <w:gridCol w:w="282"/>
        <w:gridCol w:w="1868"/>
      </w:tblGrid>
      <w:tr w:rsidR="00E64BF0" w:rsidRPr="0085454A" w:rsidDel="00440F47" w:rsidTr="00CC57AC">
        <w:trPr>
          <w:del w:id="14213" w:author="Мурмулева Юлия Геннадьевна" w:date="2025-12-12T13:44:00Z"/>
        </w:trPr>
        <w:tc>
          <w:tcPr>
            <w:tcW w:w="2943" w:type="dxa"/>
            <w:tcBorders>
              <w:top w:val="nil"/>
              <w:left w:val="nil"/>
              <w:bottom w:val="nil"/>
              <w:right w:val="nil"/>
            </w:tcBorders>
          </w:tcPr>
          <w:p w:rsidR="00CC57AC" w:rsidRPr="0085454A" w:rsidDel="00440F47" w:rsidRDefault="002C0026" w:rsidP="00C943C0">
            <w:pPr>
              <w:autoSpaceDE w:val="0"/>
              <w:autoSpaceDN w:val="0"/>
              <w:adjustRightInd w:val="0"/>
              <w:rPr>
                <w:del w:id="14214" w:author="Мурмулева Юлия Геннадьевна" w:date="2025-12-12T13:44:00Z"/>
                <w:rFonts w:ascii="PT Astra Serif" w:hAnsi="PT Astra Serif" w:cs="PT Astra Serif"/>
                <w:sz w:val="28"/>
                <w:szCs w:val="28"/>
                <w:rPrChange w:id="14215" w:author="Мурмулева Юлия Геннадьевна" w:date="2025-12-16T13:55:00Z">
                  <w:rPr>
                    <w:del w:id="14216" w:author="Мурмулева Юлия Геннадьевна" w:date="2025-12-12T13:44:00Z"/>
                    <w:rFonts w:ascii="PT Astra Serif" w:hAnsi="PT Astra Serif" w:cs="PT Astra Serif"/>
                    <w:sz w:val="28"/>
                    <w:szCs w:val="28"/>
                  </w:rPr>
                </w:rPrChange>
              </w:rPr>
            </w:pPr>
            <w:del w:id="14217" w:author="Мурмулева Юлия Геннадьевна" w:date="2025-12-12T13:44:00Z">
              <w:r w:rsidRPr="0085454A" w:rsidDel="00440F47">
                <w:rPr>
                  <w:rFonts w:ascii="PT Astra Serif" w:hAnsi="PT Astra Serif" w:cs="PT Astra Serif"/>
                  <w:sz w:val="28"/>
                  <w:szCs w:val="28"/>
                  <w:rPrChange w:id="14218" w:author="Мурмулева Юлия Геннадьевна" w:date="2025-12-16T13:55:00Z">
                    <w:rPr>
                      <w:rFonts w:ascii="PT Astra Serif" w:hAnsi="PT Astra Serif" w:cs="PT Astra Serif"/>
                      <w:sz w:val="28"/>
                      <w:szCs w:val="28"/>
                    </w:rPr>
                  </w:rPrChange>
                </w:rPr>
                <w:delText>Специалист:</w:delText>
              </w:r>
            </w:del>
          </w:p>
        </w:tc>
        <w:tc>
          <w:tcPr>
            <w:tcW w:w="284" w:type="dxa"/>
            <w:tcBorders>
              <w:top w:val="nil"/>
              <w:left w:val="nil"/>
              <w:bottom w:val="nil"/>
              <w:right w:val="nil"/>
            </w:tcBorders>
          </w:tcPr>
          <w:p w:rsidR="00CC57AC" w:rsidRPr="0085454A" w:rsidDel="00440F47" w:rsidRDefault="00CC57AC" w:rsidP="00C943C0">
            <w:pPr>
              <w:autoSpaceDE w:val="0"/>
              <w:autoSpaceDN w:val="0"/>
              <w:adjustRightInd w:val="0"/>
              <w:jc w:val="both"/>
              <w:rPr>
                <w:del w:id="14219" w:author="Мурмулева Юлия Геннадьевна" w:date="2025-12-12T13:44:00Z"/>
                <w:rFonts w:ascii="PT Astra Serif" w:hAnsi="PT Astra Serif" w:cs="PT Astra Serif"/>
                <w:sz w:val="28"/>
                <w:szCs w:val="28"/>
                <w:rPrChange w:id="14220" w:author="Мурмулева Юлия Геннадьевна" w:date="2025-12-16T13:55:00Z">
                  <w:rPr>
                    <w:del w:id="14221" w:author="Мурмулева Юлия Геннадьевна" w:date="2025-12-12T13:44:00Z"/>
                    <w:rFonts w:ascii="PT Astra Serif" w:hAnsi="PT Astra Serif" w:cs="PT Astra Serif"/>
                    <w:sz w:val="28"/>
                    <w:szCs w:val="28"/>
                  </w:rPr>
                </w:rPrChange>
              </w:rPr>
            </w:pPr>
          </w:p>
        </w:tc>
        <w:tc>
          <w:tcPr>
            <w:tcW w:w="4819" w:type="dxa"/>
            <w:tcBorders>
              <w:top w:val="nil"/>
              <w:left w:val="nil"/>
              <w:right w:val="nil"/>
            </w:tcBorders>
          </w:tcPr>
          <w:p w:rsidR="00CC57AC" w:rsidRPr="0085454A" w:rsidDel="00440F47" w:rsidRDefault="00CC57AC" w:rsidP="00C943C0">
            <w:pPr>
              <w:autoSpaceDE w:val="0"/>
              <w:autoSpaceDN w:val="0"/>
              <w:adjustRightInd w:val="0"/>
              <w:jc w:val="both"/>
              <w:rPr>
                <w:del w:id="14222" w:author="Мурмулева Юлия Геннадьевна" w:date="2025-12-12T13:44:00Z"/>
                <w:rFonts w:ascii="PT Astra Serif" w:hAnsi="PT Astra Serif" w:cs="PT Astra Serif"/>
                <w:sz w:val="28"/>
                <w:szCs w:val="28"/>
                <w:rPrChange w:id="14223" w:author="Мурмулева Юлия Геннадьевна" w:date="2025-12-16T13:55:00Z">
                  <w:rPr>
                    <w:del w:id="14224" w:author="Мурмулева Юлия Геннадьевна" w:date="2025-12-12T13:44:00Z"/>
                    <w:rFonts w:ascii="PT Astra Serif" w:hAnsi="PT Astra Serif" w:cs="PT Astra Serif"/>
                    <w:sz w:val="28"/>
                    <w:szCs w:val="28"/>
                  </w:rPr>
                </w:rPrChange>
              </w:rPr>
            </w:pPr>
          </w:p>
        </w:tc>
        <w:tc>
          <w:tcPr>
            <w:tcW w:w="290" w:type="dxa"/>
            <w:tcBorders>
              <w:top w:val="nil"/>
              <w:left w:val="nil"/>
              <w:bottom w:val="nil"/>
              <w:right w:val="nil"/>
            </w:tcBorders>
          </w:tcPr>
          <w:p w:rsidR="00CC57AC" w:rsidRPr="0085454A" w:rsidDel="00440F47" w:rsidRDefault="00CC57AC" w:rsidP="00C943C0">
            <w:pPr>
              <w:autoSpaceDE w:val="0"/>
              <w:autoSpaceDN w:val="0"/>
              <w:adjustRightInd w:val="0"/>
              <w:jc w:val="both"/>
              <w:rPr>
                <w:del w:id="14225" w:author="Мурмулева Юлия Геннадьевна" w:date="2025-12-12T13:44:00Z"/>
                <w:rFonts w:ascii="PT Astra Serif" w:hAnsi="PT Astra Serif" w:cs="PT Astra Serif"/>
                <w:sz w:val="28"/>
                <w:szCs w:val="28"/>
                <w:rPrChange w:id="14226" w:author="Мурмулева Юлия Геннадьевна" w:date="2025-12-16T13:55:00Z">
                  <w:rPr>
                    <w:del w:id="14227" w:author="Мурмулева Юлия Геннадьевна" w:date="2025-12-12T13:44:00Z"/>
                    <w:rFonts w:ascii="PT Astra Serif" w:hAnsi="PT Astra Serif" w:cs="PT Astra Serif"/>
                    <w:sz w:val="28"/>
                    <w:szCs w:val="28"/>
                  </w:rPr>
                </w:rPrChange>
              </w:rPr>
            </w:pPr>
          </w:p>
        </w:tc>
        <w:tc>
          <w:tcPr>
            <w:tcW w:w="1978" w:type="dxa"/>
            <w:tcBorders>
              <w:top w:val="nil"/>
              <w:left w:val="nil"/>
              <w:right w:val="nil"/>
            </w:tcBorders>
          </w:tcPr>
          <w:p w:rsidR="00CC57AC" w:rsidRPr="0085454A" w:rsidDel="00440F47" w:rsidRDefault="00CC57AC" w:rsidP="00C943C0">
            <w:pPr>
              <w:autoSpaceDE w:val="0"/>
              <w:autoSpaceDN w:val="0"/>
              <w:adjustRightInd w:val="0"/>
              <w:jc w:val="both"/>
              <w:rPr>
                <w:del w:id="14228" w:author="Мурмулева Юлия Геннадьевна" w:date="2025-12-12T13:44:00Z"/>
                <w:rFonts w:ascii="PT Astra Serif" w:hAnsi="PT Astra Serif" w:cs="PT Astra Serif"/>
                <w:sz w:val="28"/>
                <w:szCs w:val="28"/>
                <w:rPrChange w:id="14229" w:author="Мурмулева Юлия Геннадьевна" w:date="2025-12-16T13:55:00Z">
                  <w:rPr>
                    <w:del w:id="14230" w:author="Мурмулева Юлия Геннадьевна" w:date="2025-12-12T13:44:00Z"/>
                    <w:rFonts w:ascii="PT Astra Serif" w:hAnsi="PT Astra Serif" w:cs="PT Astra Serif"/>
                    <w:sz w:val="28"/>
                    <w:szCs w:val="28"/>
                  </w:rPr>
                </w:rPrChange>
              </w:rPr>
            </w:pPr>
          </w:p>
        </w:tc>
      </w:tr>
      <w:tr w:rsidR="00E64BF0" w:rsidRPr="0085454A" w:rsidDel="00440F47" w:rsidTr="00CC57AC">
        <w:trPr>
          <w:del w:id="14231" w:author="Мурмулева Юлия Геннадьевна" w:date="2025-12-12T13:44:00Z"/>
        </w:trPr>
        <w:tc>
          <w:tcPr>
            <w:tcW w:w="2943" w:type="dxa"/>
            <w:tcBorders>
              <w:top w:val="nil"/>
              <w:left w:val="nil"/>
              <w:bottom w:val="nil"/>
              <w:right w:val="nil"/>
            </w:tcBorders>
          </w:tcPr>
          <w:p w:rsidR="00CC57AC" w:rsidRPr="0085454A" w:rsidDel="00440F47" w:rsidRDefault="00CC57AC" w:rsidP="00C943C0">
            <w:pPr>
              <w:autoSpaceDE w:val="0"/>
              <w:autoSpaceDN w:val="0"/>
              <w:adjustRightInd w:val="0"/>
              <w:jc w:val="both"/>
              <w:rPr>
                <w:del w:id="14232" w:author="Мурмулева Юлия Геннадьевна" w:date="2025-12-12T13:44:00Z"/>
                <w:rFonts w:ascii="PT Astra Serif" w:hAnsi="PT Astra Serif" w:cs="PT Astra Serif"/>
                <w:sz w:val="20"/>
                <w:szCs w:val="20"/>
                <w:rPrChange w:id="14233" w:author="Мурмулева Юлия Геннадьевна" w:date="2025-12-16T13:55:00Z">
                  <w:rPr>
                    <w:del w:id="14234" w:author="Мурмулева Юлия Геннадьевна" w:date="2025-12-12T13:44:00Z"/>
                    <w:rFonts w:ascii="PT Astra Serif" w:hAnsi="PT Astra Serif" w:cs="PT Astra Serif"/>
                    <w:sz w:val="20"/>
                    <w:szCs w:val="20"/>
                  </w:rPr>
                </w:rPrChange>
              </w:rPr>
            </w:pPr>
          </w:p>
        </w:tc>
        <w:tc>
          <w:tcPr>
            <w:tcW w:w="284" w:type="dxa"/>
            <w:tcBorders>
              <w:top w:val="nil"/>
              <w:left w:val="nil"/>
              <w:bottom w:val="nil"/>
              <w:right w:val="nil"/>
            </w:tcBorders>
          </w:tcPr>
          <w:p w:rsidR="00CC57AC" w:rsidRPr="0085454A" w:rsidDel="00440F47" w:rsidRDefault="00CC57AC" w:rsidP="00C943C0">
            <w:pPr>
              <w:autoSpaceDE w:val="0"/>
              <w:autoSpaceDN w:val="0"/>
              <w:adjustRightInd w:val="0"/>
              <w:jc w:val="both"/>
              <w:rPr>
                <w:del w:id="14235" w:author="Мурмулева Юлия Геннадьевна" w:date="2025-12-12T13:44:00Z"/>
                <w:rFonts w:ascii="PT Astra Serif" w:hAnsi="PT Astra Serif" w:cs="PT Astra Serif"/>
                <w:sz w:val="20"/>
                <w:szCs w:val="20"/>
                <w:rPrChange w:id="14236" w:author="Мурмулева Юлия Геннадьевна" w:date="2025-12-16T13:55:00Z">
                  <w:rPr>
                    <w:del w:id="14237" w:author="Мурмулева Юлия Геннадьевна" w:date="2025-12-12T13:44:00Z"/>
                    <w:rFonts w:ascii="PT Astra Serif" w:hAnsi="PT Astra Serif" w:cs="PT Astra Serif"/>
                    <w:sz w:val="20"/>
                    <w:szCs w:val="20"/>
                  </w:rPr>
                </w:rPrChange>
              </w:rPr>
            </w:pPr>
          </w:p>
        </w:tc>
        <w:tc>
          <w:tcPr>
            <w:tcW w:w="4819" w:type="dxa"/>
            <w:tcBorders>
              <w:left w:val="nil"/>
              <w:bottom w:val="nil"/>
              <w:right w:val="nil"/>
            </w:tcBorders>
          </w:tcPr>
          <w:p w:rsidR="00CC57AC" w:rsidRPr="0085454A" w:rsidDel="00440F47" w:rsidRDefault="002C0026" w:rsidP="00C943C0">
            <w:pPr>
              <w:autoSpaceDE w:val="0"/>
              <w:autoSpaceDN w:val="0"/>
              <w:adjustRightInd w:val="0"/>
              <w:jc w:val="center"/>
              <w:rPr>
                <w:del w:id="14238" w:author="Мурмулева Юлия Геннадьевна" w:date="2025-12-12T13:44:00Z"/>
                <w:rFonts w:ascii="PT Astra Serif" w:hAnsi="PT Astra Serif" w:cs="PT Astra Serif"/>
                <w:sz w:val="20"/>
                <w:szCs w:val="20"/>
                <w:rPrChange w:id="14239" w:author="Мурмулева Юлия Геннадьевна" w:date="2025-12-16T13:55:00Z">
                  <w:rPr>
                    <w:del w:id="14240" w:author="Мурмулева Юлия Геннадьевна" w:date="2025-12-12T13:44:00Z"/>
                    <w:rFonts w:ascii="PT Astra Serif" w:hAnsi="PT Astra Serif" w:cs="PT Astra Serif"/>
                    <w:sz w:val="20"/>
                    <w:szCs w:val="20"/>
                  </w:rPr>
                </w:rPrChange>
              </w:rPr>
            </w:pPr>
            <w:del w:id="14241" w:author="Мурмулева Юлия Геннадьевна" w:date="2025-12-12T13:44:00Z">
              <w:r w:rsidRPr="0085454A" w:rsidDel="00440F47">
                <w:rPr>
                  <w:rFonts w:ascii="PT Astra Serif" w:hAnsi="PT Astra Serif" w:cs="PT Astra Serif"/>
                  <w:sz w:val="20"/>
                  <w:szCs w:val="20"/>
                  <w:rPrChange w:id="14242" w:author="Мурмулева Юлия Геннадьевна" w:date="2025-12-16T13:55:00Z">
                    <w:rPr>
                      <w:rFonts w:ascii="PT Astra Serif" w:hAnsi="PT Astra Serif" w:cs="PT Astra Serif"/>
                      <w:sz w:val="20"/>
                      <w:szCs w:val="20"/>
                    </w:rPr>
                  </w:rPrChange>
                </w:rPr>
                <w:delText>(расшифровка подписи)</w:delText>
              </w:r>
            </w:del>
          </w:p>
        </w:tc>
        <w:tc>
          <w:tcPr>
            <w:tcW w:w="290" w:type="dxa"/>
            <w:tcBorders>
              <w:top w:val="nil"/>
              <w:left w:val="nil"/>
              <w:bottom w:val="nil"/>
              <w:right w:val="nil"/>
            </w:tcBorders>
          </w:tcPr>
          <w:p w:rsidR="00CC57AC" w:rsidRPr="0085454A" w:rsidDel="00440F47" w:rsidRDefault="00CC57AC" w:rsidP="00C943C0">
            <w:pPr>
              <w:autoSpaceDE w:val="0"/>
              <w:autoSpaceDN w:val="0"/>
              <w:adjustRightInd w:val="0"/>
              <w:jc w:val="both"/>
              <w:rPr>
                <w:del w:id="14243" w:author="Мурмулева Юлия Геннадьевна" w:date="2025-12-12T13:44:00Z"/>
                <w:rFonts w:ascii="PT Astra Serif" w:hAnsi="PT Astra Serif" w:cs="PT Astra Serif"/>
                <w:sz w:val="20"/>
                <w:szCs w:val="20"/>
                <w:rPrChange w:id="14244" w:author="Мурмулева Юлия Геннадьевна" w:date="2025-12-16T13:55:00Z">
                  <w:rPr>
                    <w:del w:id="14245" w:author="Мурмулева Юлия Геннадьевна" w:date="2025-12-12T13:44:00Z"/>
                    <w:rFonts w:ascii="PT Astra Serif" w:hAnsi="PT Astra Serif" w:cs="PT Astra Serif"/>
                    <w:sz w:val="20"/>
                    <w:szCs w:val="20"/>
                  </w:rPr>
                </w:rPrChange>
              </w:rPr>
            </w:pPr>
          </w:p>
        </w:tc>
        <w:tc>
          <w:tcPr>
            <w:tcW w:w="1978" w:type="dxa"/>
            <w:tcBorders>
              <w:left w:val="nil"/>
              <w:bottom w:val="nil"/>
              <w:right w:val="nil"/>
            </w:tcBorders>
          </w:tcPr>
          <w:p w:rsidR="00CC57AC" w:rsidRPr="0085454A" w:rsidDel="00440F47" w:rsidRDefault="002C0026" w:rsidP="00C943C0">
            <w:pPr>
              <w:autoSpaceDE w:val="0"/>
              <w:autoSpaceDN w:val="0"/>
              <w:adjustRightInd w:val="0"/>
              <w:jc w:val="center"/>
              <w:rPr>
                <w:del w:id="14246" w:author="Мурмулева Юлия Геннадьевна" w:date="2025-12-12T13:44:00Z"/>
                <w:rFonts w:ascii="PT Astra Serif" w:hAnsi="PT Astra Serif" w:cs="PT Astra Serif"/>
                <w:sz w:val="20"/>
                <w:szCs w:val="20"/>
                <w:rPrChange w:id="14247" w:author="Мурмулева Юлия Геннадьевна" w:date="2025-12-16T13:55:00Z">
                  <w:rPr>
                    <w:del w:id="14248" w:author="Мурмулева Юлия Геннадьевна" w:date="2025-12-12T13:44:00Z"/>
                    <w:rFonts w:ascii="PT Astra Serif" w:hAnsi="PT Astra Serif" w:cs="PT Astra Serif"/>
                    <w:sz w:val="20"/>
                    <w:szCs w:val="20"/>
                  </w:rPr>
                </w:rPrChange>
              </w:rPr>
            </w:pPr>
            <w:del w:id="14249" w:author="Мурмулева Юлия Геннадьевна" w:date="2025-12-12T13:44:00Z">
              <w:r w:rsidRPr="0085454A" w:rsidDel="00440F47">
                <w:rPr>
                  <w:rFonts w:ascii="PT Astra Serif" w:hAnsi="PT Astra Serif" w:cs="PT Astra Serif"/>
                  <w:sz w:val="20"/>
                  <w:szCs w:val="20"/>
                  <w:rPrChange w:id="14250" w:author="Мурмулева Юлия Геннадьевна" w:date="2025-12-16T13:55:00Z">
                    <w:rPr>
                      <w:rFonts w:ascii="PT Astra Serif" w:hAnsi="PT Astra Serif" w:cs="PT Astra Serif"/>
                      <w:sz w:val="20"/>
                      <w:szCs w:val="20"/>
                    </w:rPr>
                  </w:rPrChange>
                </w:rPr>
                <w:delText>(подпись)</w:delText>
              </w:r>
            </w:del>
          </w:p>
        </w:tc>
      </w:tr>
    </w:tbl>
    <w:p w:rsidR="00CC57AC" w:rsidRPr="0085454A" w:rsidDel="00440F47" w:rsidRDefault="00CC57AC" w:rsidP="00C943C0">
      <w:pPr>
        <w:autoSpaceDE w:val="0"/>
        <w:autoSpaceDN w:val="0"/>
        <w:adjustRightInd w:val="0"/>
        <w:jc w:val="both"/>
        <w:rPr>
          <w:del w:id="14251" w:author="Мурмулева Юлия Геннадьевна" w:date="2025-12-12T13:44:00Z"/>
          <w:rFonts w:ascii="PT Astra Serif" w:hAnsi="PT Astra Serif" w:cs="PT Astra Serif"/>
          <w:sz w:val="28"/>
          <w:szCs w:val="28"/>
          <w:rPrChange w:id="14252" w:author="Мурмулева Юлия Геннадьевна" w:date="2025-12-16T13:55:00Z">
            <w:rPr>
              <w:del w:id="14253" w:author="Мурмулева Юлия Геннадьевна" w:date="2025-12-12T13:44:00Z"/>
              <w:rFonts w:ascii="PT Astra Serif" w:hAnsi="PT Astra Serif" w:cs="PT Astra Serif"/>
              <w:sz w:val="28"/>
              <w:szCs w:val="28"/>
            </w:rPr>
          </w:rPrChange>
        </w:rPr>
      </w:pPr>
    </w:p>
    <w:tbl>
      <w:tblPr>
        <w:tblStyle w:val="af4"/>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3369"/>
      </w:tblGrid>
      <w:tr w:rsidR="00E64BF0" w:rsidRPr="0085454A" w:rsidDel="00440F47" w:rsidTr="00CC57AC">
        <w:trPr>
          <w:del w:id="14254" w:author="Мурмулева Юлия Геннадьевна" w:date="2025-12-12T13:44:00Z"/>
        </w:trPr>
        <w:tc>
          <w:tcPr>
            <w:tcW w:w="3369" w:type="dxa"/>
          </w:tcPr>
          <w:p w:rsidR="00CC57AC" w:rsidRPr="0085454A" w:rsidDel="00440F47" w:rsidRDefault="00CC57AC" w:rsidP="00C943C0">
            <w:pPr>
              <w:autoSpaceDE w:val="0"/>
              <w:autoSpaceDN w:val="0"/>
              <w:adjustRightInd w:val="0"/>
              <w:jc w:val="both"/>
              <w:rPr>
                <w:del w:id="14255" w:author="Мурмулева Юлия Геннадьевна" w:date="2025-12-12T13:44:00Z"/>
                <w:rFonts w:ascii="PT Astra Serif" w:hAnsi="PT Astra Serif" w:cs="PT Astra Serif"/>
                <w:sz w:val="28"/>
                <w:szCs w:val="28"/>
                <w:rPrChange w:id="14256" w:author="Мурмулева Юлия Геннадьевна" w:date="2025-12-16T13:55:00Z">
                  <w:rPr>
                    <w:del w:id="14257" w:author="Мурмулева Юлия Геннадьевна" w:date="2025-12-12T13:44:00Z"/>
                    <w:rFonts w:ascii="PT Astra Serif" w:hAnsi="PT Astra Serif" w:cs="PT Astra Serif"/>
                    <w:sz w:val="28"/>
                    <w:szCs w:val="28"/>
                  </w:rPr>
                </w:rPrChange>
              </w:rPr>
            </w:pPr>
          </w:p>
        </w:tc>
      </w:tr>
      <w:tr w:rsidR="00E64BF0" w:rsidRPr="0085454A" w:rsidDel="00440F47" w:rsidTr="00CC57AC">
        <w:trPr>
          <w:del w:id="14258" w:author="Мурмулева Юлия Геннадьевна" w:date="2025-12-12T13:44:00Z"/>
        </w:trPr>
        <w:tc>
          <w:tcPr>
            <w:tcW w:w="3369" w:type="dxa"/>
          </w:tcPr>
          <w:p w:rsidR="00CC57AC" w:rsidRPr="0085454A" w:rsidDel="00440F47" w:rsidRDefault="002C0026" w:rsidP="00CC57AC">
            <w:pPr>
              <w:autoSpaceDE w:val="0"/>
              <w:autoSpaceDN w:val="0"/>
              <w:adjustRightInd w:val="0"/>
              <w:ind w:left="142"/>
              <w:jc w:val="center"/>
              <w:rPr>
                <w:del w:id="14259" w:author="Мурмулева Юлия Геннадьевна" w:date="2025-12-12T13:44:00Z"/>
                <w:rFonts w:ascii="PT Astra Serif" w:hAnsi="PT Astra Serif" w:cs="PT Astra Serif"/>
                <w:sz w:val="20"/>
                <w:szCs w:val="20"/>
                <w:rPrChange w:id="14260" w:author="Мурмулева Юлия Геннадьевна" w:date="2025-12-16T13:55:00Z">
                  <w:rPr>
                    <w:del w:id="14261" w:author="Мурмулева Юлия Геннадьевна" w:date="2025-12-12T13:44:00Z"/>
                    <w:rFonts w:ascii="PT Astra Serif" w:hAnsi="PT Astra Serif" w:cs="PT Astra Serif"/>
                    <w:sz w:val="20"/>
                    <w:szCs w:val="20"/>
                  </w:rPr>
                </w:rPrChange>
              </w:rPr>
            </w:pPr>
            <w:del w:id="14262" w:author="Мурмулева Юлия Геннадьевна" w:date="2025-12-12T13:44:00Z">
              <w:r w:rsidRPr="0085454A" w:rsidDel="00440F47">
                <w:rPr>
                  <w:rFonts w:ascii="PT Astra Serif" w:hAnsi="PT Astra Serif" w:cs="PT Astra Serif"/>
                  <w:sz w:val="20"/>
                  <w:szCs w:val="20"/>
                  <w:rPrChange w:id="14263" w:author="Мурмулева Юлия Геннадьевна" w:date="2025-12-16T13:55:00Z">
                    <w:rPr>
                      <w:rFonts w:ascii="PT Astra Serif" w:hAnsi="PT Astra Serif" w:cs="PT Astra Serif"/>
                      <w:sz w:val="20"/>
                      <w:szCs w:val="20"/>
                    </w:rPr>
                  </w:rPrChange>
                </w:rPr>
                <w:delText>(дата составления)</w:delText>
              </w:r>
            </w:del>
          </w:p>
        </w:tc>
      </w:tr>
    </w:tbl>
    <w:p w:rsidR="00CC57AC" w:rsidRPr="0085454A" w:rsidDel="00440F47" w:rsidRDefault="00CC57AC" w:rsidP="00CC57AC">
      <w:pPr>
        <w:autoSpaceDE w:val="0"/>
        <w:autoSpaceDN w:val="0"/>
        <w:adjustRightInd w:val="0"/>
        <w:ind w:left="142"/>
        <w:jc w:val="both"/>
        <w:rPr>
          <w:del w:id="14264" w:author="Мурмулева Юлия Геннадьевна" w:date="2025-12-12T13:44:00Z"/>
          <w:rFonts w:ascii="PT Astra Serif" w:hAnsi="PT Astra Serif" w:cs="PT Astra Serif"/>
          <w:sz w:val="28"/>
          <w:szCs w:val="28"/>
          <w:rPrChange w:id="14265" w:author="Мурмулева Юлия Геннадьевна" w:date="2025-12-16T13:55:00Z">
            <w:rPr>
              <w:del w:id="14266" w:author="Мурмулева Юлия Геннадьевна" w:date="2025-12-12T13:44:00Z"/>
              <w:rFonts w:ascii="PT Astra Serif" w:hAnsi="PT Astra Serif" w:cs="PT Astra Serif"/>
              <w:sz w:val="28"/>
              <w:szCs w:val="28"/>
            </w:rPr>
          </w:rPrChange>
        </w:rPr>
      </w:pPr>
    </w:p>
    <w:tbl>
      <w:tblPr>
        <w:tblStyle w:val="af4"/>
        <w:tblW w:w="0" w:type="auto"/>
        <w:tblLook w:val="04A0" w:firstRow="1" w:lastRow="0" w:firstColumn="1" w:lastColumn="0" w:noHBand="0" w:noVBand="1"/>
      </w:tblPr>
      <w:tblGrid>
        <w:gridCol w:w="2837"/>
        <w:gridCol w:w="275"/>
        <w:gridCol w:w="4384"/>
        <w:gridCol w:w="280"/>
        <w:gridCol w:w="1862"/>
      </w:tblGrid>
      <w:tr w:rsidR="00E64BF0" w:rsidRPr="0085454A" w:rsidDel="00440F47" w:rsidTr="00CC57AC">
        <w:trPr>
          <w:del w:id="14267" w:author="Мурмулева Юлия Геннадьевна" w:date="2025-12-12T13:44:00Z"/>
        </w:trPr>
        <w:tc>
          <w:tcPr>
            <w:tcW w:w="2943" w:type="dxa"/>
            <w:tcBorders>
              <w:top w:val="nil"/>
              <w:left w:val="nil"/>
              <w:bottom w:val="nil"/>
              <w:right w:val="nil"/>
            </w:tcBorders>
          </w:tcPr>
          <w:p w:rsidR="00CC57AC" w:rsidRPr="0085454A" w:rsidDel="00440F47" w:rsidRDefault="002C0026" w:rsidP="00C943C0">
            <w:pPr>
              <w:autoSpaceDE w:val="0"/>
              <w:autoSpaceDN w:val="0"/>
              <w:adjustRightInd w:val="0"/>
              <w:ind w:left="29"/>
              <w:rPr>
                <w:del w:id="14268" w:author="Мурмулева Юлия Геннадьевна" w:date="2025-12-12T13:44:00Z"/>
                <w:rFonts w:ascii="PT Astra Serif" w:hAnsi="PT Astra Serif" w:cs="PT Astra Serif"/>
                <w:sz w:val="28"/>
                <w:szCs w:val="28"/>
                <w:rPrChange w:id="14269" w:author="Мурмулева Юлия Геннадьевна" w:date="2025-12-16T13:55:00Z">
                  <w:rPr>
                    <w:del w:id="14270" w:author="Мурмулева Юлия Геннадьевна" w:date="2025-12-12T13:44:00Z"/>
                    <w:rFonts w:ascii="PT Astra Serif" w:hAnsi="PT Astra Serif" w:cs="PT Astra Serif"/>
                    <w:sz w:val="28"/>
                    <w:szCs w:val="28"/>
                  </w:rPr>
                </w:rPrChange>
              </w:rPr>
            </w:pPr>
            <w:del w:id="14271" w:author="Мурмулева Юлия Геннадьевна" w:date="2025-12-12T13:44:00Z">
              <w:r w:rsidRPr="0085454A" w:rsidDel="00440F47">
                <w:rPr>
                  <w:rFonts w:ascii="PT Astra Serif" w:hAnsi="PT Astra Serif" w:cs="PT Astra Serif"/>
                  <w:sz w:val="28"/>
                  <w:szCs w:val="28"/>
                  <w:rPrChange w:id="14272" w:author="Мурмулева Юлия Геннадьевна" w:date="2025-12-16T13:55:00Z">
                    <w:rPr>
                      <w:rFonts w:ascii="PT Astra Serif" w:hAnsi="PT Astra Serif" w:cs="PT Astra Serif"/>
                      <w:sz w:val="28"/>
                      <w:szCs w:val="28"/>
                    </w:rPr>
                  </w:rPrChange>
                </w:rPr>
                <w:delText>Правильность внесения данных подтверждается:</w:delText>
              </w:r>
            </w:del>
          </w:p>
        </w:tc>
        <w:tc>
          <w:tcPr>
            <w:tcW w:w="284" w:type="dxa"/>
            <w:tcBorders>
              <w:top w:val="nil"/>
              <w:left w:val="nil"/>
              <w:bottom w:val="nil"/>
              <w:right w:val="nil"/>
            </w:tcBorders>
          </w:tcPr>
          <w:p w:rsidR="00CC57AC" w:rsidRPr="0085454A" w:rsidDel="00440F47" w:rsidRDefault="00CC57AC" w:rsidP="00C943C0">
            <w:pPr>
              <w:autoSpaceDE w:val="0"/>
              <w:autoSpaceDN w:val="0"/>
              <w:adjustRightInd w:val="0"/>
              <w:ind w:left="29"/>
              <w:jc w:val="both"/>
              <w:rPr>
                <w:del w:id="14273" w:author="Мурмулева Юлия Геннадьевна" w:date="2025-12-12T13:44:00Z"/>
                <w:rFonts w:ascii="PT Astra Serif" w:hAnsi="PT Astra Serif" w:cs="PT Astra Serif"/>
                <w:sz w:val="28"/>
                <w:szCs w:val="28"/>
                <w:rPrChange w:id="14274" w:author="Мурмулева Юлия Геннадьевна" w:date="2025-12-16T13:55:00Z">
                  <w:rPr>
                    <w:del w:id="14275" w:author="Мурмулева Юлия Геннадьевна" w:date="2025-12-12T13:44:00Z"/>
                    <w:rFonts w:ascii="PT Astra Serif" w:hAnsi="PT Astra Serif" w:cs="PT Astra Serif"/>
                    <w:sz w:val="28"/>
                    <w:szCs w:val="28"/>
                  </w:rPr>
                </w:rPrChange>
              </w:rPr>
            </w:pPr>
          </w:p>
        </w:tc>
        <w:tc>
          <w:tcPr>
            <w:tcW w:w="4819" w:type="dxa"/>
            <w:tcBorders>
              <w:top w:val="nil"/>
              <w:left w:val="nil"/>
              <w:right w:val="nil"/>
            </w:tcBorders>
          </w:tcPr>
          <w:p w:rsidR="00CC57AC" w:rsidRPr="0085454A" w:rsidDel="00440F47" w:rsidRDefault="00CC57AC" w:rsidP="00C943C0">
            <w:pPr>
              <w:autoSpaceDE w:val="0"/>
              <w:autoSpaceDN w:val="0"/>
              <w:adjustRightInd w:val="0"/>
              <w:ind w:left="29"/>
              <w:jc w:val="both"/>
              <w:rPr>
                <w:del w:id="14276" w:author="Мурмулева Юлия Геннадьевна" w:date="2025-12-12T13:44:00Z"/>
                <w:rFonts w:ascii="PT Astra Serif" w:hAnsi="PT Astra Serif" w:cs="PT Astra Serif"/>
                <w:sz w:val="28"/>
                <w:szCs w:val="28"/>
                <w:rPrChange w:id="14277" w:author="Мурмулева Юлия Геннадьевна" w:date="2025-12-16T13:55:00Z">
                  <w:rPr>
                    <w:del w:id="14278" w:author="Мурмулева Юлия Геннадьевна" w:date="2025-12-12T13:44:00Z"/>
                    <w:rFonts w:ascii="PT Astra Serif" w:hAnsi="PT Astra Serif" w:cs="PT Astra Serif"/>
                    <w:sz w:val="28"/>
                    <w:szCs w:val="28"/>
                  </w:rPr>
                </w:rPrChange>
              </w:rPr>
            </w:pPr>
          </w:p>
        </w:tc>
        <w:tc>
          <w:tcPr>
            <w:tcW w:w="290" w:type="dxa"/>
            <w:tcBorders>
              <w:top w:val="nil"/>
              <w:left w:val="nil"/>
              <w:bottom w:val="nil"/>
              <w:right w:val="nil"/>
            </w:tcBorders>
          </w:tcPr>
          <w:p w:rsidR="00CC57AC" w:rsidRPr="0085454A" w:rsidDel="00440F47" w:rsidRDefault="00CC57AC" w:rsidP="00CC57AC">
            <w:pPr>
              <w:autoSpaceDE w:val="0"/>
              <w:autoSpaceDN w:val="0"/>
              <w:adjustRightInd w:val="0"/>
              <w:ind w:left="142"/>
              <w:jc w:val="both"/>
              <w:rPr>
                <w:del w:id="14279" w:author="Мурмулева Юлия Геннадьевна" w:date="2025-12-12T13:44:00Z"/>
                <w:rFonts w:ascii="PT Astra Serif" w:hAnsi="PT Astra Serif" w:cs="PT Astra Serif"/>
                <w:sz w:val="28"/>
                <w:szCs w:val="28"/>
                <w:rPrChange w:id="14280" w:author="Мурмулева Юлия Геннадьевна" w:date="2025-12-16T13:55:00Z">
                  <w:rPr>
                    <w:del w:id="14281" w:author="Мурмулева Юлия Геннадьевна" w:date="2025-12-12T13:44:00Z"/>
                    <w:rFonts w:ascii="PT Astra Serif" w:hAnsi="PT Astra Serif" w:cs="PT Astra Serif"/>
                    <w:sz w:val="28"/>
                    <w:szCs w:val="28"/>
                  </w:rPr>
                </w:rPrChange>
              </w:rPr>
            </w:pPr>
          </w:p>
        </w:tc>
        <w:tc>
          <w:tcPr>
            <w:tcW w:w="1978" w:type="dxa"/>
            <w:tcBorders>
              <w:top w:val="nil"/>
              <w:left w:val="nil"/>
              <w:right w:val="nil"/>
            </w:tcBorders>
          </w:tcPr>
          <w:p w:rsidR="00CC57AC" w:rsidRPr="0085454A" w:rsidDel="00440F47" w:rsidRDefault="00CC57AC" w:rsidP="00CC57AC">
            <w:pPr>
              <w:autoSpaceDE w:val="0"/>
              <w:autoSpaceDN w:val="0"/>
              <w:adjustRightInd w:val="0"/>
              <w:ind w:left="142"/>
              <w:jc w:val="both"/>
              <w:rPr>
                <w:del w:id="14282" w:author="Мурмулева Юлия Геннадьевна" w:date="2025-12-12T13:44:00Z"/>
                <w:rFonts w:ascii="PT Astra Serif" w:hAnsi="PT Astra Serif" w:cs="PT Astra Serif"/>
                <w:sz w:val="28"/>
                <w:szCs w:val="28"/>
                <w:rPrChange w:id="14283" w:author="Мурмулева Юлия Геннадьевна" w:date="2025-12-16T13:55:00Z">
                  <w:rPr>
                    <w:del w:id="14284" w:author="Мурмулева Юлия Геннадьевна" w:date="2025-12-12T13:44:00Z"/>
                    <w:rFonts w:ascii="PT Astra Serif" w:hAnsi="PT Astra Serif" w:cs="PT Astra Serif"/>
                    <w:sz w:val="28"/>
                    <w:szCs w:val="28"/>
                  </w:rPr>
                </w:rPrChange>
              </w:rPr>
            </w:pPr>
          </w:p>
        </w:tc>
      </w:tr>
      <w:tr w:rsidR="00E64BF0" w:rsidRPr="0085454A" w:rsidDel="00440F47" w:rsidTr="00CC57AC">
        <w:trPr>
          <w:del w:id="14285" w:author="Мурмулева Юлия Геннадьевна" w:date="2025-12-12T13:44:00Z"/>
        </w:trPr>
        <w:tc>
          <w:tcPr>
            <w:tcW w:w="2943" w:type="dxa"/>
            <w:tcBorders>
              <w:top w:val="nil"/>
              <w:left w:val="nil"/>
              <w:bottom w:val="nil"/>
              <w:right w:val="nil"/>
            </w:tcBorders>
          </w:tcPr>
          <w:p w:rsidR="00CC57AC" w:rsidRPr="0085454A" w:rsidDel="00440F47" w:rsidRDefault="00CC57AC" w:rsidP="00CC57AC">
            <w:pPr>
              <w:autoSpaceDE w:val="0"/>
              <w:autoSpaceDN w:val="0"/>
              <w:adjustRightInd w:val="0"/>
              <w:ind w:left="142"/>
              <w:jc w:val="both"/>
              <w:rPr>
                <w:del w:id="14286" w:author="Мурмулева Юлия Геннадьевна" w:date="2025-12-12T13:44:00Z"/>
                <w:rFonts w:ascii="PT Astra Serif" w:hAnsi="PT Astra Serif" w:cs="PT Astra Serif"/>
                <w:sz w:val="20"/>
                <w:szCs w:val="20"/>
                <w:rPrChange w:id="14287" w:author="Мурмулева Юлия Геннадьевна" w:date="2025-12-16T13:55:00Z">
                  <w:rPr>
                    <w:del w:id="14288" w:author="Мурмулева Юлия Геннадьевна" w:date="2025-12-12T13:44:00Z"/>
                    <w:rFonts w:ascii="PT Astra Serif" w:hAnsi="PT Astra Serif" w:cs="PT Astra Serif"/>
                    <w:sz w:val="20"/>
                    <w:szCs w:val="20"/>
                  </w:rPr>
                </w:rPrChange>
              </w:rPr>
            </w:pPr>
          </w:p>
        </w:tc>
        <w:tc>
          <w:tcPr>
            <w:tcW w:w="284" w:type="dxa"/>
            <w:tcBorders>
              <w:top w:val="nil"/>
              <w:left w:val="nil"/>
              <w:bottom w:val="nil"/>
              <w:right w:val="nil"/>
            </w:tcBorders>
          </w:tcPr>
          <w:p w:rsidR="00CC57AC" w:rsidRPr="0085454A" w:rsidDel="00440F47" w:rsidRDefault="00CC57AC" w:rsidP="00CC57AC">
            <w:pPr>
              <w:autoSpaceDE w:val="0"/>
              <w:autoSpaceDN w:val="0"/>
              <w:adjustRightInd w:val="0"/>
              <w:ind w:left="142"/>
              <w:jc w:val="both"/>
              <w:rPr>
                <w:del w:id="14289" w:author="Мурмулева Юлия Геннадьевна" w:date="2025-12-12T13:44:00Z"/>
                <w:rFonts w:ascii="PT Astra Serif" w:hAnsi="PT Astra Serif" w:cs="PT Astra Serif"/>
                <w:sz w:val="20"/>
                <w:szCs w:val="20"/>
                <w:rPrChange w:id="14290" w:author="Мурмулева Юлия Геннадьевна" w:date="2025-12-16T13:55:00Z">
                  <w:rPr>
                    <w:del w:id="14291" w:author="Мурмулева Юлия Геннадьевна" w:date="2025-12-12T13:44:00Z"/>
                    <w:rFonts w:ascii="PT Astra Serif" w:hAnsi="PT Astra Serif" w:cs="PT Astra Serif"/>
                    <w:sz w:val="20"/>
                    <w:szCs w:val="20"/>
                  </w:rPr>
                </w:rPrChange>
              </w:rPr>
            </w:pPr>
          </w:p>
        </w:tc>
        <w:tc>
          <w:tcPr>
            <w:tcW w:w="4819" w:type="dxa"/>
            <w:tcBorders>
              <w:left w:val="nil"/>
              <w:bottom w:val="nil"/>
              <w:right w:val="nil"/>
            </w:tcBorders>
          </w:tcPr>
          <w:p w:rsidR="00CC57AC" w:rsidRPr="0085454A" w:rsidDel="00440F47" w:rsidRDefault="002C0026" w:rsidP="00CC57AC">
            <w:pPr>
              <w:autoSpaceDE w:val="0"/>
              <w:autoSpaceDN w:val="0"/>
              <w:adjustRightInd w:val="0"/>
              <w:ind w:left="142"/>
              <w:jc w:val="center"/>
              <w:rPr>
                <w:del w:id="14292" w:author="Мурмулева Юлия Геннадьевна" w:date="2025-12-12T13:44:00Z"/>
                <w:rFonts w:ascii="PT Astra Serif" w:hAnsi="PT Astra Serif" w:cs="PT Astra Serif"/>
                <w:sz w:val="20"/>
                <w:szCs w:val="20"/>
                <w:rPrChange w:id="14293" w:author="Мурмулева Юлия Геннадьевна" w:date="2025-12-16T13:55:00Z">
                  <w:rPr>
                    <w:del w:id="14294" w:author="Мурмулева Юлия Геннадьевна" w:date="2025-12-12T13:44:00Z"/>
                    <w:rFonts w:ascii="PT Astra Serif" w:hAnsi="PT Astra Serif" w:cs="PT Astra Serif"/>
                    <w:sz w:val="20"/>
                    <w:szCs w:val="20"/>
                  </w:rPr>
                </w:rPrChange>
              </w:rPr>
            </w:pPr>
            <w:del w:id="14295" w:author="Мурмулева Юлия Геннадьевна" w:date="2025-12-12T13:44:00Z">
              <w:r w:rsidRPr="0085454A" w:rsidDel="00440F47">
                <w:rPr>
                  <w:rFonts w:ascii="PT Astra Serif" w:hAnsi="PT Astra Serif" w:cs="PT Astra Serif"/>
                  <w:sz w:val="20"/>
                  <w:szCs w:val="20"/>
                  <w:rPrChange w:id="14296" w:author="Мурмулева Юлия Геннадьевна" w:date="2025-12-16T13:55:00Z">
                    <w:rPr>
                      <w:rFonts w:ascii="PT Astra Serif" w:hAnsi="PT Astra Serif" w:cs="PT Astra Serif"/>
                      <w:sz w:val="20"/>
                      <w:szCs w:val="20"/>
                    </w:rPr>
                  </w:rPrChange>
                </w:rPr>
                <w:delText>(расшифровка подписи руководителя уполномоченного учреждения)</w:delText>
              </w:r>
            </w:del>
          </w:p>
        </w:tc>
        <w:tc>
          <w:tcPr>
            <w:tcW w:w="290" w:type="dxa"/>
            <w:tcBorders>
              <w:top w:val="nil"/>
              <w:left w:val="nil"/>
              <w:bottom w:val="nil"/>
              <w:right w:val="nil"/>
            </w:tcBorders>
          </w:tcPr>
          <w:p w:rsidR="00CC57AC" w:rsidRPr="0085454A" w:rsidDel="00440F47" w:rsidRDefault="00CC57AC" w:rsidP="00CC57AC">
            <w:pPr>
              <w:autoSpaceDE w:val="0"/>
              <w:autoSpaceDN w:val="0"/>
              <w:adjustRightInd w:val="0"/>
              <w:ind w:left="142"/>
              <w:jc w:val="both"/>
              <w:rPr>
                <w:del w:id="14297" w:author="Мурмулева Юлия Геннадьевна" w:date="2025-12-12T13:44:00Z"/>
                <w:rFonts w:ascii="PT Astra Serif" w:hAnsi="PT Astra Serif" w:cs="PT Astra Serif"/>
                <w:sz w:val="20"/>
                <w:szCs w:val="20"/>
                <w:rPrChange w:id="14298" w:author="Мурмулева Юлия Геннадьевна" w:date="2025-12-16T13:55:00Z">
                  <w:rPr>
                    <w:del w:id="14299" w:author="Мурмулева Юлия Геннадьевна" w:date="2025-12-12T13:44:00Z"/>
                    <w:rFonts w:ascii="PT Astra Serif" w:hAnsi="PT Astra Serif" w:cs="PT Astra Serif"/>
                    <w:sz w:val="20"/>
                    <w:szCs w:val="20"/>
                  </w:rPr>
                </w:rPrChange>
              </w:rPr>
            </w:pPr>
          </w:p>
        </w:tc>
        <w:tc>
          <w:tcPr>
            <w:tcW w:w="1978" w:type="dxa"/>
            <w:tcBorders>
              <w:left w:val="nil"/>
              <w:bottom w:val="nil"/>
              <w:right w:val="nil"/>
            </w:tcBorders>
          </w:tcPr>
          <w:p w:rsidR="00CC57AC" w:rsidRPr="0085454A" w:rsidDel="00440F47" w:rsidRDefault="002C0026" w:rsidP="00CC57AC">
            <w:pPr>
              <w:autoSpaceDE w:val="0"/>
              <w:autoSpaceDN w:val="0"/>
              <w:adjustRightInd w:val="0"/>
              <w:ind w:left="142"/>
              <w:jc w:val="center"/>
              <w:rPr>
                <w:del w:id="14300" w:author="Мурмулева Юлия Геннадьевна" w:date="2025-12-12T13:44:00Z"/>
                <w:rFonts w:ascii="PT Astra Serif" w:hAnsi="PT Astra Serif" w:cs="PT Astra Serif"/>
                <w:sz w:val="20"/>
                <w:szCs w:val="20"/>
                <w:rPrChange w:id="14301" w:author="Мурмулева Юлия Геннадьевна" w:date="2025-12-16T13:55:00Z">
                  <w:rPr>
                    <w:del w:id="14302" w:author="Мурмулева Юлия Геннадьевна" w:date="2025-12-12T13:44:00Z"/>
                    <w:rFonts w:ascii="PT Astra Serif" w:hAnsi="PT Astra Serif" w:cs="PT Astra Serif"/>
                    <w:sz w:val="20"/>
                    <w:szCs w:val="20"/>
                  </w:rPr>
                </w:rPrChange>
              </w:rPr>
            </w:pPr>
            <w:del w:id="14303" w:author="Мурмулева Юлия Геннадьевна" w:date="2025-12-12T13:44:00Z">
              <w:r w:rsidRPr="0085454A" w:rsidDel="00440F47">
                <w:rPr>
                  <w:rFonts w:ascii="PT Astra Serif" w:hAnsi="PT Astra Serif" w:cs="PT Astra Serif"/>
                  <w:sz w:val="20"/>
                  <w:szCs w:val="20"/>
                  <w:rPrChange w:id="14304" w:author="Мурмулева Юлия Геннадьевна" w:date="2025-12-16T13:55:00Z">
                    <w:rPr>
                      <w:rFonts w:ascii="PT Astra Serif" w:hAnsi="PT Astra Serif" w:cs="PT Astra Serif"/>
                      <w:sz w:val="20"/>
                      <w:szCs w:val="20"/>
                    </w:rPr>
                  </w:rPrChange>
                </w:rPr>
                <w:delText>(подпись)</w:delText>
              </w:r>
            </w:del>
          </w:p>
        </w:tc>
      </w:tr>
    </w:tbl>
    <w:p w:rsidR="00CC57AC" w:rsidRPr="0085454A" w:rsidDel="00440F47" w:rsidRDefault="00CC57AC" w:rsidP="00CC57AC">
      <w:pPr>
        <w:autoSpaceDE w:val="0"/>
        <w:autoSpaceDN w:val="0"/>
        <w:adjustRightInd w:val="0"/>
        <w:ind w:left="142"/>
        <w:jc w:val="both"/>
        <w:rPr>
          <w:del w:id="14305" w:author="Мурмулева Юлия Геннадьевна" w:date="2025-12-12T13:44:00Z"/>
          <w:rFonts w:ascii="PT Astra Serif" w:hAnsi="PT Astra Serif" w:cs="PT Astra Serif"/>
          <w:sz w:val="28"/>
          <w:szCs w:val="28"/>
          <w:rPrChange w:id="14306" w:author="Мурмулева Юлия Геннадьевна" w:date="2025-12-16T13:55:00Z">
            <w:rPr>
              <w:del w:id="14307" w:author="Мурмулева Юлия Геннадьевна" w:date="2025-12-12T13:44:00Z"/>
              <w:rFonts w:ascii="PT Astra Serif" w:hAnsi="PT Astra Serif" w:cs="PT Astra Serif"/>
              <w:sz w:val="28"/>
              <w:szCs w:val="28"/>
            </w:rPr>
          </w:rPrChange>
        </w:rPr>
      </w:pPr>
    </w:p>
    <w:p w:rsidR="00CC57AC" w:rsidRPr="0085454A" w:rsidDel="00440F47" w:rsidRDefault="002C0026" w:rsidP="00C943C0">
      <w:pPr>
        <w:autoSpaceDE w:val="0"/>
        <w:autoSpaceDN w:val="0"/>
        <w:adjustRightInd w:val="0"/>
        <w:jc w:val="both"/>
        <w:rPr>
          <w:del w:id="14308" w:author="Мурмулева Юлия Геннадьевна" w:date="2025-12-12T13:44:00Z"/>
          <w:rFonts w:ascii="PT Astra Serif" w:hAnsi="PT Astra Serif" w:cs="PT Astra Serif"/>
          <w:sz w:val="28"/>
          <w:szCs w:val="28"/>
          <w:rPrChange w:id="14309" w:author="Мурмулева Юлия Геннадьевна" w:date="2025-12-16T13:55:00Z">
            <w:rPr>
              <w:del w:id="14310" w:author="Мурмулева Юлия Геннадьевна" w:date="2025-12-12T13:44:00Z"/>
              <w:rFonts w:ascii="PT Astra Serif" w:hAnsi="PT Astra Serif" w:cs="PT Astra Serif"/>
              <w:sz w:val="28"/>
              <w:szCs w:val="28"/>
            </w:rPr>
          </w:rPrChange>
        </w:rPr>
      </w:pPr>
      <w:del w:id="14311" w:author="Мурмулева Юлия Геннадьевна" w:date="2025-12-12T13:44:00Z">
        <w:r w:rsidRPr="0085454A" w:rsidDel="00440F47">
          <w:rPr>
            <w:rFonts w:ascii="PT Astra Serif" w:hAnsi="PT Astra Serif" w:cs="PT Astra Serif"/>
            <w:sz w:val="28"/>
            <w:szCs w:val="28"/>
            <w:rPrChange w:id="14312" w:author="Мурмулева Юлия Геннадьевна" w:date="2025-12-16T13:55:00Z">
              <w:rPr>
                <w:rFonts w:ascii="PT Astra Serif" w:hAnsi="PT Astra Serif" w:cs="PT Astra Serif"/>
                <w:sz w:val="28"/>
                <w:szCs w:val="28"/>
              </w:rPr>
            </w:rPrChange>
          </w:rPr>
          <w:delText>М.П. (при наличии)</w:delText>
        </w:r>
      </w:del>
    </w:p>
    <w:p w:rsidR="00CC57AC" w:rsidRPr="0085454A" w:rsidDel="00440F47" w:rsidRDefault="00CC57AC" w:rsidP="00CC57AC">
      <w:pPr>
        <w:autoSpaceDE w:val="0"/>
        <w:autoSpaceDN w:val="0"/>
        <w:adjustRightInd w:val="0"/>
        <w:jc w:val="both"/>
        <w:rPr>
          <w:del w:id="14313" w:author="Мурмулева Юлия Геннадьевна" w:date="2025-12-12T13:44:00Z"/>
          <w:rFonts w:ascii="PT Astra Serif" w:hAnsi="PT Astra Serif" w:cs="PT Astra Serif"/>
          <w:sz w:val="28"/>
          <w:szCs w:val="28"/>
          <w:rPrChange w:id="14314" w:author="Мурмулева Юлия Геннадьевна" w:date="2025-12-16T13:55:00Z">
            <w:rPr>
              <w:del w:id="14315"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autoSpaceDE w:val="0"/>
        <w:autoSpaceDN w:val="0"/>
        <w:adjustRightInd w:val="0"/>
        <w:jc w:val="both"/>
        <w:rPr>
          <w:del w:id="14316" w:author="Мурмулева Юлия Геннадьевна" w:date="2025-12-12T13:44:00Z"/>
          <w:rFonts w:ascii="PT Astra Serif" w:hAnsi="PT Astra Serif" w:cs="PT Astra Serif"/>
          <w:sz w:val="28"/>
          <w:szCs w:val="28"/>
          <w:rPrChange w:id="14317" w:author="Мурмулева Юлия Геннадьевна" w:date="2025-12-16T13:55:00Z">
            <w:rPr>
              <w:del w:id="14318"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autoSpaceDE w:val="0"/>
        <w:autoSpaceDN w:val="0"/>
        <w:adjustRightInd w:val="0"/>
        <w:jc w:val="both"/>
        <w:rPr>
          <w:del w:id="14319" w:author="Мурмулева Юлия Геннадьевна" w:date="2025-12-12T13:44:00Z"/>
          <w:rFonts w:ascii="PT Astra Serif" w:hAnsi="PT Astra Serif" w:cs="PT Astra Serif"/>
          <w:sz w:val="28"/>
          <w:szCs w:val="28"/>
          <w:rPrChange w:id="14320" w:author="Мурмулева Юлия Геннадьевна" w:date="2025-12-16T13:55:00Z">
            <w:rPr>
              <w:del w:id="14321"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autoSpaceDE w:val="0"/>
        <w:autoSpaceDN w:val="0"/>
        <w:adjustRightInd w:val="0"/>
        <w:jc w:val="both"/>
        <w:rPr>
          <w:del w:id="14322" w:author="Мурмулева Юлия Геннадьевна" w:date="2025-12-12T13:44:00Z"/>
          <w:rFonts w:ascii="PT Astra Serif" w:hAnsi="PT Astra Serif" w:cs="PT Astra Serif"/>
          <w:sz w:val="28"/>
          <w:szCs w:val="28"/>
          <w:rPrChange w:id="14323" w:author="Мурмулева Юлия Геннадьевна" w:date="2025-12-16T13:55:00Z">
            <w:rPr>
              <w:del w:id="14324"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autoSpaceDE w:val="0"/>
        <w:autoSpaceDN w:val="0"/>
        <w:adjustRightInd w:val="0"/>
        <w:jc w:val="both"/>
        <w:rPr>
          <w:del w:id="14325" w:author="Мурмулева Юлия Геннадьевна" w:date="2025-12-12T13:44:00Z"/>
          <w:rFonts w:ascii="PT Astra Serif" w:hAnsi="PT Astra Serif" w:cs="PT Astra Serif"/>
          <w:sz w:val="28"/>
          <w:szCs w:val="28"/>
          <w:rPrChange w:id="14326" w:author="Мурмулева Юлия Геннадьевна" w:date="2025-12-16T13:55:00Z">
            <w:rPr>
              <w:del w:id="14327" w:author="Мурмулева Юлия Геннадьевна" w:date="2025-12-12T13:44:00Z"/>
              <w:rFonts w:ascii="PT Astra Serif" w:hAnsi="PT Astra Serif" w:cs="PT Astra Serif"/>
              <w:sz w:val="28"/>
              <w:szCs w:val="28"/>
            </w:rPr>
          </w:rPrChange>
        </w:rPr>
      </w:pPr>
    </w:p>
    <w:p w:rsidR="00CC57AC" w:rsidRPr="0085454A" w:rsidDel="00440F47" w:rsidRDefault="00CC57AC" w:rsidP="00CC57AC">
      <w:pPr>
        <w:autoSpaceDE w:val="0"/>
        <w:autoSpaceDN w:val="0"/>
        <w:adjustRightInd w:val="0"/>
        <w:jc w:val="both"/>
        <w:rPr>
          <w:del w:id="14328" w:author="Мурмулева Юлия Геннадьевна" w:date="2025-12-12T13:44:00Z"/>
          <w:rFonts w:ascii="PT Astra Serif" w:hAnsi="PT Astra Serif" w:cs="PT Astra Serif"/>
          <w:sz w:val="28"/>
          <w:szCs w:val="28"/>
          <w:rPrChange w:id="14329" w:author="Мурмулева Юлия Геннадьевна" w:date="2025-12-16T13:55:00Z">
            <w:rPr>
              <w:del w:id="14330" w:author="Мурмулева Юлия Геннадьевна" w:date="2025-12-12T13:44:00Z"/>
              <w:rFonts w:ascii="PT Astra Serif" w:hAnsi="PT Astra Serif" w:cs="PT Astra Serif"/>
              <w:sz w:val="28"/>
              <w:szCs w:val="28"/>
            </w:rPr>
          </w:rPrChange>
        </w:rPr>
      </w:pPr>
    </w:p>
    <w:tbl>
      <w:tblPr>
        <w:tblW w:w="2301" w:type="dxa"/>
        <w:tblLayout w:type="fixed"/>
        <w:tblCellMar>
          <w:left w:w="0" w:type="dxa"/>
          <w:right w:w="0" w:type="dxa"/>
        </w:tblCellMar>
        <w:tblLook w:val="04A0" w:firstRow="1" w:lastRow="0" w:firstColumn="1" w:lastColumn="0" w:noHBand="0" w:noVBand="1"/>
      </w:tblPr>
      <w:tblGrid>
        <w:gridCol w:w="2301"/>
      </w:tblGrid>
      <w:tr w:rsidR="00E64BF0" w:rsidRPr="0085454A" w:rsidDel="00440F47" w:rsidTr="00640172">
        <w:trPr>
          <w:del w:id="14331" w:author="Мурмулева Юлия Геннадьевна" w:date="2025-12-12T13:44:00Z"/>
        </w:trPr>
        <w:tc>
          <w:tcPr>
            <w:tcW w:w="2301" w:type="dxa"/>
            <w:shd w:val="clear" w:color="FFFFFF" w:fill="FFFFFF"/>
            <w:vAlign w:val="center"/>
          </w:tcPr>
          <w:p w:rsidR="00640172" w:rsidRPr="0085454A" w:rsidDel="00440F47" w:rsidRDefault="00640172" w:rsidP="00CC57AC">
            <w:pPr>
              <w:jc w:val="right"/>
              <w:rPr>
                <w:del w:id="14332" w:author="Мурмулева Юлия Геннадьевна" w:date="2025-12-12T13:44:00Z"/>
                <w:rFonts w:ascii="PT Astra Serif" w:eastAsia="PT Astra Serif" w:hAnsi="PT Astra Serif" w:cs="PT Astra Serif"/>
                <w:rPrChange w:id="14333" w:author="Мурмулева Юлия Геннадьевна" w:date="2025-12-16T13:55:00Z">
                  <w:rPr>
                    <w:del w:id="14334" w:author="Мурмулева Юлия Геннадьевна" w:date="2025-12-12T13:44:00Z"/>
                    <w:rFonts w:ascii="PT Astra Serif" w:eastAsia="PT Astra Serif" w:hAnsi="PT Astra Serif" w:cs="PT Astra Serif"/>
                  </w:rPr>
                </w:rPrChange>
              </w:rPr>
            </w:pPr>
          </w:p>
        </w:tc>
      </w:tr>
    </w:tbl>
    <w:p w:rsidR="00996072" w:rsidRPr="0085454A" w:rsidRDefault="00996072" w:rsidP="00996072">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ins w:id="14335" w:author="Мурмулева Юлия Геннадьевна" w:date="2025-12-15T11:06:00Z"/>
          <w:rFonts w:ascii="PT Astra Serif" w:hAnsi="PT Astra Serif" w:cs="Courier New"/>
          <w:sz w:val="20"/>
          <w:lang w:eastAsia="ru-RU" w:bidi="ar-SA"/>
          <w:rPrChange w:id="14336" w:author="Мурмулева Юлия Геннадьевна" w:date="2025-12-16T13:55:00Z">
            <w:rPr>
              <w:ins w:id="14337" w:author="Мурмулева Юлия Геннадьевна" w:date="2025-12-15T11:06:00Z"/>
              <w:rFonts w:ascii="PT Astra Serif" w:hAnsi="PT Astra Serif" w:cs="Courier New"/>
              <w:sz w:val="20"/>
              <w:lang w:eastAsia="ru-RU" w:bidi="ar-SA"/>
            </w:rPr>
          </w:rPrChange>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96072" w:rsidRPr="0085454A" w:rsidTr="001E43C2">
        <w:trPr>
          <w:ins w:id="14338" w:author="Мурмулева Юлия Геннадьевна" w:date="2025-12-15T11:06:00Z"/>
        </w:trPr>
        <w:tc>
          <w:tcPr>
            <w:tcW w:w="4814" w:type="dxa"/>
          </w:tcPr>
          <w:p w:rsidR="00996072" w:rsidRPr="0085454A" w:rsidRDefault="00996072" w:rsidP="001E43C2">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ins w:id="14339" w:author="Мурмулева Юлия Геннадьевна" w:date="2025-12-15T11:06:00Z"/>
                <w:rFonts w:ascii="PT Astra Serif" w:hAnsi="PT Astra Serif" w:cs="Courier New"/>
                <w:sz w:val="20"/>
                <w:lang w:eastAsia="ru-RU" w:bidi="ar-SA"/>
                <w:rPrChange w:id="14340" w:author="Мурмулева Юлия Геннадьевна" w:date="2025-12-16T13:55:00Z">
                  <w:rPr>
                    <w:ins w:id="14341" w:author="Мурмулева Юлия Геннадьевна" w:date="2025-12-15T11:06:00Z"/>
                    <w:rFonts w:ascii="PT Astra Serif" w:hAnsi="PT Astra Serif" w:cs="Courier New"/>
                    <w:sz w:val="20"/>
                    <w:lang w:eastAsia="ru-RU" w:bidi="ar-SA"/>
                  </w:rPr>
                </w:rPrChange>
              </w:rPr>
            </w:pPr>
          </w:p>
        </w:tc>
        <w:tc>
          <w:tcPr>
            <w:tcW w:w="4814" w:type="dxa"/>
          </w:tcPr>
          <w:p w:rsidR="00996072" w:rsidRPr="0085454A" w:rsidRDefault="00996072" w:rsidP="001E43C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ins w:id="14342" w:author="Мурмулева Юлия Геннадьевна" w:date="2025-12-15T11:06:00Z"/>
                <w:rFonts w:ascii="PT Astra Serif" w:hAnsi="PT Astra Serif" w:cs="Courier New"/>
                <w:sz w:val="24"/>
                <w:szCs w:val="24"/>
                <w:lang w:eastAsia="ru-RU" w:bidi="ar-SA"/>
                <w:rPrChange w:id="14343" w:author="Мурмулева Юлия Геннадьевна" w:date="2025-12-16T13:55:00Z">
                  <w:rPr>
                    <w:ins w:id="14344" w:author="Мурмулева Юлия Геннадьевна" w:date="2025-12-15T11:06:00Z"/>
                    <w:rFonts w:ascii="PT Astra Serif" w:hAnsi="PT Astra Serif" w:cs="Courier New"/>
                    <w:sz w:val="24"/>
                    <w:szCs w:val="24"/>
                    <w:lang w:eastAsia="ru-RU" w:bidi="ar-SA"/>
                  </w:rPr>
                </w:rPrChange>
              </w:rPr>
            </w:pPr>
            <w:ins w:id="14345" w:author="Мурмулева Юлия Геннадьевна" w:date="2025-12-15T11:06:00Z">
              <w:r w:rsidRPr="0085454A">
                <w:rPr>
                  <w:rFonts w:ascii="PT Astra Serif" w:hAnsi="PT Astra Serif" w:cs="Courier New"/>
                  <w:sz w:val="24"/>
                  <w:szCs w:val="24"/>
                  <w:lang w:eastAsia="ru-RU" w:bidi="ar-SA"/>
                  <w:rPrChange w:id="14346" w:author="Мурмулева Юлия Геннадьевна" w:date="2025-12-16T13:55:00Z">
                    <w:rPr>
                      <w:rFonts w:ascii="PT Astra Serif" w:hAnsi="PT Astra Serif" w:cs="Courier New"/>
                      <w:sz w:val="24"/>
                      <w:szCs w:val="24"/>
                      <w:lang w:eastAsia="ru-RU" w:bidi="ar-SA"/>
                    </w:rPr>
                  </w:rPrChange>
                </w:rPr>
                <w:t>Начальнику Департамента социальной защиты населения Томской области</w:t>
              </w:r>
            </w:ins>
          </w:p>
        </w:tc>
      </w:tr>
    </w:tbl>
    <w:p w:rsidR="00996072" w:rsidRPr="0085454A" w:rsidRDefault="00996072" w:rsidP="00996072">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ins w:id="14347" w:author="Мурмулева Юлия Геннадьевна" w:date="2025-12-15T11:06:00Z"/>
          <w:rFonts w:ascii="PT Astra Serif" w:hAnsi="PT Astra Serif" w:cs="Courier New"/>
          <w:sz w:val="20"/>
          <w:lang w:eastAsia="ru-RU" w:bidi="ar-SA"/>
          <w:rPrChange w:id="14348" w:author="Мурмулева Юлия Геннадьевна" w:date="2025-12-16T13:55:00Z">
            <w:rPr>
              <w:ins w:id="14349" w:author="Мурмулева Юлия Геннадьевна" w:date="2025-12-15T11:06:00Z"/>
              <w:rFonts w:ascii="PT Astra Serif" w:hAnsi="PT Astra Serif" w:cs="Courier New"/>
              <w:sz w:val="20"/>
              <w:lang w:eastAsia="ru-RU" w:bidi="ar-SA"/>
            </w:rPr>
          </w:rPrChange>
        </w:rPr>
      </w:pPr>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jc w:val="center"/>
        <w:rPr>
          <w:ins w:id="14350" w:author="Мурмулева Юлия Геннадьевна" w:date="2025-12-15T11:06:00Z"/>
          <w:rFonts w:ascii="PT Astra Serif" w:hAnsi="PT Astra Serif"/>
          <w:sz w:val="25"/>
          <w:szCs w:val="25"/>
          <w:lang w:bidi="ar-SA"/>
          <w:rPrChange w:id="14351" w:author="Мурмулева Юлия Геннадьевна" w:date="2025-12-16T13:55:00Z">
            <w:rPr>
              <w:ins w:id="14352" w:author="Мурмулева Юлия Геннадьевна" w:date="2025-12-15T11:06:00Z"/>
              <w:rFonts w:ascii="PT Astra Serif" w:hAnsi="PT Astra Serif"/>
              <w:sz w:val="25"/>
              <w:szCs w:val="25"/>
              <w:lang w:bidi="ar-SA"/>
            </w:rPr>
          </w:rPrChange>
        </w:rPr>
      </w:pPr>
      <w:bookmarkStart w:id="14353" w:name="P268"/>
      <w:bookmarkEnd w:id="14353"/>
      <w:ins w:id="14354" w:author="Мурмулева Юлия Геннадьевна" w:date="2025-12-15T11:06:00Z">
        <w:r w:rsidRPr="0085454A">
          <w:rPr>
            <w:rFonts w:ascii="PT Astra Serif" w:hAnsi="PT Astra Serif"/>
            <w:sz w:val="25"/>
            <w:szCs w:val="25"/>
            <w:lang w:bidi="ar-SA"/>
            <w:rPrChange w:id="14355" w:author="Мурмулева Юлия Геннадьевна" w:date="2025-12-16T13:55:00Z">
              <w:rPr>
                <w:rFonts w:ascii="PT Astra Serif" w:hAnsi="PT Astra Serif"/>
                <w:sz w:val="25"/>
                <w:szCs w:val="25"/>
                <w:lang w:bidi="ar-SA"/>
              </w:rPr>
            </w:rPrChange>
          </w:rPr>
          <w:t xml:space="preserve">Запрос </w:t>
        </w:r>
      </w:ins>
    </w:p>
    <w:p w:rsidR="00300F57" w:rsidRPr="0085454A" w:rsidRDefault="00300F57" w:rsidP="00300F57">
      <w:pPr>
        <w:pBdr>
          <w:top w:val="none" w:sz="0" w:space="0" w:color="auto"/>
          <w:left w:val="none" w:sz="0" w:space="0" w:color="auto"/>
          <w:bottom w:val="none" w:sz="0" w:space="0" w:color="auto"/>
          <w:right w:val="none" w:sz="0" w:space="0" w:color="auto"/>
          <w:between w:val="none" w:sz="0" w:space="0" w:color="auto"/>
        </w:pBdr>
        <w:jc w:val="center"/>
        <w:rPr>
          <w:ins w:id="14356" w:author="Мурмулева Юлия Геннадьевна" w:date="2025-12-16T10:53:00Z"/>
          <w:rFonts w:ascii="PT Astra Serif" w:hAnsi="PT Astra Serif"/>
          <w:sz w:val="25"/>
          <w:szCs w:val="25"/>
          <w:lang w:bidi="ar-SA"/>
          <w:rPrChange w:id="14357" w:author="Мурмулева Юлия Геннадьевна" w:date="2025-12-16T13:55:00Z">
            <w:rPr>
              <w:ins w:id="14358" w:author="Мурмулева Юлия Геннадьевна" w:date="2025-12-16T10:53:00Z"/>
              <w:rFonts w:ascii="PT Astra Serif" w:hAnsi="PT Astra Serif"/>
              <w:sz w:val="25"/>
              <w:szCs w:val="25"/>
              <w:lang w:bidi="ar-SA"/>
            </w:rPr>
          </w:rPrChange>
        </w:rPr>
      </w:pPr>
      <w:ins w:id="14359" w:author="Мурмулева Юлия Геннадьевна" w:date="2025-12-16T10:49:00Z">
        <w:r w:rsidRPr="0085454A">
          <w:rPr>
            <w:rFonts w:ascii="PT Astra Serif" w:hAnsi="PT Astra Serif"/>
            <w:sz w:val="25"/>
            <w:szCs w:val="25"/>
            <w:lang w:bidi="ar-SA"/>
            <w:rPrChange w:id="14360" w:author="Мурмулева Юлия Геннадьевна" w:date="2025-12-16T13:55:00Z">
              <w:rPr>
                <w:rFonts w:ascii="PT Astra Serif" w:hAnsi="PT Astra Serif"/>
                <w:sz w:val="25"/>
                <w:szCs w:val="25"/>
                <w:lang w:bidi="ar-SA"/>
              </w:rPr>
            </w:rPrChange>
          </w:rPr>
          <w:t xml:space="preserve">о выдаче заключения </w:t>
        </w:r>
      </w:ins>
      <w:ins w:id="14361" w:author="Мурмулева Юлия Геннадьевна" w:date="2025-12-16T10:53:00Z">
        <w:r w:rsidRPr="0085454A">
          <w:rPr>
            <w:rFonts w:ascii="PT Astra Serif" w:hAnsi="PT Astra Serif"/>
            <w:sz w:val="25"/>
            <w:szCs w:val="25"/>
            <w:lang w:bidi="ar-SA"/>
            <w:rPrChange w:id="14362" w:author="Мурмулева Юлия Геннадьевна" w:date="2025-12-16T13:55:00Z">
              <w:rPr>
                <w:rFonts w:ascii="PT Astra Serif" w:hAnsi="PT Astra Serif"/>
                <w:sz w:val="25"/>
                <w:szCs w:val="25"/>
                <w:lang w:bidi="ar-SA"/>
              </w:rPr>
            </w:rPrChange>
          </w:rPr>
          <w:t>о соответствии качества оказываемых социально ориентированной</w:t>
        </w:r>
      </w:ins>
    </w:p>
    <w:p w:rsidR="00BE0F50" w:rsidRPr="0085454A" w:rsidRDefault="00300F57" w:rsidP="00300F57">
      <w:pPr>
        <w:pBdr>
          <w:top w:val="none" w:sz="0" w:space="0" w:color="auto"/>
          <w:left w:val="none" w:sz="0" w:space="0" w:color="auto"/>
          <w:bottom w:val="none" w:sz="0" w:space="0" w:color="auto"/>
          <w:right w:val="none" w:sz="0" w:space="0" w:color="auto"/>
          <w:between w:val="none" w:sz="0" w:space="0" w:color="auto"/>
        </w:pBdr>
        <w:jc w:val="center"/>
        <w:rPr>
          <w:ins w:id="14363" w:author="Мурмулева Юлия Геннадьевна" w:date="2025-12-16T10:53:00Z"/>
          <w:rFonts w:ascii="PT Astra Serif" w:hAnsi="PT Astra Serif"/>
          <w:sz w:val="25"/>
          <w:szCs w:val="25"/>
          <w:lang w:bidi="ar-SA"/>
          <w:rPrChange w:id="14364" w:author="Мурмулева Юлия Геннадьевна" w:date="2025-12-16T13:55:00Z">
            <w:rPr>
              <w:ins w:id="14365" w:author="Мурмулева Юлия Геннадьевна" w:date="2025-12-16T10:53:00Z"/>
              <w:rFonts w:ascii="PT Astra Serif" w:hAnsi="PT Astra Serif"/>
              <w:sz w:val="25"/>
              <w:szCs w:val="25"/>
              <w:lang w:bidi="ar-SA"/>
            </w:rPr>
          </w:rPrChange>
        </w:rPr>
        <w:pPrChange w:id="14366" w:author="Мурмулева Юлия Геннадьевна" w:date="2025-12-16T10:53:00Z">
          <w:pPr>
            <w:pBdr>
              <w:top w:val="none" w:sz="0" w:space="0" w:color="auto"/>
              <w:left w:val="none" w:sz="0" w:space="0" w:color="auto"/>
              <w:bottom w:val="none" w:sz="0" w:space="0" w:color="auto"/>
              <w:right w:val="none" w:sz="0" w:space="0" w:color="auto"/>
              <w:between w:val="none" w:sz="0" w:space="0" w:color="auto"/>
            </w:pBdr>
            <w:jc w:val="center"/>
          </w:pPr>
        </w:pPrChange>
      </w:pPr>
      <w:ins w:id="14367" w:author="Мурмулева Юлия Геннадьевна" w:date="2025-12-16T10:53:00Z">
        <w:r w:rsidRPr="0085454A">
          <w:rPr>
            <w:rFonts w:ascii="PT Astra Serif" w:hAnsi="PT Astra Serif"/>
            <w:sz w:val="25"/>
            <w:szCs w:val="25"/>
            <w:lang w:bidi="ar-SA"/>
            <w:rPrChange w:id="14368" w:author="Мурмулева Юлия Геннадьевна" w:date="2025-12-16T13:55:00Z">
              <w:rPr>
                <w:rFonts w:ascii="PT Astra Serif" w:hAnsi="PT Astra Serif"/>
                <w:sz w:val="25"/>
                <w:szCs w:val="25"/>
                <w:lang w:bidi="ar-SA"/>
              </w:rPr>
            </w:rPrChange>
          </w:rPr>
          <w:t xml:space="preserve">          некоммерческой организа</w:t>
        </w:r>
        <w:r w:rsidRPr="0085454A">
          <w:rPr>
            <w:rFonts w:ascii="PT Astra Serif" w:hAnsi="PT Astra Serif"/>
            <w:sz w:val="25"/>
            <w:szCs w:val="25"/>
            <w:lang w:bidi="ar-SA"/>
            <w:rPrChange w:id="14369" w:author="Мурмулева Юлия Геннадьевна" w:date="2025-12-16T13:55:00Z">
              <w:rPr>
                <w:rFonts w:ascii="PT Astra Serif" w:hAnsi="PT Astra Serif"/>
                <w:sz w:val="25"/>
                <w:szCs w:val="25"/>
                <w:lang w:bidi="ar-SA"/>
              </w:rPr>
            </w:rPrChange>
          </w:rPr>
          <w:t xml:space="preserve">цией общественно полезных услуг </w:t>
        </w:r>
        <w:r w:rsidRPr="0085454A">
          <w:rPr>
            <w:rFonts w:ascii="PT Astra Serif" w:hAnsi="PT Astra Serif"/>
            <w:sz w:val="25"/>
            <w:szCs w:val="25"/>
            <w:lang w:bidi="ar-SA"/>
            <w:rPrChange w:id="14370" w:author="Мурмулева Юлия Геннадьевна" w:date="2025-12-16T13:55:00Z">
              <w:rPr>
                <w:rFonts w:ascii="PT Astra Serif" w:hAnsi="PT Astra Serif"/>
                <w:sz w:val="25"/>
                <w:szCs w:val="25"/>
                <w:lang w:bidi="ar-SA"/>
              </w:rPr>
            </w:rPrChange>
          </w:rPr>
          <w:t>установленным критериям</w:t>
        </w:r>
      </w:ins>
    </w:p>
    <w:p w:rsidR="00300F57" w:rsidRPr="00BF6828" w:rsidRDefault="00300F57" w:rsidP="00300F57">
      <w:pPr>
        <w:pBdr>
          <w:top w:val="none" w:sz="0" w:space="0" w:color="auto"/>
          <w:left w:val="none" w:sz="0" w:space="0" w:color="auto"/>
          <w:bottom w:val="none" w:sz="0" w:space="0" w:color="auto"/>
          <w:right w:val="none" w:sz="0" w:space="0" w:color="auto"/>
          <w:between w:val="none" w:sz="0" w:space="0" w:color="auto"/>
        </w:pBdr>
        <w:jc w:val="center"/>
        <w:rPr>
          <w:ins w:id="14371" w:author="Мурмулева Юлия Геннадьевна" w:date="2025-12-15T11:06:00Z"/>
          <w:rFonts w:ascii="PT Astra Serif" w:hAnsi="PT Astra Serif"/>
          <w:sz w:val="16"/>
          <w:szCs w:val="16"/>
          <w:lang w:bidi="ar-SA"/>
          <w:rPrChange w:id="14372" w:author="Мурмулева Юлия Геннадьевна" w:date="2025-12-16T14:25:00Z">
            <w:rPr>
              <w:ins w:id="14373" w:author="Мурмулева Юлия Геннадьевна" w:date="2025-12-15T11:06:00Z"/>
              <w:rFonts w:ascii="PT Astra Serif" w:hAnsi="PT Astra Serif"/>
              <w:sz w:val="25"/>
              <w:szCs w:val="25"/>
              <w:lang w:bidi="ar-SA"/>
            </w:rPr>
          </w:rPrChange>
        </w:rPr>
        <w:pPrChange w:id="14374" w:author="Мурмулева Юлия Геннадьевна" w:date="2025-12-16T10:53:00Z">
          <w:pPr>
            <w:pBdr>
              <w:top w:val="none" w:sz="0" w:space="0" w:color="auto"/>
              <w:left w:val="none" w:sz="0" w:space="0" w:color="auto"/>
              <w:bottom w:val="none" w:sz="0" w:space="0" w:color="auto"/>
              <w:right w:val="none" w:sz="0" w:space="0" w:color="auto"/>
              <w:between w:val="none" w:sz="0" w:space="0" w:color="auto"/>
            </w:pBdr>
            <w:jc w:val="center"/>
          </w:pPr>
        </w:pPrChange>
      </w:pPr>
    </w:p>
    <w:p w:rsidR="00996072" w:rsidRPr="0085454A" w:rsidRDefault="00D306F2" w:rsidP="00D306F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ins w:id="14375" w:author="Мурмулева Юлия Геннадьевна" w:date="2025-12-15T11:06:00Z"/>
          <w:rFonts w:ascii="PT Astra Serif" w:hAnsi="PT Astra Serif" w:cs="Courier New"/>
          <w:sz w:val="24"/>
          <w:szCs w:val="24"/>
          <w:lang w:eastAsia="ru-RU" w:bidi="ar-SA"/>
          <w:rPrChange w:id="14376" w:author="Мурмулева Юлия Геннадьевна" w:date="2025-12-16T13:55:00Z">
            <w:rPr>
              <w:ins w:id="14377" w:author="Мурмулева Юлия Геннадьевна" w:date="2025-12-15T11:06:00Z"/>
              <w:rFonts w:ascii="PT Astra Serif" w:hAnsi="PT Astra Serif" w:cs="Courier New"/>
              <w:sz w:val="24"/>
              <w:szCs w:val="24"/>
              <w:lang w:eastAsia="ru-RU" w:bidi="ar-SA"/>
            </w:rPr>
          </w:rPrChange>
        </w:rPr>
      </w:pPr>
      <w:ins w:id="14378" w:author="Мурмулева Юлия Геннадьевна" w:date="2025-12-15T11:06:00Z">
        <w:r>
          <w:rPr>
            <w:rFonts w:ascii="PT Astra Serif" w:hAnsi="PT Astra Serif" w:cs="Courier New"/>
            <w:sz w:val="24"/>
            <w:szCs w:val="24"/>
            <w:lang w:eastAsia="ru-RU" w:bidi="ar-SA"/>
            <w:rPrChange w:id="14379" w:author="Мурмулева Юлия Геннадьевна" w:date="2025-12-16T13:55:00Z">
              <w:rPr>
                <w:rFonts w:ascii="PT Astra Serif" w:hAnsi="PT Astra Serif" w:cs="Courier New"/>
                <w:sz w:val="24"/>
                <w:szCs w:val="24"/>
                <w:lang w:eastAsia="ru-RU" w:bidi="ar-SA"/>
              </w:rPr>
            </w:rPrChange>
          </w:rPr>
          <w:lastRenderedPageBreak/>
          <w:t xml:space="preserve">В соответствии с </w:t>
        </w:r>
        <w:r w:rsidR="00996072" w:rsidRPr="0085454A">
          <w:rPr>
            <w:rFonts w:ascii="PT Astra Serif" w:hAnsi="PT Astra Serif"/>
            <w:rPrChange w:id="14380" w:author="Мурмулева Юлия Геннадьевна" w:date="2025-12-16T13:55:00Z">
              <w:rPr/>
            </w:rPrChange>
          </w:rPr>
          <w:fldChar w:fldCharType="begin"/>
        </w:r>
        <w:r w:rsidR="00996072" w:rsidRPr="0085454A">
          <w:rPr>
            <w:rFonts w:ascii="PT Astra Serif" w:hAnsi="PT Astra Serif"/>
            <w:rPrChange w:id="14381" w:author="Мурмулева Юлия Геннадьевна" w:date="2025-12-16T13:55:00Z">
              <w:rPr/>
            </w:rPrChange>
          </w:rPr>
          <w:instrText xml:space="preserve"> HYPERLINK "https://login.consultant.ru/link/?req=doc&amp;base=LAW&amp;n=504978&amp;dst=100010" </w:instrText>
        </w:r>
        <w:r w:rsidR="00996072" w:rsidRPr="0085454A">
          <w:rPr>
            <w:rFonts w:ascii="PT Astra Serif" w:hAnsi="PT Astra Serif"/>
            <w:rPrChange w:id="14382" w:author="Мурмулева Юлия Геннадьевна" w:date="2025-12-16T13:55:00Z">
              <w:rPr/>
            </w:rPrChange>
          </w:rPr>
          <w:fldChar w:fldCharType="separate"/>
        </w:r>
        <w:r w:rsidR="00996072" w:rsidRPr="0085454A">
          <w:rPr>
            <w:rFonts w:ascii="PT Astra Serif" w:hAnsi="PT Astra Serif" w:cs="Courier New"/>
            <w:sz w:val="24"/>
            <w:szCs w:val="24"/>
            <w:lang w:eastAsia="ru-RU" w:bidi="ar-SA"/>
            <w:rPrChange w:id="14383" w:author="Мурмулева Юлия Геннадьевна" w:date="2025-12-16T13:55:00Z">
              <w:rPr>
                <w:rFonts w:ascii="PT Astra Serif" w:hAnsi="PT Astra Serif" w:cs="Courier New"/>
                <w:sz w:val="24"/>
                <w:szCs w:val="24"/>
                <w:lang w:eastAsia="ru-RU" w:bidi="ar-SA"/>
              </w:rPr>
            </w:rPrChange>
          </w:rPr>
          <w:t>Правилами</w:t>
        </w:r>
        <w:r w:rsidR="00996072" w:rsidRPr="0085454A">
          <w:rPr>
            <w:rFonts w:ascii="PT Astra Serif" w:hAnsi="PT Astra Serif" w:cs="Courier New"/>
            <w:sz w:val="24"/>
            <w:szCs w:val="24"/>
            <w:lang w:eastAsia="ru-RU" w:bidi="ar-SA"/>
            <w:rPrChange w:id="14384" w:author="Мурмулева Юлия Геннадьевна" w:date="2025-12-16T13:55:00Z">
              <w:rPr>
                <w:rFonts w:ascii="PT Astra Serif" w:hAnsi="PT Astra Serif" w:cs="Courier New"/>
                <w:sz w:val="24"/>
                <w:szCs w:val="24"/>
                <w:lang w:eastAsia="ru-RU" w:bidi="ar-SA"/>
              </w:rPr>
            </w:rPrChange>
          </w:rPr>
          <w:fldChar w:fldCharType="end"/>
        </w:r>
        <w:r>
          <w:rPr>
            <w:rFonts w:ascii="PT Astra Serif" w:hAnsi="PT Astra Serif" w:cs="Courier New"/>
            <w:sz w:val="24"/>
            <w:szCs w:val="24"/>
            <w:lang w:eastAsia="ru-RU" w:bidi="ar-SA"/>
            <w:rPrChange w:id="14385" w:author="Мурмулева Юлия Геннадьевна" w:date="2025-12-16T13:55:00Z">
              <w:rPr>
                <w:rFonts w:ascii="PT Astra Serif" w:hAnsi="PT Astra Serif" w:cs="Courier New"/>
                <w:sz w:val="24"/>
                <w:szCs w:val="24"/>
                <w:lang w:eastAsia="ru-RU" w:bidi="ar-SA"/>
              </w:rPr>
            </w:rPrChange>
          </w:rPr>
          <w:t xml:space="preserve"> принятия </w:t>
        </w:r>
        <w:r w:rsidR="00996072" w:rsidRPr="0085454A">
          <w:rPr>
            <w:rFonts w:ascii="PT Astra Serif" w:hAnsi="PT Astra Serif" w:cs="Courier New"/>
            <w:sz w:val="24"/>
            <w:szCs w:val="24"/>
            <w:lang w:eastAsia="ru-RU" w:bidi="ar-SA"/>
            <w:rPrChange w:id="14386" w:author="Мурмулева Юлия Геннадьевна" w:date="2025-12-16T13:55:00Z">
              <w:rPr>
                <w:rFonts w:ascii="PT Astra Serif" w:hAnsi="PT Astra Serif" w:cs="Courier New"/>
                <w:sz w:val="24"/>
                <w:szCs w:val="24"/>
                <w:lang w:eastAsia="ru-RU" w:bidi="ar-SA"/>
              </w:rPr>
            </w:rPrChange>
          </w:rPr>
          <w:t>решен</w:t>
        </w:r>
        <w:r>
          <w:rPr>
            <w:rFonts w:ascii="PT Astra Serif" w:hAnsi="PT Astra Serif" w:cs="Courier New"/>
            <w:sz w:val="24"/>
            <w:szCs w:val="24"/>
            <w:lang w:eastAsia="ru-RU" w:bidi="ar-SA"/>
            <w:rPrChange w:id="14387" w:author="Мурмулева Юлия Геннадьевна" w:date="2025-12-16T13:55:00Z">
              <w:rPr>
                <w:rFonts w:ascii="PT Astra Serif" w:hAnsi="PT Astra Serif" w:cs="Courier New"/>
                <w:sz w:val="24"/>
                <w:szCs w:val="24"/>
                <w:lang w:eastAsia="ru-RU" w:bidi="ar-SA"/>
              </w:rPr>
            </w:rPrChange>
          </w:rPr>
          <w:t xml:space="preserve">ия о признании </w:t>
        </w:r>
        <w:r w:rsidR="00996072" w:rsidRPr="0085454A">
          <w:rPr>
            <w:rFonts w:ascii="PT Astra Serif" w:hAnsi="PT Astra Serif" w:cs="Courier New"/>
            <w:sz w:val="24"/>
            <w:szCs w:val="24"/>
            <w:lang w:eastAsia="ru-RU" w:bidi="ar-SA"/>
            <w:rPrChange w:id="14388" w:author="Мурмулева Юлия Геннадьевна" w:date="2025-12-16T13:55:00Z">
              <w:rPr>
                <w:rFonts w:ascii="PT Astra Serif" w:hAnsi="PT Astra Serif" w:cs="Courier New"/>
                <w:sz w:val="24"/>
                <w:szCs w:val="24"/>
                <w:lang w:eastAsia="ru-RU" w:bidi="ar-SA"/>
              </w:rPr>
            </w:rPrChange>
          </w:rPr>
          <w:t>социально ориентированной   некоммерческой   организации   исполнителем   общественно полезных   услуг,  утвержденными  постановлением  Правительства  Российской Федерации от 26 января 2017 года № 89, прошу выдать заключение</w:t>
        </w:r>
      </w:ins>
      <w:ins w:id="14389" w:author="Мурмулева Юлия Геннадьевна" w:date="2025-12-16T10:55:00Z">
        <w:r w:rsidR="00300F57" w:rsidRPr="0085454A">
          <w:rPr>
            <w:rFonts w:ascii="PT Astra Serif" w:hAnsi="PT Astra Serif" w:cs="Courier New"/>
            <w:sz w:val="24"/>
            <w:szCs w:val="24"/>
            <w:lang w:eastAsia="ru-RU" w:bidi="ar-SA"/>
            <w:rPrChange w:id="14390" w:author="Мурмулева Юлия Геннадьевна" w:date="2025-12-16T13:55:00Z">
              <w:rPr>
                <w:rFonts w:ascii="PT Astra Serif" w:hAnsi="PT Astra Serif" w:cs="Courier New"/>
                <w:sz w:val="24"/>
                <w:szCs w:val="24"/>
                <w:lang w:eastAsia="ru-RU" w:bidi="ar-SA"/>
              </w:rPr>
            </w:rPrChange>
          </w:rPr>
          <w:t xml:space="preserve"> </w:t>
        </w:r>
        <w:r w:rsidR="00300F57" w:rsidRPr="0085454A">
          <w:rPr>
            <w:rFonts w:ascii="PT Astra Serif" w:hAnsi="PT Astra Serif" w:cs="Courier New"/>
            <w:sz w:val="24"/>
            <w:szCs w:val="24"/>
            <w:lang w:eastAsia="ru-RU" w:bidi="ar-SA"/>
            <w:rPrChange w:id="14391" w:author="Мурмулева Юлия Геннадьевна" w:date="2025-12-16T13:55:00Z">
              <w:rPr>
                <w:rFonts w:ascii="PT Astra Serif" w:hAnsi="PT Astra Serif" w:cs="Courier New"/>
                <w:sz w:val="24"/>
                <w:szCs w:val="24"/>
                <w:lang w:eastAsia="ru-RU" w:bidi="ar-SA"/>
              </w:rPr>
            </w:rPrChange>
          </w:rPr>
          <w:t>о соответствии качества оказыв</w:t>
        </w:r>
        <w:r w:rsidR="00300F57" w:rsidRPr="0085454A">
          <w:rPr>
            <w:rFonts w:ascii="PT Astra Serif" w:hAnsi="PT Astra Serif" w:cs="Courier New"/>
            <w:sz w:val="24"/>
            <w:szCs w:val="24"/>
            <w:lang w:eastAsia="ru-RU" w:bidi="ar-SA"/>
            <w:rPrChange w:id="14392" w:author="Мурмулева Юлия Геннадьевна" w:date="2025-12-16T13:55:00Z">
              <w:rPr>
                <w:rFonts w:ascii="PT Astra Serif" w:hAnsi="PT Astra Serif" w:cs="Courier New"/>
                <w:sz w:val="24"/>
                <w:szCs w:val="24"/>
                <w:lang w:eastAsia="ru-RU" w:bidi="ar-SA"/>
              </w:rPr>
            </w:rPrChange>
          </w:rPr>
          <w:t xml:space="preserve">аемых социально ориентированной </w:t>
        </w:r>
        <w:r w:rsidR="00300F57" w:rsidRPr="0085454A">
          <w:rPr>
            <w:rFonts w:ascii="PT Astra Serif" w:hAnsi="PT Astra Serif" w:cs="Courier New"/>
            <w:sz w:val="24"/>
            <w:szCs w:val="24"/>
            <w:lang w:eastAsia="ru-RU" w:bidi="ar-SA"/>
            <w:rPrChange w:id="14393" w:author="Мурмулева Юлия Геннадьевна" w:date="2025-12-16T13:55:00Z">
              <w:rPr>
                <w:rFonts w:ascii="PT Astra Serif" w:hAnsi="PT Astra Serif" w:cs="Courier New"/>
                <w:sz w:val="24"/>
                <w:szCs w:val="24"/>
                <w:lang w:eastAsia="ru-RU" w:bidi="ar-SA"/>
              </w:rPr>
            </w:rPrChange>
          </w:rPr>
          <w:t>некоммерческой организа</w:t>
        </w:r>
        <w:r w:rsidR="00300F57" w:rsidRPr="0085454A">
          <w:rPr>
            <w:rFonts w:ascii="PT Astra Serif" w:hAnsi="PT Astra Serif" w:cs="Courier New"/>
            <w:sz w:val="24"/>
            <w:szCs w:val="24"/>
            <w:lang w:eastAsia="ru-RU" w:bidi="ar-SA"/>
            <w:rPrChange w:id="14394" w:author="Мурмулева Юлия Геннадьевна" w:date="2025-12-16T13:55:00Z">
              <w:rPr>
                <w:rFonts w:ascii="PT Astra Serif" w:hAnsi="PT Astra Serif" w:cs="Courier New"/>
                <w:sz w:val="24"/>
                <w:szCs w:val="24"/>
                <w:lang w:eastAsia="ru-RU" w:bidi="ar-SA"/>
              </w:rPr>
            </w:rPrChange>
          </w:rPr>
          <w:t xml:space="preserve">цией </w:t>
        </w:r>
      </w:ins>
      <w:ins w:id="14395" w:author="Мурмулева Юлия Геннадьевна" w:date="2025-12-16T10:58:00Z">
        <w:r w:rsidR="00300F57" w:rsidRPr="0085454A">
          <w:rPr>
            <w:rFonts w:ascii="PT Astra Serif" w:hAnsi="PT Astra Serif" w:cs="Courier New"/>
            <w:sz w:val="24"/>
            <w:szCs w:val="24"/>
            <w:lang w:eastAsia="ru-RU" w:bidi="ar-SA"/>
            <w:rPrChange w:id="14396" w:author="Мурмулева Юлия Геннадьевна" w:date="2025-12-16T13:55:00Z">
              <w:rPr>
                <w:rFonts w:ascii="PT Astra Serif" w:hAnsi="PT Astra Serif" w:cs="Courier New"/>
                <w:sz w:val="24"/>
                <w:szCs w:val="24"/>
                <w:lang w:eastAsia="ru-RU" w:bidi="ar-SA"/>
              </w:rPr>
            </w:rPrChange>
          </w:rPr>
          <w:t>(далее – организация)</w:t>
        </w:r>
        <w:r>
          <w:rPr>
            <w:rFonts w:ascii="PT Astra Serif" w:hAnsi="PT Astra Serif" w:cs="Courier New"/>
            <w:sz w:val="24"/>
            <w:szCs w:val="24"/>
            <w:lang w:eastAsia="ru-RU" w:bidi="ar-SA"/>
            <w:rPrChange w:id="14397" w:author="Мурмулева Юлия Геннадьевна" w:date="2025-12-16T13:55:00Z">
              <w:rPr>
                <w:rFonts w:ascii="PT Astra Serif" w:hAnsi="PT Astra Serif" w:cs="Courier New"/>
                <w:sz w:val="24"/>
                <w:szCs w:val="24"/>
                <w:lang w:eastAsia="ru-RU" w:bidi="ar-SA"/>
              </w:rPr>
            </w:rPrChange>
          </w:rPr>
          <w:t xml:space="preserve"> </w:t>
        </w:r>
      </w:ins>
      <w:ins w:id="14398" w:author="Мурмулева Юлия Геннадьевна" w:date="2025-12-16T10:55:00Z">
        <w:r w:rsidR="00300F57" w:rsidRPr="0085454A">
          <w:rPr>
            <w:rFonts w:ascii="PT Astra Serif" w:hAnsi="PT Astra Serif" w:cs="Courier New"/>
            <w:sz w:val="24"/>
            <w:szCs w:val="24"/>
            <w:lang w:eastAsia="ru-RU" w:bidi="ar-SA"/>
            <w:rPrChange w:id="14399" w:author="Мурмулева Юлия Геннадьевна" w:date="2025-12-16T13:55:00Z">
              <w:rPr>
                <w:rFonts w:ascii="PT Astra Serif" w:hAnsi="PT Astra Serif" w:cs="Courier New"/>
                <w:sz w:val="24"/>
                <w:szCs w:val="24"/>
                <w:lang w:eastAsia="ru-RU" w:bidi="ar-SA"/>
              </w:rPr>
            </w:rPrChange>
          </w:rPr>
          <w:t xml:space="preserve">общественно полезных услуг </w:t>
        </w:r>
        <w:r w:rsidR="00300F57" w:rsidRPr="0085454A">
          <w:rPr>
            <w:rFonts w:ascii="PT Astra Serif" w:hAnsi="PT Astra Serif" w:cs="Courier New"/>
            <w:sz w:val="24"/>
            <w:szCs w:val="24"/>
            <w:lang w:eastAsia="ru-RU" w:bidi="ar-SA"/>
            <w:rPrChange w:id="14400" w:author="Мурмулева Юлия Геннадьевна" w:date="2025-12-16T13:55:00Z">
              <w:rPr>
                <w:rFonts w:ascii="PT Astra Serif" w:hAnsi="PT Astra Serif" w:cs="Courier New"/>
                <w:sz w:val="24"/>
                <w:szCs w:val="24"/>
                <w:lang w:eastAsia="ru-RU" w:bidi="ar-SA"/>
              </w:rPr>
            </w:rPrChange>
          </w:rPr>
          <w:t>критериям</w:t>
        </w:r>
        <w:r w:rsidR="00300F57" w:rsidRPr="0085454A">
          <w:rPr>
            <w:rFonts w:ascii="PT Astra Serif" w:hAnsi="PT Astra Serif" w:cs="Courier New"/>
            <w:sz w:val="24"/>
            <w:szCs w:val="24"/>
            <w:lang w:eastAsia="ru-RU" w:bidi="ar-SA"/>
            <w:rPrChange w:id="14401" w:author="Мурмулева Юлия Геннадьевна" w:date="2025-12-16T13:55:00Z">
              <w:rPr>
                <w:rFonts w:ascii="PT Astra Serif" w:hAnsi="PT Astra Serif" w:cs="Courier New"/>
                <w:sz w:val="24"/>
                <w:szCs w:val="24"/>
                <w:lang w:eastAsia="ru-RU" w:bidi="ar-SA"/>
              </w:rPr>
            </w:rPrChange>
          </w:rPr>
          <w:t xml:space="preserve">, установленным </w:t>
        </w:r>
      </w:ins>
      <w:ins w:id="14402" w:author="Мурмулева Юлия Геннадьевна" w:date="2025-12-16T10:56:00Z">
        <w:r w:rsidR="00300F57" w:rsidRPr="0085454A">
          <w:rPr>
            <w:rFonts w:ascii="PT Astra Serif" w:hAnsi="PT Astra Serif" w:cs="Courier New"/>
            <w:sz w:val="24"/>
            <w:szCs w:val="24"/>
            <w:lang w:eastAsia="ru-RU" w:bidi="ar-SA"/>
            <w:rPrChange w:id="14403" w:author="Мурмулева Юлия Геннадьевна" w:date="2025-12-16T13:55:00Z">
              <w:rPr>
                <w:rFonts w:ascii="PT Astra Serif" w:hAnsi="PT Astra Serif" w:cs="Courier New"/>
                <w:sz w:val="24"/>
                <w:szCs w:val="24"/>
                <w:lang w:eastAsia="ru-RU" w:bidi="ar-SA"/>
              </w:rPr>
            </w:rPrChange>
          </w:rPr>
          <w:t>п</w:t>
        </w:r>
        <w:r w:rsidR="00300F57" w:rsidRPr="0085454A">
          <w:rPr>
            <w:rFonts w:ascii="PT Astra Serif" w:hAnsi="PT Astra Serif" w:cs="Courier New"/>
            <w:sz w:val="24"/>
            <w:szCs w:val="24"/>
            <w:lang w:eastAsia="ru-RU" w:bidi="ar-SA"/>
            <w:rPrChange w:id="14404" w:author="Мурмулева Юлия Геннадьевна" w:date="2025-12-16T13:55:00Z">
              <w:rPr>
                <w:rFonts w:ascii="PT Astra Serif" w:hAnsi="PT Astra Serif" w:cs="Courier New"/>
                <w:sz w:val="24"/>
                <w:szCs w:val="24"/>
                <w:lang w:eastAsia="ru-RU" w:bidi="ar-SA"/>
              </w:rPr>
            </w:rPrChange>
          </w:rPr>
          <w:t>остановление</w:t>
        </w:r>
        <w:r w:rsidR="00300F57" w:rsidRPr="0085454A">
          <w:rPr>
            <w:rFonts w:ascii="PT Astra Serif" w:hAnsi="PT Astra Serif" w:cs="Courier New"/>
            <w:sz w:val="24"/>
            <w:szCs w:val="24"/>
            <w:lang w:eastAsia="ru-RU" w:bidi="ar-SA"/>
            <w:rPrChange w:id="14405" w:author="Мурмулева Юлия Геннадьевна" w:date="2025-12-16T13:55:00Z">
              <w:rPr>
                <w:rFonts w:ascii="PT Astra Serif" w:hAnsi="PT Astra Serif" w:cs="Courier New"/>
                <w:sz w:val="24"/>
                <w:szCs w:val="24"/>
                <w:lang w:eastAsia="ru-RU" w:bidi="ar-SA"/>
              </w:rPr>
            </w:rPrChange>
          </w:rPr>
          <w:t>м</w:t>
        </w:r>
        <w:r w:rsidR="00300F57" w:rsidRPr="0085454A">
          <w:rPr>
            <w:rFonts w:ascii="PT Astra Serif" w:hAnsi="PT Astra Serif" w:cs="Courier New"/>
            <w:sz w:val="24"/>
            <w:szCs w:val="24"/>
            <w:lang w:eastAsia="ru-RU" w:bidi="ar-SA"/>
            <w:rPrChange w:id="14406" w:author="Мурмулева Юлия Геннадьевна" w:date="2025-12-16T13:55:00Z">
              <w:rPr>
                <w:rFonts w:ascii="PT Astra Serif" w:hAnsi="PT Astra Serif" w:cs="Courier New"/>
                <w:sz w:val="24"/>
                <w:szCs w:val="24"/>
                <w:lang w:eastAsia="ru-RU" w:bidi="ar-SA"/>
              </w:rPr>
            </w:rPrChange>
          </w:rPr>
          <w:t xml:space="preserve"> Правительства </w:t>
        </w:r>
        <w:r w:rsidR="00300F57" w:rsidRPr="0085454A">
          <w:rPr>
            <w:rFonts w:ascii="PT Astra Serif" w:hAnsi="PT Astra Serif" w:cs="Courier New"/>
            <w:sz w:val="24"/>
            <w:szCs w:val="24"/>
            <w:lang w:eastAsia="ru-RU" w:bidi="ar-SA"/>
            <w:rPrChange w:id="14407" w:author="Мурмулева Юлия Геннадьевна" w:date="2025-12-16T13:55:00Z">
              <w:rPr>
                <w:rFonts w:ascii="PT Astra Serif" w:hAnsi="PT Astra Serif" w:cs="Courier New"/>
                <w:sz w:val="24"/>
                <w:szCs w:val="24"/>
                <w:lang w:eastAsia="ru-RU" w:bidi="ar-SA"/>
              </w:rPr>
            </w:rPrChange>
          </w:rPr>
          <w:t xml:space="preserve">Российской Федерации </w:t>
        </w:r>
        <w:r w:rsidR="00300F57" w:rsidRPr="0085454A">
          <w:rPr>
            <w:rFonts w:ascii="PT Astra Serif" w:hAnsi="PT Astra Serif" w:cs="Courier New"/>
            <w:sz w:val="24"/>
            <w:szCs w:val="24"/>
            <w:lang w:eastAsia="ru-RU" w:bidi="ar-SA"/>
            <w:rPrChange w:id="14408" w:author="Мурмулева Юлия Геннадьевна" w:date="2025-12-16T13:55:00Z">
              <w:rPr>
                <w:rFonts w:ascii="PT Astra Serif" w:hAnsi="PT Astra Serif" w:cs="Courier New"/>
                <w:sz w:val="24"/>
                <w:szCs w:val="24"/>
                <w:lang w:eastAsia="ru-RU" w:bidi="ar-SA"/>
              </w:rPr>
            </w:rPrChange>
          </w:rPr>
          <w:t>от 27</w:t>
        </w:r>
        <w:r w:rsidR="00300F57" w:rsidRPr="0085454A">
          <w:rPr>
            <w:rFonts w:ascii="PT Astra Serif" w:hAnsi="PT Astra Serif" w:cs="Courier New"/>
            <w:sz w:val="24"/>
            <w:szCs w:val="24"/>
            <w:lang w:eastAsia="ru-RU" w:bidi="ar-SA"/>
            <w:rPrChange w:id="14409" w:author="Мурмулева Юлия Геннадьевна" w:date="2025-12-16T13:55:00Z">
              <w:rPr>
                <w:rFonts w:ascii="PT Astra Serif" w:hAnsi="PT Astra Serif" w:cs="Courier New"/>
                <w:sz w:val="24"/>
                <w:szCs w:val="24"/>
                <w:lang w:eastAsia="ru-RU" w:bidi="ar-SA"/>
              </w:rPr>
            </w:rPrChange>
          </w:rPr>
          <w:t xml:space="preserve"> октября </w:t>
        </w:r>
        <w:r w:rsidR="00300F57" w:rsidRPr="0085454A">
          <w:rPr>
            <w:rFonts w:ascii="PT Astra Serif" w:hAnsi="PT Astra Serif" w:cs="Courier New"/>
            <w:sz w:val="24"/>
            <w:szCs w:val="24"/>
            <w:lang w:eastAsia="ru-RU" w:bidi="ar-SA"/>
            <w:rPrChange w:id="14410" w:author="Мурмулева Юлия Геннадьевна" w:date="2025-12-16T13:55:00Z">
              <w:rPr>
                <w:rFonts w:ascii="PT Astra Serif" w:hAnsi="PT Astra Serif" w:cs="Courier New"/>
                <w:sz w:val="24"/>
                <w:szCs w:val="24"/>
                <w:lang w:eastAsia="ru-RU" w:bidi="ar-SA"/>
              </w:rPr>
            </w:rPrChange>
          </w:rPr>
          <w:t>2016</w:t>
        </w:r>
      </w:ins>
      <w:ins w:id="14411" w:author="Мурмулева Юлия Геннадьевна" w:date="2025-12-16T10:58:00Z">
        <w:r w:rsidR="00300F57" w:rsidRPr="0085454A">
          <w:rPr>
            <w:rFonts w:ascii="PT Astra Serif" w:hAnsi="PT Astra Serif" w:cs="Courier New"/>
            <w:sz w:val="24"/>
            <w:szCs w:val="24"/>
            <w:lang w:eastAsia="ru-RU" w:bidi="ar-SA"/>
            <w:rPrChange w:id="14412" w:author="Мурмулева Юлия Геннадьевна" w:date="2025-12-16T13:55:00Z">
              <w:rPr>
                <w:rFonts w:ascii="PT Astra Serif" w:hAnsi="PT Astra Serif" w:cs="Courier New"/>
                <w:sz w:val="24"/>
                <w:szCs w:val="24"/>
                <w:lang w:eastAsia="ru-RU" w:bidi="ar-SA"/>
              </w:rPr>
            </w:rPrChange>
          </w:rPr>
          <w:t xml:space="preserve"> </w:t>
        </w:r>
      </w:ins>
      <w:ins w:id="14413" w:author="Мурмулева Юлия Геннадьевна" w:date="2025-12-16T10:56:00Z">
        <w:r w:rsidR="00300F57" w:rsidRPr="0085454A">
          <w:rPr>
            <w:rFonts w:ascii="PT Astra Serif" w:hAnsi="PT Astra Serif" w:cs="Courier New"/>
            <w:sz w:val="24"/>
            <w:szCs w:val="24"/>
            <w:lang w:eastAsia="ru-RU" w:bidi="ar-SA"/>
            <w:rPrChange w:id="14414" w:author="Мурмулева Юлия Геннадьевна" w:date="2025-12-16T13:55:00Z">
              <w:rPr>
                <w:rFonts w:ascii="PT Astra Serif" w:hAnsi="PT Astra Serif" w:cs="Courier New"/>
                <w:sz w:val="24"/>
                <w:szCs w:val="24"/>
                <w:lang w:eastAsia="ru-RU" w:bidi="ar-SA"/>
              </w:rPr>
            </w:rPrChange>
          </w:rPr>
          <w:t>№ 1096</w:t>
        </w:r>
      </w:ins>
      <w:ins w:id="14415" w:author="Мурмулева Юлия Геннадьевна" w:date="2025-12-16T10:57:00Z">
        <w:r w:rsidR="00300F57" w:rsidRPr="0085454A">
          <w:rPr>
            <w:rFonts w:ascii="PT Astra Serif" w:hAnsi="PT Astra Serif" w:cs="Courier New"/>
            <w:sz w:val="24"/>
            <w:szCs w:val="24"/>
            <w:lang w:eastAsia="ru-RU" w:bidi="ar-SA"/>
            <w:rPrChange w:id="14416" w:author="Мурмулева Юлия Геннадьевна" w:date="2025-12-16T13:55:00Z">
              <w:rPr>
                <w:rFonts w:ascii="PT Astra Serif" w:hAnsi="PT Astra Serif" w:cs="Courier New"/>
                <w:sz w:val="24"/>
                <w:szCs w:val="24"/>
                <w:lang w:eastAsia="ru-RU" w:bidi="ar-SA"/>
              </w:rPr>
            </w:rPrChange>
          </w:rPr>
          <w:t xml:space="preserve"> «</w:t>
        </w:r>
      </w:ins>
      <w:ins w:id="14417" w:author="Мурмулева Юлия Геннадьевна" w:date="2025-12-16T10:56:00Z">
        <w:r w:rsidR="00300F57" w:rsidRPr="0085454A">
          <w:rPr>
            <w:rFonts w:ascii="PT Astra Serif" w:hAnsi="PT Astra Serif" w:cs="Courier New"/>
            <w:sz w:val="24"/>
            <w:szCs w:val="24"/>
            <w:lang w:eastAsia="ru-RU" w:bidi="ar-SA"/>
            <w:rPrChange w:id="14418" w:author="Мурмулева Юлия Геннадьевна" w:date="2025-12-16T13:55:00Z">
              <w:rPr>
                <w:rFonts w:ascii="PT Astra Serif" w:hAnsi="PT Astra Serif" w:cs="Courier New"/>
                <w:sz w:val="24"/>
                <w:szCs w:val="24"/>
                <w:lang w:eastAsia="ru-RU" w:bidi="ar-SA"/>
              </w:rPr>
            </w:rPrChange>
          </w:rPr>
          <w:t>Об утверждении перечня общественно полезных услуг и критериев оценки качества их оказания</w:t>
        </w:r>
      </w:ins>
      <w:ins w:id="14419" w:author="Мурмулева Юлия Геннадьевна" w:date="2025-12-16T10:57:00Z">
        <w:r w:rsidR="00300F57" w:rsidRPr="0085454A">
          <w:rPr>
            <w:rFonts w:ascii="PT Astra Serif" w:hAnsi="PT Astra Serif" w:cs="Courier New"/>
            <w:sz w:val="24"/>
            <w:szCs w:val="24"/>
            <w:lang w:eastAsia="ru-RU" w:bidi="ar-SA"/>
            <w:rPrChange w:id="14420" w:author="Мурмулева Юлия Геннадьевна" w:date="2025-12-16T13:55:00Z">
              <w:rPr>
                <w:rFonts w:ascii="PT Astra Serif" w:hAnsi="PT Astra Serif" w:cs="Courier New"/>
                <w:sz w:val="24"/>
                <w:szCs w:val="24"/>
                <w:lang w:eastAsia="ru-RU" w:bidi="ar-SA"/>
              </w:rPr>
            </w:rPrChange>
          </w:rPr>
          <w:t>».</w:t>
        </w:r>
      </w:ins>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ind w:firstLine="708"/>
        <w:rPr>
          <w:ins w:id="14421" w:author="Мурмулева Юлия Геннадьевна" w:date="2025-12-15T11:06:00Z"/>
          <w:rFonts w:ascii="PT Astra Serif" w:hAnsi="PT Astra Serif"/>
          <w:sz w:val="24"/>
          <w:szCs w:val="24"/>
          <w:lang w:bidi="ar-SA"/>
          <w:rPrChange w:id="14422" w:author="Мурмулева Юлия Геннадьевна" w:date="2025-12-16T13:55:00Z">
            <w:rPr>
              <w:ins w:id="14423" w:author="Мурмулева Юлия Геннадьевна" w:date="2025-12-15T11:06:00Z"/>
              <w:rFonts w:ascii="PT Astra Serif" w:hAnsi="PT Astra Serif"/>
              <w:sz w:val="24"/>
              <w:szCs w:val="24"/>
              <w:lang w:bidi="ar-SA"/>
            </w:rPr>
          </w:rPrChange>
        </w:rPr>
      </w:pPr>
      <w:ins w:id="14424" w:author="Мурмулева Юлия Геннадьевна" w:date="2025-12-15T11:06:00Z">
        <w:r w:rsidRPr="0085454A">
          <w:rPr>
            <w:rFonts w:ascii="PT Astra Serif" w:hAnsi="PT Astra Serif"/>
            <w:sz w:val="24"/>
            <w:szCs w:val="24"/>
            <w:lang w:bidi="ar-SA"/>
            <w:rPrChange w:id="14425" w:author="Мурмулева Юлия Геннадьевна" w:date="2025-12-16T13:55:00Z">
              <w:rPr>
                <w:rFonts w:ascii="PT Astra Serif" w:hAnsi="PT Astra Serif"/>
                <w:sz w:val="24"/>
                <w:szCs w:val="24"/>
                <w:lang w:bidi="ar-SA"/>
              </w:rPr>
            </w:rPrChange>
          </w:rPr>
          <w:t>Сведения об организации:</w:t>
        </w:r>
      </w:ins>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tabs>
          <w:tab w:val="right" w:pos="10206"/>
        </w:tabs>
        <w:rPr>
          <w:ins w:id="14426" w:author="Мурмулева Юлия Геннадьевна" w:date="2025-12-15T11:06:00Z"/>
          <w:rFonts w:ascii="PT Astra Serif" w:hAnsi="PT Astra Serif"/>
          <w:sz w:val="24"/>
          <w:szCs w:val="24"/>
          <w:lang w:bidi="ar-SA"/>
          <w:rPrChange w:id="14427" w:author="Мурмулева Юлия Геннадьевна" w:date="2025-12-16T13:55:00Z">
            <w:rPr>
              <w:ins w:id="14428" w:author="Мурмулева Юлия Геннадьевна" w:date="2025-12-15T11:06:00Z"/>
              <w:rFonts w:ascii="PT Astra Serif" w:hAnsi="PT Astra Serif"/>
              <w:sz w:val="24"/>
              <w:szCs w:val="24"/>
              <w:lang w:bidi="ar-SA"/>
            </w:rPr>
          </w:rPrChange>
        </w:rPr>
      </w:pPr>
      <w:ins w:id="14429" w:author="Мурмулева Юлия Геннадьевна" w:date="2025-12-15T11:06:00Z">
        <w:r w:rsidRPr="0085454A">
          <w:rPr>
            <w:rFonts w:ascii="PT Astra Serif" w:hAnsi="PT Astra Serif"/>
            <w:sz w:val="24"/>
            <w:szCs w:val="24"/>
            <w:lang w:bidi="ar-SA"/>
            <w:rPrChange w:id="14430" w:author="Мурмулева Юлия Геннадьевна" w:date="2025-12-16T13:55:00Z">
              <w:rPr>
                <w:rFonts w:ascii="PT Astra Serif" w:hAnsi="PT Astra Serif"/>
                <w:sz w:val="24"/>
                <w:szCs w:val="24"/>
                <w:lang w:bidi="ar-SA"/>
              </w:rPr>
            </w:rPrChange>
          </w:rPr>
          <w:t xml:space="preserve">полное </w:t>
        </w:r>
        <w:proofErr w:type="gramStart"/>
        <w:r w:rsidRPr="0085454A">
          <w:rPr>
            <w:rFonts w:ascii="PT Astra Serif" w:hAnsi="PT Astra Serif"/>
            <w:sz w:val="24"/>
            <w:szCs w:val="24"/>
            <w:lang w:bidi="ar-SA"/>
            <w:rPrChange w:id="14431" w:author="Мурмулева Юлия Геннадьевна" w:date="2025-12-16T13:55:00Z">
              <w:rPr>
                <w:rFonts w:ascii="PT Astra Serif" w:hAnsi="PT Astra Serif"/>
                <w:sz w:val="24"/>
                <w:szCs w:val="24"/>
                <w:lang w:bidi="ar-SA"/>
              </w:rPr>
            </w:rPrChange>
          </w:rPr>
          <w:t>наименование:_</w:t>
        </w:r>
        <w:proofErr w:type="gramEnd"/>
        <w:r w:rsidRPr="0085454A">
          <w:rPr>
            <w:rFonts w:ascii="PT Astra Serif" w:hAnsi="PT Astra Serif"/>
            <w:sz w:val="24"/>
            <w:szCs w:val="24"/>
            <w:lang w:bidi="ar-SA"/>
            <w:rPrChange w:id="14432" w:author="Мурмулева Юлия Геннадьевна" w:date="2025-12-16T13:55:00Z">
              <w:rPr>
                <w:rFonts w:ascii="PT Astra Serif" w:hAnsi="PT Astra Serif"/>
                <w:sz w:val="24"/>
                <w:szCs w:val="24"/>
                <w:lang w:bidi="ar-SA"/>
              </w:rPr>
            </w:rPrChange>
          </w:rPr>
          <w:t>___________________________________________________________;</w:t>
        </w:r>
      </w:ins>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tabs>
          <w:tab w:val="right" w:pos="10206"/>
        </w:tabs>
        <w:rPr>
          <w:ins w:id="14433" w:author="Мурмулева Юлия Геннадьевна" w:date="2025-12-15T11:06:00Z"/>
          <w:rFonts w:ascii="PT Astra Serif" w:hAnsi="PT Astra Serif"/>
          <w:sz w:val="24"/>
          <w:szCs w:val="24"/>
          <w:lang w:bidi="ar-SA"/>
          <w:rPrChange w:id="14434" w:author="Мурмулева Юлия Геннадьевна" w:date="2025-12-16T13:55:00Z">
            <w:rPr>
              <w:ins w:id="14435" w:author="Мурмулева Юлия Геннадьевна" w:date="2025-12-15T11:06:00Z"/>
              <w:rFonts w:ascii="PT Astra Serif" w:hAnsi="PT Astra Serif"/>
              <w:sz w:val="24"/>
              <w:szCs w:val="24"/>
              <w:lang w:bidi="ar-SA"/>
            </w:rPr>
          </w:rPrChange>
        </w:rPr>
      </w:pPr>
      <w:ins w:id="14436" w:author="Мурмулева Юлия Геннадьевна" w:date="2025-12-15T11:06:00Z">
        <w:r w:rsidRPr="0085454A">
          <w:rPr>
            <w:rFonts w:ascii="PT Astra Serif" w:hAnsi="PT Astra Serif"/>
            <w:sz w:val="24"/>
            <w:szCs w:val="24"/>
            <w:lang w:bidi="ar-SA"/>
            <w:rPrChange w:id="14437" w:author="Мурмулева Юлия Геннадьевна" w:date="2025-12-16T13:55:00Z">
              <w:rPr>
                <w:rFonts w:ascii="PT Astra Serif" w:hAnsi="PT Astra Serif"/>
                <w:sz w:val="24"/>
                <w:szCs w:val="24"/>
                <w:lang w:bidi="ar-SA"/>
              </w:rPr>
            </w:rPrChange>
          </w:rPr>
          <w:t xml:space="preserve">адрес места </w:t>
        </w:r>
        <w:proofErr w:type="gramStart"/>
        <w:r w:rsidRPr="0085454A">
          <w:rPr>
            <w:rFonts w:ascii="PT Astra Serif" w:hAnsi="PT Astra Serif"/>
            <w:sz w:val="24"/>
            <w:szCs w:val="24"/>
            <w:lang w:bidi="ar-SA"/>
            <w:rPrChange w:id="14438" w:author="Мурмулева Юлия Геннадьевна" w:date="2025-12-16T13:55:00Z">
              <w:rPr>
                <w:rFonts w:ascii="PT Astra Serif" w:hAnsi="PT Astra Serif"/>
                <w:sz w:val="24"/>
                <w:szCs w:val="24"/>
                <w:lang w:bidi="ar-SA"/>
              </w:rPr>
            </w:rPrChange>
          </w:rPr>
          <w:t>нахождения:_</w:t>
        </w:r>
        <w:proofErr w:type="gramEnd"/>
        <w:r w:rsidRPr="0085454A">
          <w:rPr>
            <w:rFonts w:ascii="PT Astra Serif" w:hAnsi="PT Astra Serif"/>
            <w:sz w:val="24"/>
            <w:szCs w:val="24"/>
            <w:lang w:bidi="ar-SA"/>
            <w:rPrChange w:id="14439" w:author="Мурмулева Юлия Геннадьевна" w:date="2025-12-16T13:55:00Z">
              <w:rPr>
                <w:rFonts w:ascii="PT Astra Serif" w:hAnsi="PT Astra Serif"/>
                <w:sz w:val="24"/>
                <w:szCs w:val="24"/>
                <w:lang w:bidi="ar-SA"/>
              </w:rPr>
            </w:rPrChange>
          </w:rPr>
          <w:t>_________________________________________________________;</w:t>
        </w:r>
      </w:ins>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tabs>
          <w:tab w:val="right" w:pos="10206"/>
        </w:tabs>
        <w:rPr>
          <w:ins w:id="14440" w:author="Мурмулева Юлия Геннадьевна" w:date="2025-12-15T11:06:00Z"/>
          <w:rFonts w:ascii="PT Astra Serif" w:hAnsi="PT Astra Serif"/>
          <w:sz w:val="24"/>
          <w:szCs w:val="24"/>
          <w:lang w:bidi="ar-SA"/>
          <w:rPrChange w:id="14441" w:author="Мурмулева Юлия Геннадьевна" w:date="2025-12-16T13:55:00Z">
            <w:rPr>
              <w:ins w:id="14442" w:author="Мурмулева Юлия Геннадьевна" w:date="2025-12-15T11:06:00Z"/>
              <w:rFonts w:ascii="PT Astra Serif" w:hAnsi="PT Astra Serif"/>
              <w:sz w:val="24"/>
              <w:szCs w:val="24"/>
              <w:lang w:bidi="ar-SA"/>
            </w:rPr>
          </w:rPrChange>
        </w:rPr>
      </w:pPr>
      <w:proofErr w:type="gramStart"/>
      <w:ins w:id="14443" w:author="Мурмулева Юлия Геннадьевна" w:date="2025-12-15T11:06:00Z">
        <w:r w:rsidRPr="0085454A">
          <w:rPr>
            <w:rFonts w:ascii="PT Astra Serif" w:hAnsi="PT Astra Serif"/>
            <w:sz w:val="24"/>
            <w:szCs w:val="24"/>
            <w:lang w:bidi="ar-SA"/>
            <w:rPrChange w:id="14444" w:author="Мурмулева Юлия Геннадьевна" w:date="2025-12-16T13:55:00Z">
              <w:rPr>
                <w:rFonts w:ascii="PT Astra Serif" w:hAnsi="PT Astra Serif"/>
                <w:sz w:val="24"/>
                <w:szCs w:val="24"/>
                <w:lang w:bidi="ar-SA"/>
              </w:rPr>
            </w:rPrChange>
          </w:rPr>
          <w:t>ИНН:_</w:t>
        </w:r>
        <w:proofErr w:type="gramEnd"/>
        <w:r w:rsidRPr="0085454A">
          <w:rPr>
            <w:rFonts w:ascii="PT Astra Serif" w:hAnsi="PT Astra Serif"/>
            <w:sz w:val="24"/>
            <w:szCs w:val="24"/>
            <w:lang w:bidi="ar-SA"/>
            <w:rPrChange w:id="14445" w:author="Мурмулева Юлия Геннадьевна" w:date="2025-12-16T13:55:00Z">
              <w:rPr>
                <w:rFonts w:ascii="PT Astra Serif" w:hAnsi="PT Astra Serif"/>
                <w:sz w:val="24"/>
                <w:szCs w:val="24"/>
                <w:lang w:bidi="ar-SA"/>
              </w:rPr>
            </w:rPrChange>
          </w:rPr>
          <w:t>___________________________________;ОГРН:________________________________;</w:t>
        </w:r>
      </w:ins>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tabs>
          <w:tab w:val="right" w:pos="10206"/>
        </w:tabs>
        <w:rPr>
          <w:ins w:id="14446" w:author="Мурмулева Юлия Геннадьевна" w:date="2025-12-15T11:06:00Z"/>
          <w:rFonts w:ascii="PT Astra Serif" w:hAnsi="PT Astra Serif"/>
          <w:sz w:val="24"/>
          <w:szCs w:val="24"/>
          <w:lang w:bidi="ar-SA"/>
          <w:rPrChange w:id="14447" w:author="Мурмулева Юлия Геннадьевна" w:date="2025-12-16T13:55:00Z">
            <w:rPr>
              <w:ins w:id="14448" w:author="Мурмулева Юлия Геннадьевна" w:date="2025-12-15T11:06:00Z"/>
              <w:rFonts w:ascii="PT Astra Serif" w:hAnsi="PT Astra Serif"/>
              <w:sz w:val="24"/>
              <w:szCs w:val="24"/>
              <w:lang w:bidi="ar-SA"/>
            </w:rPr>
          </w:rPrChange>
        </w:rPr>
      </w:pPr>
      <w:ins w:id="14449" w:author="Мурмулева Юлия Геннадьевна" w:date="2025-12-15T11:06:00Z">
        <w:r w:rsidRPr="0085454A">
          <w:rPr>
            <w:rFonts w:ascii="PT Astra Serif" w:hAnsi="PT Astra Serif"/>
            <w:sz w:val="24"/>
            <w:szCs w:val="24"/>
            <w:lang w:bidi="ar-SA"/>
            <w:rPrChange w:id="14450" w:author="Мурмулева Юлия Геннадьевна" w:date="2025-12-16T13:55:00Z">
              <w:rPr>
                <w:rFonts w:ascii="PT Astra Serif" w:hAnsi="PT Astra Serif"/>
                <w:sz w:val="24"/>
                <w:szCs w:val="24"/>
                <w:lang w:bidi="ar-SA"/>
              </w:rPr>
            </w:rPrChange>
          </w:rPr>
          <w:t xml:space="preserve">контактный </w:t>
        </w:r>
        <w:proofErr w:type="gramStart"/>
        <w:r w:rsidRPr="0085454A">
          <w:rPr>
            <w:rFonts w:ascii="PT Astra Serif" w:hAnsi="PT Astra Serif"/>
            <w:sz w:val="24"/>
            <w:szCs w:val="24"/>
            <w:lang w:bidi="ar-SA"/>
            <w:rPrChange w:id="14451" w:author="Мурмулева Юлия Геннадьевна" w:date="2025-12-16T13:55:00Z">
              <w:rPr>
                <w:rFonts w:ascii="PT Astra Serif" w:hAnsi="PT Astra Serif"/>
                <w:sz w:val="24"/>
                <w:szCs w:val="24"/>
                <w:lang w:bidi="ar-SA"/>
              </w:rPr>
            </w:rPrChange>
          </w:rPr>
          <w:t>телефон:_</w:t>
        </w:r>
        <w:proofErr w:type="gramEnd"/>
        <w:r w:rsidRPr="0085454A">
          <w:rPr>
            <w:rFonts w:ascii="PT Astra Serif" w:hAnsi="PT Astra Serif"/>
            <w:sz w:val="24"/>
            <w:szCs w:val="24"/>
            <w:lang w:bidi="ar-SA"/>
            <w:rPrChange w:id="14452" w:author="Мурмулева Юлия Геннадьевна" w:date="2025-12-16T13:55:00Z">
              <w:rPr>
                <w:rFonts w:ascii="PT Astra Serif" w:hAnsi="PT Astra Serif"/>
                <w:sz w:val="24"/>
                <w:szCs w:val="24"/>
                <w:lang w:bidi="ar-SA"/>
              </w:rPr>
            </w:rPrChange>
          </w:rPr>
          <w:t>____________________________________________________________; адрес электронной почты (при наличии):____________________________________________;</w:t>
        </w:r>
      </w:ins>
    </w:p>
    <w:p w:rsidR="00996072" w:rsidRPr="0085454A" w:rsidRDefault="00996072" w:rsidP="00BF6828">
      <w:pPr>
        <w:pBdr>
          <w:top w:val="none" w:sz="0" w:space="0" w:color="auto"/>
          <w:left w:val="none" w:sz="0" w:space="0" w:color="auto"/>
          <w:bottom w:val="none" w:sz="0" w:space="0" w:color="auto"/>
          <w:right w:val="none" w:sz="0" w:space="0" w:color="auto"/>
          <w:between w:val="none" w:sz="0" w:space="0" w:color="auto"/>
        </w:pBdr>
        <w:ind w:firstLine="708"/>
        <w:rPr>
          <w:ins w:id="14453" w:author="Мурмулева Юлия Геннадьевна" w:date="2025-12-15T11:06:00Z"/>
          <w:rFonts w:ascii="PT Astra Serif" w:hAnsi="PT Astra Serif"/>
          <w:sz w:val="24"/>
          <w:szCs w:val="24"/>
          <w:lang w:bidi="ar-SA"/>
          <w:rPrChange w:id="14454" w:author="Мурмулева Юлия Геннадьевна" w:date="2025-12-16T13:55:00Z">
            <w:rPr>
              <w:ins w:id="14455" w:author="Мурмулева Юлия Геннадьевна" w:date="2025-12-15T11:06:00Z"/>
              <w:rFonts w:ascii="PT Astra Serif" w:hAnsi="PT Astra Serif"/>
              <w:sz w:val="24"/>
              <w:szCs w:val="24"/>
              <w:lang w:bidi="ar-SA"/>
            </w:rPr>
          </w:rPrChange>
        </w:rPr>
        <w:pPrChange w:id="14456" w:author="Мурмулева Юлия Геннадьевна" w:date="2025-12-16T14:22:00Z">
          <w:pPr>
            <w:pBdr>
              <w:top w:val="none" w:sz="0" w:space="0" w:color="auto"/>
              <w:left w:val="none" w:sz="0" w:space="0" w:color="auto"/>
              <w:bottom w:val="none" w:sz="0" w:space="0" w:color="auto"/>
              <w:right w:val="none" w:sz="0" w:space="0" w:color="auto"/>
              <w:between w:val="none" w:sz="0" w:space="0" w:color="auto"/>
            </w:pBdr>
            <w:spacing w:after="60"/>
            <w:ind w:firstLine="708"/>
          </w:pPr>
        </w:pPrChange>
      </w:pPr>
      <w:ins w:id="14457" w:author="Мурмулева Юлия Геннадьевна" w:date="2025-12-15T11:06:00Z">
        <w:r w:rsidRPr="0085454A">
          <w:rPr>
            <w:rFonts w:ascii="PT Astra Serif" w:hAnsi="PT Astra Serif"/>
            <w:sz w:val="24"/>
            <w:szCs w:val="24"/>
            <w:lang w:bidi="ar-SA"/>
            <w:rPrChange w:id="14458" w:author="Мурмулева Юлия Геннадьевна" w:date="2025-12-16T13:55:00Z">
              <w:rPr>
                <w:rFonts w:ascii="PT Astra Serif" w:hAnsi="PT Astra Serif"/>
                <w:sz w:val="24"/>
                <w:szCs w:val="24"/>
                <w:lang w:bidi="ar-SA"/>
              </w:rPr>
            </w:rPrChange>
          </w:rPr>
          <w:t>Сведения об общественно полезной (полезных) услуге (услугах):</w:t>
        </w:r>
      </w:ins>
    </w:p>
    <w:p w:rsidR="00996072" w:rsidRPr="0085454A" w:rsidRDefault="00996072" w:rsidP="00BF6828">
      <w:pPr>
        <w:pBdr>
          <w:top w:val="none" w:sz="0" w:space="0" w:color="auto"/>
          <w:left w:val="none" w:sz="0" w:space="0" w:color="auto"/>
          <w:bottom w:val="none" w:sz="0" w:space="0" w:color="auto"/>
          <w:right w:val="none" w:sz="0" w:space="0" w:color="auto"/>
          <w:between w:val="none" w:sz="0" w:space="0" w:color="auto"/>
        </w:pBdr>
        <w:jc w:val="both"/>
        <w:rPr>
          <w:ins w:id="14459" w:author="Мурмулева Юлия Геннадьевна" w:date="2025-12-15T11:06:00Z"/>
          <w:rFonts w:ascii="PT Astra Serif" w:hAnsi="PT Astra Serif"/>
          <w:sz w:val="24"/>
          <w:szCs w:val="24"/>
          <w:lang w:bidi="ar-SA"/>
          <w:rPrChange w:id="14460" w:author="Мурмулева Юлия Геннадьевна" w:date="2025-12-16T13:55:00Z">
            <w:rPr>
              <w:ins w:id="14461" w:author="Мурмулева Юлия Геннадьевна" w:date="2025-12-15T11:06:00Z"/>
              <w:rFonts w:ascii="PT Astra Serif" w:hAnsi="PT Astra Serif"/>
              <w:sz w:val="24"/>
              <w:szCs w:val="24"/>
              <w:lang w:bidi="ar-SA"/>
            </w:rPr>
          </w:rPrChange>
        </w:rPr>
        <w:pPrChange w:id="14462" w:author="Мурмулева Юлия Геннадьевна" w:date="2025-12-16T14:22:00Z">
          <w:pPr>
            <w:pBdr>
              <w:top w:val="none" w:sz="0" w:space="0" w:color="auto"/>
              <w:left w:val="none" w:sz="0" w:space="0" w:color="auto"/>
              <w:bottom w:val="none" w:sz="0" w:space="0" w:color="auto"/>
              <w:right w:val="none" w:sz="0" w:space="0" w:color="auto"/>
              <w:between w:val="none" w:sz="0" w:space="0" w:color="auto"/>
            </w:pBdr>
            <w:spacing w:after="60"/>
            <w:jc w:val="both"/>
          </w:pPr>
        </w:pPrChange>
      </w:pPr>
      <w:ins w:id="14463" w:author="Мурмулева Юлия Геннадьевна" w:date="2025-12-15T11:06:00Z">
        <w:r w:rsidRPr="0085454A">
          <w:rPr>
            <w:rFonts w:ascii="PT Astra Serif" w:hAnsi="PT Astra Serif"/>
            <w:sz w:val="24"/>
            <w:szCs w:val="24"/>
            <w:lang w:bidi="ar-SA"/>
            <w:rPrChange w:id="14464" w:author="Мурмулева Юлия Геннадьевна" w:date="2025-12-16T13:55:00Z">
              <w:rPr>
                <w:rFonts w:ascii="PT Astra Serif" w:hAnsi="PT Astra Serif"/>
                <w:sz w:val="24"/>
                <w:szCs w:val="24"/>
                <w:lang w:bidi="ar-SA"/>
              </w:rPr>
            </w:rPrChange>
          </w:rPr>
          <w:t xml:space="preserve">наименование общественно полезной услуги в соответствии с перечнем общественно полезных услуг, утвержденным постановлением Правительства Российской Федерации от 27 октября 2016 года № </w:t>
        </w:r>
        <w:proofErr w:type="gramStart"/>
        <w:r w:rsidRPr="0085454A">
          <w:rPr>
            <w:rFonts w:ascii="PT Astra Serif" w:hAnsi="PT Astra Serif"/>
            <w:sz w:val="24"/>
            <w:szCs w:val="24"/>
            <w:lang w:bidi="ar-SA"/>
            <w:rPrChange w:id="14465" w:author="Мурмулева Юлия Геннадьевна" w:date="2025-12-16T13:55:00Z">
              <w:rPr>
                <w:rFonts w:ascii="PT Astra Serif" w:hAnsi="PT Astra Serif"/>
                <w:sz w:val="24"/>
                <w:szCs w:val="24"/>
                <w:lang w:bidi="ar-SA"/>
              </w:rPr>
            </w:rPrChange>
          </w:rPr>
          <w:t>1096:_</w:t>
        </w:r>
        <w:proofErr w:type="gramEnd"/>
        <w:r w:rsidRPr="0085454A">
          <w:rPr>
            <w:rFonts w:ascii="PT Astra Serif" w:hAnsi="PT Astra Serif"/>
            <w:sz w:val="24"/>
            <w:szCs w:val="24"/>
            <w:lang w:bidi="ar-SA"/>
            <w:rPrChange w:id="14466" w:author="Мурмулева Юлия Геннадьевна" w:date="2025-12-16T13:55:00Z">
              <w:rPr>
                <w:rFonts w:ascii="PT Astra Serif" w:hAnsi="PT Astra Serif"/>
                <w:sz w:val="24"/>
                <w:szCs w:val="24"/>
                <w:lang w:bidi="ar-SA"/>
              </w:rPr>
            </w:rPrChange>
          </w:rPr>
          <w:t xml:space="preserve">________________________________________________________. </w:t>
        </w:r>
      </w:ins>
    </w:p>
    <w:p w:rsidR="00996072" w:rsidRPr="0085454A" w:rsidRDefault="00996072" w:rsidP="00BF6828">
      <w:pPr>
        <w:pBdr>
          <w:top w:val="none" w:sz="0" w:space="0" w:color="auto"/>
          <w:left w:val="none" w:sz="0" w:space="0" w:color="auto"/>
          <w:bottom w:val="none" w:sz="0" w:space="0" w:color="auto"/>
          <w:right w:val="none" w:sz="0" w:space="0" w:color="auto"/>
          <w:between w:val="none" w:sz="0" w:space="0" w:color="auto"/>
        </w:pBdr>
        <w:ind w:firstLine="708"/>
        <w:jc w:val="both"/>
        <w:rPr>
          <w:ins w:id="14467" w:author="Мурмулева Юлия Геннадьевна" w:date="2025-12-15T11:06:00Z"/>
          <w:rFonts w:ascii="PT Astra Serif" w:hAnsi="PT Astra Serif"/>
          <w:sz w:val="24"/>
          <w:szCs w:val="24"/>
          <w:lang w:bidi="ar-SA"/>
          <w:rPrChange w:id="14468" w:author="Мурмулева Юлия Геннадьевна" w:date="2025-12-16T13:55:00Z">
            <w:rPr>
              <w:ins w:id="14469" w:author="Мурмулева Юлия Геннадьевна" w:date="2025-12-15T11:06:00Z"/>
              <w:rFonts w:ascii="PT Astra Serif" w:hAnsi="PT Astra Serif"/>
              <w:sz w:val="24"/>
              <w:szCs w:val="24"/>
              <w:lang w:bidi="ar-SA"/>
            </w:rPr>
          </w:rPrChange>
        </w:rPr>
        <w:pPrChange w:id="14470" w:author="Мурмулева Юлия Геннадьевна" w:date="2025-12-16T14:22:00Z">
          <w:pPr>
            <w:pBdr>
              <w:top w:val="none" w:sz="0" w:space="0" w:color="auto"/>
              <w:left w:val="none" w:sz="0" w:space="0" w:color="auto"/>
              <w:bottom w:val="none" w:sz="0" w:space="0" w:color="auto"/>
              <w:right w:val="none" w:sz="0" w:space="0" w:color="auto"/>
              <w:between w:val="none" w:sz="0" w:space="0" w:color="auto"/>
            </w:pBdr>
            <w:spacing w:after="60"/>
            <w:ind w:firstLine="708"/>
            <w:jc w:val="both"/>
          </w:pPr>
        </w:pPrChange>
      </w:pPr>
      <w:ins w:id="14471" w:author="Мурмулева Юлия Геннадьевна" w:date="2025-12-15T11:06:00Z">
        <w:r w:rsidRPr="0085454A">
          <w:rPr>
            <w:rFonts w:ascii="PT Astra Serif" w:hAnsi="PT Astra Serif"/>
            <w:sz w:val="24"/>
            <w:szCs w:val="24"/>
            <w:lang w:bidi="ar-SA"/>
            <w:rPrChange w:id="14472" w:author="Мурмулева Юлия Геннадьевна" w:date="2025-12-16T13:55:00Z">
              <w:rPr>
                <w:rFonts w:ascii="PT Astra Serif" w:hAnsi="PT Astra Serif"/>
                <w:sz w:val="24"/>
                <w:szCs w:val="24"/>
                <w:lang w:bidi="ar-SA"/>
              </w:rPr>
            </w:rPrChange>
          </w:rPr>
          <w:t xml:space="preserve">Подтверждаю, что организация не является некоммерческой организацией, </w:t>
        </w:r>
      </w:ins>
      <w:ins w:id="14473" w:author="Мурмулева Юлия Геннадьевна" w:date="2025-12-16T14:41:00Z">
        <w:r w:rsidR="00D306F2" w:rsidRPr="0085454A">
          <w:rPr>
            <w:rFonts w:ascii="PT Astra Serif" w:hAnsi="PT Astra Serif"/>
            <w:sz w:val="24"/>
            <w:szCs w:val="24"/>
            <w:lang w:bidi="ar-SA"/>
            <w:rPrChange w:id="14474" w:author="Мурмулева Юлия Геннадьевна" w:date="2025-12-16T13:55:00Z">
              <w:rPr>
                <w:rFonts w:ascii="PT Astra Serif" w:hAnsi="PT Astra Serif"/>
                <w:sz w:val="24"/>
                <w:szCs w:val="24"/>
                <w:lang w:bidi="ar-SA"/>
              </w:rPr>
            </w:rPrChange>
          </w:rPr>
          <w:t>выполняющей функции иностранного агента, и на</w:t>
        </w:r>
      </w:ins>
      <w:ins w:id="14475" w:author="Мурмулева Юлия Геннадьевна" w:date="2025-12-15T11:06:00Z">
        <w:r w:rsidRPr="0085454A">
          <w:rPr>
            <w:rFonts w:ascii="PT Astra Serif" w:hAnsi="PT Astra Serif"/>
            <w:sz w:val="24"/>
            <w:szCs w:val="24"/>
            <w:lang w:bidi="ar-SA"/>
            <w:rPrChange w:id="14476" w:author="Мурмулева Юлия Геннадьевна" w:date="2025-12-16T13:55:00Z">
              <w:rPr>
                <w:rFonts w:ascii="PT Astra Serif" w:hAnsi="PT Astra Serif"/>
                <w:sz w:val="24"/>
                <w:szCs w:val="24"/>
                <w:lang w:bidi="ar-SA"/>
              </w:rPr>
            </w:rPrChange>
          </w:rPr>
          <w:t xml:space="preserve"> протяжении </w:t>
        </w:r>
      </w:ins>
      <w:ins w:id="14477" w:author="Мурмулева Юлия Геннадьевна" w:date="2025-12-16T10:59:00Z">
        <w:r w:rsidR="00300F57" w:rsidRPr="0085454A">
          <w:rPr>
            <w:rFonts w:ascii="PT Astra Serif" w:hAnsi="PT Astra Serif"/>
            <w:sz w:val="24"/>
            <w:szCs w:val="24"/>
            <w:lang w:bidi="ar-SA"/>
            <w:rPrChange w:id="14478" w:author="Мурмулева Юлия Геннадьевна" w:date="2025-12-16T13:55:00Z">
              <w:rPr>
                <w:rFonts w:ascii="PT Astra Serif" w:hAnsi="PT Astra Serif"/>
                <w:sz w:val="24"/>
                <w:szCs w:val="24"/>
                <w:lang w:bidi="ar-SA"/>
              </w:rPr>
            </w:rPrChange>
          </w:rPr>
          <w:t>двух</w:t>
        </w:r>
      </w:ins>
      <w:ins w:id="14479" w:author="Мурмулева Юлия Геннадьевна" w:date="2025-12-15T11:06:00Z">
        <w:r w:rsidRPr="0085454A">
          <w:rPr>
            <w:rFonts w:ascii="PT Astra Serif" w:hAnsi="PT Astra Serif"/>
            <w:sz w:val="24"/>
            <w:szCs w:val="24"/>
            <w:lang w:bidi="ar-SA"/>
            <w:rPrChange w:id="14480" w:author="Мурмулева Юлия Геннадьевна" w:date="2025-12-16T13:55:00Z">
              <w:rPr>
                <w:rFonts w:ascii="PT Astra Serif" w:hAnsi="PT Astra Serif"/>
                <w:sz w:val="24"/>
                <w:szCs w:val="24"/>
                <w:lang w:bidi="ar-SA"/>
              </w:rPr>
            </w:rPrChange>
          </w:rPr>
          <w:t xml:space="preserve"> и более </w:t>
        </w:r>
      </w:ins>
      <w:ins w:id="14481" w:author="Мурмулева Юлия Геннадьевна" w:date="2025-12-16T10:59:00Z">
        <w:r w:rsidR="00300F57" w:rsidRPr="0085454A">
          <w:rPr>
            <w:rFonts w:ascii="PT Astra Serif" w:hAnsi="PT Astra Serif"/>
            <w:sz w:val="24"/>
            <w:szCs w:val="24"/>
            <w:lang w:bidi="ar-SA"/>
            <w:rPrChange w:id="14482" w:author="Мурмулева Юлия Геннадьевна" w:date="2025-12-16T13:55:00Z">
              <w:rPr>
                <w:rFonts w:ascii="PT Astra Serif" w:hAnsi="PT Astra Serif"/>
                <w:sz w:val="24"/>
                <w:szCs w:val="24"/>
                <w:lang w:bidi="ar-SA"/>
              </w:rPr>
            </w:rPrChange>
          </w:rPr>
          <w:t>лет</w:t>
        </w:r>
      </w:ins>
      <w:ins w:id="14483" w:author="Мурмулева Юлия Геннадьевна" w:date="2025-12-15T11:06:00Z">
        <w:r w:rsidRPr="0085454A">
          <w:rPr>
            <w:rFonts w:ascii="PT Astra Serif" w:hAnsi="PT Astra Serif"/>
            <w:sz w:val="24"/>
            <w:szCs w:val="24"/>
            <w:lang w:bidi="ar-SA"/>
            <w:rPrChange w:id="14484" w:author="Мурмулева Юлия Геннадьевна" w:date="2025-12-16T13:55:00Z">
              <w:rPr>
                <w:rFonts w:ascii="PT Astra Serif" w:hAnsi="PT Astra Serif"/>
                <w:sz w:val="24"/>
                <w:szCs w:val="24"/>
                <w:lang w:bidi="ar-SA"/>
              </w:rPr>
            </w:rPrChange>
          </w:rPr>
          <w:t xml:space="preserve"> </w:t>
        </w:r>
      </w:ins>
      <w:ins w:id="14485" w:author="Мурмулева Юлия Геннадьевна" w:date="2025-12-16T14:41:00Z">
        <w:r w:rsidR="00D306F2" w:rsidRPr="0085454A">
          <w:rPr>
            <w:rFonts w:ascii="PT Astra Serif" w:hAnsi="PT Astra Serif"/>
            <w:sz w:val="24"/>
            <w:szCs w:val="24"/>
            <w:lang w:bidi="ar-SA"/>
            <w:rPrChange w:id="14486" w:author="Мурмулева Юлия Геннадьевна" w:date="2025-12-16T13:55:00Z">
              <w:rPr>
                <w:rFonts w:ascii="PT Astra Serif" w:hAnsi="PT Astra Serif"/>
                <w:sz w:val="24"/>
                <w:szCs w:val="24"/>
                <w:lang w:bidi="ar-SA"/>
              </w:rPr>
            </w:rPrChange>
          </w:rPr>
          <w:t>оказывает названные</w:t>
        </w:r>
      </w:ins>
      <w:ins w:id="14487" w:author="Мурмулева Юлия Геннадьевна" w:date="2025-12-15T11:06:00Z">
        <w:r w:rsidR="00300F57" w:rsidRPr="0085454A">
          <w:rPr>
            <w:rFonts w:ascii="PT Astra Serif" w:hAnsi="PT Astra Serif"/>
            <w:sz w:val="24"/>
            <w:szCs w:val="24"/>
            <w:lang w:bidi="ar-SA"/>
            <w:rPrChange w:id="14488" w:author="Мурмулева Юлия Геннадьевна" w:date="2025-12-16T13:55:00Z">
              <w:rPr>
                <w:rFonts w:ascii="PT Astra Serif" w:hAnsi="PT Astra Serif"/>
                <w:sz w:val="24"/>
                <w:szCs w:val="24"/>
                <w:lang w:bidi="ar-SA"/>
              </w:rPr>
            </w:rPrChange>
          </w:rPr>
          <w:t xml:space="preserve"> </w:t>
        </w:r>
        <w:r w:rsidRPr="0085454A">
          <w:rPr>
            <w:rFonts w:ascii="PT Astra Serif" w:hAnsi="PT Astra Serif"/>
            <w:sz w:val="24"/>
            <w:szCs w:val="24"/>
            <w:lang w:bidi="ar-SA"/>
            <w:rPrChange w:id="14489" w:author="Мурмулева Юлия Геннадьевна" w:date="2025-12-16T13:55:00Z">
              <w:rPr>
                <w:rFonts w:ascii="PT Astra Serif" w:hAnsi="PT Astra Serif"/>
                <w:sz w:val="24"/>
                <w:szCs w:val="24"/>
                <w:lang w:bidi="ar-SA"/>
              </w:rPr>
            </w:rPrChange>
          </w:rPr>
          <w:t xml:space="preserve">общественно полезные услуги, соответствующие критериям оценки качества оказания общественно полезных услуг, утвержденным Постановлением Правительства Российской Федерации от 27.10.2016 № 1096 «Об </w:t>
        </w:r>
      </w:ins>
      <w:ins w:id="14490" w:author="Мурмулева Юлия Геннадьевна" w:date="2025-12-16T14:41:00Z">
        <w:r w:rsidR="00D306F2" w:rsidRPr="0085454A">
          <w:rPr>
            <w:rFonts w:ascii="PT Astra Serif" w:hAnsi="PT Astra Serif"/>
            <w:sz w:val="24"/>
            <w:szCs w:val="24"/>
            <w:lang w:bidi="ar-SA"/>
            <w:rPrChange w:id="14491" w:author="Мурмулева Юлия Геннадьевна" w:date="2025-12-16T13:55:00Z">
              <w:rPr>
                <w:rFonts w:ascii="PT Astra Serif" w:hAnsi="PT Astra Serif"/>
                <w:sz w:val="24"/>
                <w:szCs w:val="24"/>
                <w:lang w:bidi="ar-SA"/>
              </w:rPr>
            </w:rPrChange>
          </w:rPr>
          <w:t>утверждении перечня</w:t>
        </w:r>
      </w:ins>
      <w:ins w:id="14492" w:author="Мурмулева Юлия Геннадьевна" w:date="2025-12-15T11:06:00Z">
        <w:r w:rsidRPr="0085454A">
          <w:rPr>
            <w:rFonts w:ascii="PT Astra Serif" w:hAnsi="PT Astra Serif"/>
            <w:sz w:val="24"/>
            <w:szCs w:val="24"/>
            <w:lang w:bidi="ar-SA"/>
            <w:rPrChange w:id="14493" w:author="Мурмулева Юлия Геннадьевна" w:date="2025-12-16T13:55:00Z">
              <w:rPr>
                <w:rFonts w:ascii="PT Astra Serif" w:hAnsi="PT Astra Serif"/>
                <w:sz w:val="24"/>
                <w:szCs w:val="24"/>
                <w:lang w:bidi="ar-SA"/>
              </w:rPr>
            </w:rPrChange>
          </w:rPr>
          <w:t xml:space="preserve"> общественно полезных услуг и критериев оценки качества их оказания»:</w:t>
        </w:r>
      </w:ins>
    </w:p>
    <w:p w:rsidR="00112ED6" w:rsidRPr="0085454A" w:rsidRDefault="00996072" w:rsidP="00BF6828">
      <w:pPr>
        <w:pBdr>
          <w:top w:val="none" w:sz="0" w:space="0" w:color="auto"/>
          <w:left w:val="none" w:sz="0" w:space="0" w:color="auto"/>
          <w:bottom w:val="none" w:sz="0" w:space="0" w:color="auto"/>
          <w:right w:val="none" w:sz="0" w:space="0" w:color="auto"/>
          <w:between w:val="none" w:sz="0" w:space="0" w:color="auto"/>
        </w:pBdr>
        <w:ind w:firstLine="708"/>
        <w:jc w:val="both"/>
        <w:rPr>
          <w:ins w:id="14494" w:author="Мурмулева Юлия Геннадьевна" w:date="2025-12-16T11:01:00Z"/>
          <w:rFonts w:ascii="PT Astra Serif" w:hAnsi="PT Astra Serif"/>
          <w:sz w:val="24"/>
          <w:szCs w:val="24"/>
          <w:lang w:bidi="ar-SA"/>
          <w:rPrChange w:id="14495" w:author="Мурмулева Юлия Геннадьевна" w:date="2025-12-16T13:55:00Z">
            <w:rPr>
              <w:ins w:id="14496" w:author="Мурмулева Юлия Геннадьевна" w:date="2025-12-16T11:01:00Z"/>
              <w:rFonts w:ascii="PT Astra Serif" w:hAnsi="PT Astra Serif"/>
              <w:sz w:val="24"/>
              <w:szCs w:val="24"/>
              <w:lang w:bidi="ar-SA"/>
            </w:rPr>
          </w:rPrChange>
        </w:rPr>
        <w:pPrChange w:id="14497" w:author="Мурмулева Юлия Геннадьевна" w:date="2025-12-16T14:22:00Z">
          <w:pPr>
            <w:pBdr>
              <w:top w:val="none" w:sz="0" w:space="0" w:color="auto"/>
              <w:left w:val="none" w:sz="0" w:space="0" w:color="auto"/>
              <w:bottom w:val="none" w:sz="0" w:space="0" w:color="auto"/>
              <w:right w:val="none" w:sz="0" w:space="0" w:color="auto"/>
              <w:between w:val="none" w:sz="0" w:space="0" w:color="auto"/>
            </w:pBdr>
            <w:tabs>
              <w:tab w:val="right" w:pos="10206"/>
            </w:tabs>
            <w:jc w:val="both"/>
          </w:pPr>
        </w:pPrChange>
      </w:pPr>
      <w:ins w:id="14498" w:author="Мурмулева Юлия Геннадьевна" w:date="2025-12-15T11:06:00Z">
        <w:r w:rsidRPr="0085454A">
          <w:rPr>
            <w:rFonts w:ascii="PT Astra Serif" w:hAnsi="PT Astra Serif"/>
            <w:sz w:val="24"/>
            <w:szCs w:val="24"/>
            <w:lang w:bidi="ar-SA"/>
            <w:rPrChange w:id="14499" w:author="Мурмулева Юлия Геннадьевна" w:date="2025-12-16T13:55:00Z">
              <w:rPr>
                <w:rFonts w:ascii="PT Astra Serif" w:hAnsi="PT Astra Serif"/>
                <w:sz w:val="24"/>
                <w:szCs w:val="24"/>
                <w:lang w:bidi="ar-SA"/>
              </w:rPr>
            </w:rPrChange>
          </w:rPr>
          <w:t>Подтверждение соответствия общественно полезной (полезных) услуг</w:t>
        </w:r>
      </w:ins>
      <w:ins w:id="14500" w:author="Мурмулева Юлия Геннадьевна" w:date="2025-12-15T11:19:00Z">
        <w:r w:rsidR="008C7880" w:rsidRPr="0085454A">
          <w:rPr>
            <w:rFonts w:ascii="PT Astra Serif" w:hAnsi="PT Astra Serif"/>
            <w:sz w:val="24"/>
            <w:szCs w:val="24"/>
            <w:lang w:bidi="ar-SA"/>
            <w:rPrChange w:id="14501" w:author="Мурмулева Юлия Геннадьевна" w:date="2025-12-16T13:55:00Z">
              <w:rPr>
                <w:rFonts w:ascii="PT Astra Serif" w:hAnsi="PT Astra Serif"/>
                <w:sz w:val="24"/>
                <w:szCs w:val="24"/>
                <w:lang w:bidi="ar-SA"/>
              </w:rPr>
            </w:rPrChange>
          </w:rPr>
          <w:t>и</w:t>
        </w:r>
      </w:ins>
      <w:ins w:id="14502" w:author="Мурмулева Юлия Геннадьевна" w:date="2025-12-15T11:06:00Z">
        <w:r w:rsidRPr="0085454A">
          <w:rPr>
            <w:rFonts w:ascii="PT Astra Serif" w:hAnsi="PT Astra Serif"/>
            <w:sz w:val="24"/>
            <w:szCs w:val="24"/>
            <w:lang w:bidi="ar-SA"/>
            <w:rPrChange w:id="14503" w:author="Мурмулева Юлия Геннадьевна" w:date="2025-12-16T13:55:00Z">
              <w:rPr>
                <w:rFonts w:ascii="PT Astra Serif" w:hAnsi="PT Astra Serif"/>
                <w:sz w:val="24"/>
                <w:szCs w:val="24"/>
                <w:lang w:bidi="ar-SA"/>
              </w:rPr>
            </w:rPrChange>
          </w:rPr>
          <w:t xml:space="preserve"> (услуг) установленным нормативными правовыми актами</w:t>
        </w:r>
      </w:ins>
      <w:ins w:id="14504" w:author="Мурмулева Юлия Геннадьевна" w:date="2025-12-15T11:17:00Z">
        <w:r w:rsidR="008C7880" w:rsidRPr="0085454A">
          <w:rPr>
            <w:rFonts w:ascii="PT Astra Serif" w:hAnsi="PT Astra Serif"/>
            <w:sz w:val="24"/>
            <w:szCs w:val="24"/>
            <w:lang w:bidi="ar-SA"/>
            <w:rPrChange w:id="14505" w:author="Мурмулева Юлия Геннадьевна" w:date="2025-12-16T13:55:00Z">
              <w:rPr>
                <w:rFonts w:ascii="PT Astra Serif" w:hAnsi="PT Astra Serif"/>
                <w:sz w:val="24"/>
                <w:szCs w:val="24"/>
                <w:lang w:bidi="ar-SA"/>
              </w:rPr>
            </w:rPrChange>
          </w:rPr>
          <w:t xml:space="preserve"> Российской Федерации </w:t>
        </w:r>
      </w:ins>
      <w:ins w:id="14506" w:author="Мурмулева Юлия Геннадьевна" w:date="2025-12-15T11:06:00Z">
        <w:r w:rsidR="008C7880" w:rsidRPr="0085454A">
          <w:rPr>
            <w:rFonts w:ascii="PT Astra Serif" w:hAnsi="PT Astra Serif"/>
            <w:sz w:val="24"/>
            <w:szCs w:val="24"/>
            <w:lang w:bidi="ar-SA"/>
            <w:rPrChange w:id="14507" w:author="Мурмулева Юлия Геннадьевна" w:date="2025-12-16T13:55:00Z">
              <w:rPr>
                <w:rFonts w:ascii="PT Astra Serif" w:hAnsi="PT Astra Serif"/>
                <w:sz w:val="24"/>
                <w:szCs w:val="24"/>
                <w:lang w:bidi="ar-SA"/>
              </w:rPr>
            </w:rPrChange>
          </w:rPr>
          <w:t xml:space="preserve">требованиям к ее содержанию </w:t>
        </w:r>
        <w:r w:rsidRPr="0085454A">
          <w:rPr>
            <w:rFonts w:ascii="PT Astra Serif" w:hAnsi="PT Astra Serif"/>
            <w:sz w:val="24"/>
            <w:szCs w:val="24"/>
            <w:lang w:bidi="ar-SA"/>
            <w:rPrChange w:id="14508" w:author="Мурмулева Юлия Геннадьевна" w:date="2025-12-16T13:55:00Z">
              <w:rPr>
                <w:rFonts w:ascii="PT Astra Serif" w:hAnsi="PT Astra Serif"/>
                <w:sz w:val="24"/>
                <w:szCs w:val="24"/>
                <w:lang w:bidi="ar-SA"/>
              </w:rPr>
            </w:rPrChange>
          </w:rPr>
          <w:t>(объем, сро</w:t>
        </w:r>
        <w:r w:rsidR="008C7880" w:rsidRPr="0085454A">
          <w:rPr>
            <w:rFonts w:ascii="PT Astra Serif" w:hAnsi="PT Astra Serif"/>
            <w:sz w:val="24"/>
            <w:szCs w:val="24"/>
            <w:lang w:bidi="ar-SA"/>
            <w:rPrChange w:id="14509" w:author="Мурмулева Юлия Геннадьевна" w:date="2025-12-16T13:55:00Z">
              <w:rPr>
                <w:rFonts w:ascii="PT Astra Serif" w:hAnsi="PT Astra Serif"/>
                <w:sz w:val="24"/>
                <w:szCs w:val="24"/>
                <w:lang w:bidi="ar-SA"/>
              </w:rPr>
            </w:rPrChange>
          </w:rPr>
          <w:t>ки, качество предоставления):</w:t>
        </w:r>
      </w:ins>
    </w:p>
    <w:p w:rsidR="00112ED6" w:rsidRPr="0085454A" w:rsidRDefault="00112ED6" w:rsidP="00BF6828">
      <w:pPr>
        <w:pBdr>
          <w:top w:val="none" w:sz="0" w:space="0" w:color="auto"/>
          <w:left w:val="none" w:sz="0" w:space="0" w:color="auto"/>
          <w:bottom w:val="none" w:sz="0" w:space="0" w:color="auto"/>
          <w:right w:val="none" w:sz="0" w:space="0" w:color="auto"/>
          <w:between w:val="none" w:sz="0" w:space="0" w:color="auto"/>
        </w:pBdr>
        <w:ind w:firstLine="708"/>
        <w:jc w:val="both"/>
        <w:rPr>
          <w:ins w:id="14510" w:author="Мурмулева Юлия Геннадьевна" w:date="2025-12-16T11:23:00Z"/>
          <w:rFonts w:ascii="PT Astra Serif" w:hAnsi="PT Astra Serif"/>
          <w:sz w:val="24"/>
          <w:szCs w:val="24"/>
          <w:lang w:bidi="ar-SA"/>
          <w:rPrChange w:id="14511" w:author="Мурмулева Юлия Геннадьевна" w:date="2025-12-16T13:55:00Z">
            <w:rPr>
              <w:ins w:id="14512" w:author="Мурмулева Юлия Геннадьевна" w:date="2025-12-16T11:23:00Z"/>
              <w:rFonts w:ascii="PT Astra Serif" w:hAnsi="PT Astra Serif"/>
              <w:sz w:val="24"/>
              <w:szCs w:val="24"/>
              <w:lang w:bidi="ar-SA"/>
            </w:rPr>
          </w:rPrChange>
        </w:rPr>
        <w:pPrChange w:id="14513" w:author="Мурмулева Юлия Геннадьевна" w:date="2025-12-16T14:22:00Z">
          <w:pPr>
            <w:pBdr>
              <w:top w:val="none" w:sz="0" w:space="0" w:color="auto"/>
              <w:left w:val="none" w:sz="0" w:space="0" w:color="auto"/>
              <w:bottom w:val="none" w:sz="0" w:space="0" w:color="auto"/>
              <w:right w:val="none" w:sz="0" w:space="0" w:color="auto"/>
              <w:between w:val="none" w:sz="0" w:space="0" w:color="auto"/>
            </w:pBdr>
            <w:tabs>
              <w:tab w:val="right" w:pos="10206"/>
            </w:tabs>
            <w:jc w:val="both"/>
          </w:pPr>
        </w:pPrChange>
      </w:pPr>
      <w:ins w:id="14514" w:author="Мурмулева Юлия Геннадьевна" w:date="2025-12-16T11:01:00Z">
        <w:r w:rsidRPr="0085454A">
          <w:rPr>
            <w:rFonts w:ascii="PT Astra Serif" w:hAnsi="PT Astra Serif"/>
            <w:sz w:val="24"/>
            <w:szCs w:val="24"/>
            <w:lang w:bidi="ar-SA"/>
            <w:rPrChange w:id="14515" w:author="Мурмулева Юлия Геннадьевна" w:date="2025-12-16T13:55:00Z">
              <w:rPr>
                <w:rFonts w:ascii="PT Astra Serif" w:hAnsi="PT Astra Serif"/>
                <w:sz w:val="24"/>
                <w:szCs w:val="24"/>
                <w:lang w:bidi="ar-SA"/>
              </w:rPr>
            </w:rPrChange>
          </w:rPr>
          <w:t>Реквизиты документа</w:t>
        </w:r>
      </w:ins>
      <w:ins w:id="14516" w:author="Мурмулева Юлия Геннадьевна" w:date="2025-12-16T11:02:00Z">
        <w:r w:rsidRPr="0085454A">
          <w:rPr>
            <w:rFonts w:ascii="PT Astra Serif" w:hAnsi="PT Astra Serif"/>
            <w:sz w:val="24"/>
            <w:szCs w:val="24"/>
            <w:lang w:bidi="ar-SA"/>
            <w:rPrChange w:id="14517" w:author="Мурмулева Юлия Геннадьевна" w:date="2025-12-16T13:55:00Z">
              <w:rPr>
                <w:rFonts w:ascii="PT Astra Serif" w:hAnsi="PT Astra Serif"/>
                <w:sz w:val="24"/>
                <w:szCs w:val="24"/>
                <w:lang w:bidi="ar-SA"/>
              </w:rPr>
            </w:rPrChange>
          </w:rPr>
          <w:t>, утверждающего перечень услуг</w:t>
        </w:r>
      </w:ins>
      <w:ins w:id="14518" w:author="Мурмулева Юлия Геннадьевна" w:date="2025-12-16T11:03:00Z">
        <w:r w:rsidRPr="0085454A">
          <w:rPr>
            <w:rFonts w:ascii="PT Astra Serif" w:hAnsi="PT Astra Serif"/>
            <w:sz w:val="24"/>
            <w:szCs w:val="24"/>
            <w:lang w:bidi="ar-SA"/>
            <w:rPrChange w:id="14519" w:author="Мурмулева Юлия Геннадьевна" w:date="2025-12-16T13:55:00Z">
              <w:rPr>
                <w:rFonts w:ascii="PT Astra Serif" w:hAnsi="PT Astra Serif"/>
                <w:sz w:val="24"/>
                <w:szCs w:val="24"/>
                <w:lang w:bidi="ar-SA"/>
              </w:rPr>
            </w:rPrChange>
          </w:rPr>
          <w:t xml:space="preserve">, оказываемых </w:t>
        </w:r>
        <w:proofErr w:type="gramStart"/>
        <w:r w:rsidRPr="0085454A">
          <w:rPr>
            <w:rFonts w:ascii="PT Astra Serif" w:hAnsi="PT Astra Serif"/>
            <w:sz w:val="24"/>
            <w:szCs w:val="24"/>
            <w:lang w:bidi="ar-SA"/>
            <w:rPrChange w:id="14520" w:author="Мурмулева Юлия Геннадьевна" w:date="2025-12-16T13:55:00Z">
              <w:rPr>
                <w:rFonts w:ascii="PT Astra Serif" w:hAnsi="PT Astra Serif"/>
                <w:sz w:val="24"/>
                <w:szCs w:val="24"/>
                <w:lang w:bidi="ar-SA"/>
              </w:rPr>
            </w:rPrChange>
          </w:rPr>
          <w:t>организацией:</w:t>
        </w:r>
      </w:ins>
      <w:ins w:id="14521" w:author="Мурмулева Юлия Геннадьевна" w:date="2025-12-16T11:04:00Z">
        <w:r w:rsidRPr="0085454A">
          <w:rPr>
            <w:rFonts w:ascii="PT Astra Serif" w:hAnsi="PT Astra Serif"/>
            <w:sz w:val="24"/>
            <w:szCs w:val="24"/>
            <w:lang w:bidi="ar-SA"/>
            <w:rPrChange w:id="14522" w:author="Мурмулева Юлия Геннадьевна" w:date="2025-12-16T13:55:00Z">
              <w:rPr>
                <w:rFonts w:ascii="PT Astra Serif" w:hAnsi="PT Astra Serif"/>
                <w:sz w:val="24"/>
                <w:szCs w:val="24"/>
                <w:lang w:bidi="ar-SA"/>
              </w:rPr>
            </w:rPrChange>
          </w:rPr>
          <w:t>_</w:t>
        </w:r>
        <w:proofErr w:type="gramEnd"/>
        <w:r w:rsidRPr="0085454A">
          <w:rPr>
            <w:rFonts w:ascii="PT Astra Serif" w:hAnsi="PT Astra Serif"/>
            <w:sz w:val="24"/>
            <w:szCs w:val="24"/>
            <w:lang w:bidi="ar-SA"/>
            <w:rPrChange w:id="14523" w:author="Мурмулева Юлия Геннадьевна" w:date="2025-12-16T13:55:00Z">
              <w:rPr>
                <w:rFonts w:ascii="PT Astra Serif" w:hAnsi="PT Astra Serif"/>
                <w:sz w:val="24"/>
                <w:szCs w:val="24"/>
                <w:lang w:bidi="ar-SA"/>
              </w:rPr>
            </w:rPrChange>
          </w:rPr>
          <w:t>__________________________________________________________________.</w:t>
        </w:r>
      </w:ins>
    </w:p>
    <w:p w:rsidR="006C25CB" w:rsidRPr="0085454A" w:rsidRDefault="006C25CB" w:rsidP="00BF6828">
      <w:pPr>
        <w:pBdr>
          <w:top w:val="none" w:sz="0" w:space="0" w:color="auto"/>
          <w:left w:val="none" w:sz="0" w:space="0" w:color="auto"/>
          <w:bottom w:val="none" w:sz="0" w:space="0" w:color="auto"/>
          <w:right w:val="none" w:sz="0" w:space="0" w:color="auto"/>
          <w:between w:val="none" w:sz="0" w:space="0" w:color="auto"/>
        </w:pBdr>
        <w:ind w:firstLine="708"/>
        <w:jc w:val="both"/>
        <w:rPr>
          <w:ins w:id="14524" w:author="Мурмулева Юлия Геннадьевна" w:date="2025-12-16T11:04:00Z"/>
          <w:rFonts w:ascii="PT Astra Serif" w:hAnsi="PT Astra Serif"/>
          <w:sz w:val="24"/>
          <w:szCs w:val="24"/>
          <w:lang w:bidi="ar-SA"/>
          <w:rPrChange w:id="14525" w:author="Мурмулева Юлия Геннадьевна" w:date="2025-12-16T13:55:00Z">
            <w:rPr>
              <w:ins w:id="14526" w:author="Мурмулева Юлия Геннадьевна" w:date="2025-12-16T11:04:00Z"/>
              <w:rFonts w:ascii="PT Astra Serif" w:hAnsi="PT Astra Serif"/>
              <w:sz w:val="24"/>
              <w:szCs w:val="24"/>
              <w:lang w:bidi="ar-SA"/>
            </w:rPr>
          </w:rPrChange>
        </w:rPr>
        <w:pPrChange w:id="14527" w:author="Мурмулева Юлия Геннадьевна" w:date="2025-12-16T14:19:00Z">
          <w:pPr>
            <w:pBdr>
              <w:top w:val="none" w:sz="0" w:space="0" w:color="auto"/>
              <w:left w:val="none" w:sz="0" w:space="0" w:color="auto"/>
              <w:bottom w:val="none" w:sz="0" w:space="0" w:color="auto"/>
              <w:right w:val="none" w:sz="0" w:space="0" w:color="auto"/>
              <w:between w:val="none" w:sz="0" w:space="0" w:color="auto"/>
            </w:pBdr>
            <w:tabs>
              <w:tab w:val="right" w:pos="10206"/>
            </w:tabs>
            <w:jc w:val="both"/>
          </w:pPr>
        </w:pPrChange>
      </w:pPr>
    </w:p>
    <w:tbl>
      <w:tblPr>
        <w:tblStyle w:val="af4"/>
        <w:tblW w:w="5000" w:type="pct"/>
        <w:tblLook w:val="04A0" w:firstRow="1" w:lastRow="0" w:firstColumn="1" w:lastColumn="0" w:noHBand="0" w:noVBand="1"/>
      </w:tblPr>
      <w:tblGrid>
        <w:gridCol w:w="1715"/>
        <w:gridCol w:w="1249"/>
        <w:gridCol w:w="1838"/>
        <w:gridCol w:w="3762"/>
        <w:gridCol w:w="1064"/>
        <w:tblGridChange w:id="14528">
          <w:tblGrid>
            <w:gridCol w:w="1715"/>
            <w:gridCol w:w="1249"/>
            <w:gridCol w:w="1838"/>
            <w:gridCol w:w="3762"/>
            <w:gridCol w:w="1064"/>
          </w:tblGrid>
        </w:tblGridChange>
      </w:tblGrid>
      <w:tr w:rsidR="00BF6828" w:rsidRPr="0085454A" w:rsidTr="00BF6828">
        <w:trPr>
          <w:ins w:id="14529" w:author="Мурмулева Юлия Геннадьевна" w:date="2025-12-16T11:06:00Z"/>
        </w:trPr>
        <w:tc>
          <w:tcPr>
            <w:tcW w:w="892" w:type="pct"/>
          </w:tcPr>
          <w:p w:rsidR="007F6BAB" w:rsidRPr="0085454A" w:rsidRDefault="007F6BAB" w:rsidP="00112ED6">
            <w:pPr>
              <w:pBdr>
                <w:top w:val="none" w:sz="0" w:space="0" w:color="auto"/>
                <w:left w:val="none" w:sz="0" w:space="0" w:color="auto"/>
                <w:bottom w:val="none" w:sz="0" w:space="0" w:color="auto"/>
                <w:right w:val="none" w:sz="0" w:space="0" w:color="auto"/>
                <w:between w:val="none" w:sz="0" w:space="0" w:color="auto"/>
              </w:pBdr>
              <w:spacing w:after="60"/>
              <w:jc w:val="center"/>
              <w:rPr>
                <w:ins w:id="14530" w:author="Мурмулева Юлия Геннадьевна" w:date="2025-12-16T11:06:00Z"/>
                <w:rFonts w:ascii="PT Astra Serif" w:hAnsi="PT Astra Serif"/>
                <w:sz w:val="24"/>
                <w:szCs w:val="24"/>
                <w:lang w:bidi="ar-SA"/>
                <w:rPrChange w:id="14531" w:author="Мурмулева Юлия Геннадьевна" w:date="2025-12-16T13:55:00Z">
                  <w:rPr>
                    <w:ins w:id="14532" w:author="Мурмулева Юлия Геннадьевна" w:date="2025-12-16T11:06:00Z"/>
                    <w:rFonts w:ascii="PT Astra Serif" w:hAnsi="PT Astra Serif"/>
                    <w:sz w:val="24"/>
                    <w:szCs w:val="24"/>
                    <w:lang w:bidi="ar-SA"/>
                  </w:rPr>
                </w:rPrChange>
              </w:rPr>
              <w:pPrChange w:id="14533" w:author="Мурмулева Юлия Геннадьевна" w:date="2025-12-16T11:06:00Z">
                <w:pPr>
                  <w:pBdr>
                    <w:top w:val="none" w:sz="0" w:space="0" w:color="auto"/>
                    <w:left w:val="none" w:sz="0" w:space="0" w:color="auto"/>
                    <w:bottom w:val="none" w:sz="0" w:space="0" w:color="auto"/>
                    <w:right w:val="none" w:sz="0" w:space="0" w:color="auto"/>
                    <w:between w:val="none" w:sz="0" w:space="0" w:color="auto"/>
                  </w:pBdr>
                  <w:spacing w:after="60"/>
                  <w:jc w:val="both"/>
                </w:pPr>
              </w:pPrChange>
            </w:pPr>
            <w:ins w:id="14534" w:author="Мурмулева Юлия Геннадьевна" w:date="2025-12-16T11:06:00Z">
              <w:r w:rsidRPr="0085454A">
                <w:rPr>
                  <w:rFonts w:ascii="PT Astra Serif" w:hAnsi="PT Astra Serif"/>
                  <w:sz w:val="24"/>
                  <w:szCs w:val="24"/>
                  <w:lang w:bidi="ar-SA"/>
                  <w:rPrChange w:id="14535" w:author="Мурмулева Юлия Геннадьевна" w:date="2025-12-16T13:55:00Z">
                    <w:rPr>
                      <w:rFonts w:ascii="PT Astra Serif" w:hAnsi="PT Astra Serif"/>
                      <w:sz w:val="24"/>
                      <w:szCs w:val="24"/>
                      <w:lang w:bidi="ar-SA"/>
                    </w:rPr>
                  </w:rPrChange>
                </w:rPr>
                <w:t>Наименование услуги</w:t>
              </w:r>
            </w:ins>
          </w:p>
        </w:tc>
        <w:tc>
          <w:tcPr>
            <w:tcW w:w="714" w:type="pct"/>
          </w:tcPr>
          <w:p w:rsidR="007F6BAB" w:rsidRPr="0085454A" w:rsidRDefault="007F6BAB" w:rsidP="00112ED6">
            <w:pPr>
              <w:pBdr>
                <w:top w:val="none" w:sz="0" w:space="0" w:color="auto"/>
                <w:left w:val="none" w:sz="0" w:space="0" w:color="auto"/>
                <w:bottom w:val="none" w:sz="0" w:space="0" w:color="auto"/>
                <w:right w:val="none" w:sz="0" w:space="0" w:color="auto"/>
                <w:between w:val="none" w:sz="0" w:space="0" w:color="auto"/>
              </w:pBdr>
              <w:spacing w:after="60"/>
              <w:jc w:val="center"/>
              <w:rPr>
                <w:ins w:id="14536" w:author="Мурмулева Юлия Геннадьевна" w:date="2025-12-16T11:06:00Z"/>
                <w:rFonts w:ascii="PT Astra Serif" w:hAnsi="PT Astra Serif"/>
                <w:sz w:val="24"/>
                <w:szCs w:val="24"/>
                <w:lang w:bidi="ar-SA"/>
                <w:rPrChange w:id="14537" w:author="Мурмулева Юлия Геннадьевна" w:date="2025-12-16T13:55:00Z">
                  <w:rPr>
                    <w:ins w:id="14538" w:author="Мурмулева Юлия Геннадьевна" w:date="2025-12-16T11:06:00Z"/>
                    <w:rFonts w:ascii="PT Astra Serif" w:hAnsi="PT Astra Serif"/>
                    <w:sz w:val="24"/>
                    <w:szCs w:val="24"/>
                    <w:lang w:bidi="ar-SA"/>
                  </w:rPr>
                </w:rPrChange>
              </w:rPr>
              <w:pPrChange w:id="14539" w:author="Мурмулева Юлия Геннадьевна" w:date="2025-12-16T11:06:00Z">
                <w:pPr>
                  <w:pBdr>
                    <w:top w:val="none" w:sz="0" w:space="0" w:color="auto"/>
                    <w:left w:val="none" w:sz="0" w:space="0" w:color="auto"/>
                    <w:bottom w:val="none" w:sz="0" w:space="0" w:color="auto"/>
                    <w:right w:val="none" w:sz="0" w:space="0" w:color="auto"/>
                    <w:between w:val="none" w:sz="0" w:space="0" w:color="auto"/>
                  </w:pBdr>
                  <w:spacing w:after="60"/>
                  <w:jc w:val="both"/>
                </w:pPr>
              </w:pPrChange>
            </w:pPr>
            <w:ins w:id="14540" w:author="Мурмулева Юлия Геннадьевна" w:date="2025-12-16T11:06:00Z">
              <w:r w:rsidRPr="0085454A">
                <w:rPr>
                  <w:rFonts w:ascii="PT Astra Serif" w:hAnsi="PT Astra Serif"/>
                  <w:sz w:val="24"/>
                  <w:szCs w:val="24"/>
                  <w:lang w:bidi="ar-SA"/>
                  <w:rPrChange w:id="14541" w:author="Мурмулева Юлия Геннадьевна" w:date="2025-12-16T13:55:00Z">
                    <w:rPr>
                      <w:rFonts w:ascii="PT Astra Serif" w:hAnsi="PT Astra Serif"/>
                      <w:sz w:val="24"/>
                      <w:szCs w:val="24"/>
                      <w:lang w:bidi="ar-SA"/>
                    </w:rPr>
                  </w:rPrChange>
                </w:rPr>
                <w:t>Объем</w:t>
              </w:r>
            </w:ins>
            <w:ins w:id="14542" w:author="Мурмулева Юлия Геннадьевна" w:date="2025-12-16T11:07:00Z">
              <w:r w:rsidRPr="0085454A">
                <w:rPr>
                  <w:rFonts w:ascii="PT Astra Serif" w:hAnsi="PT Astra Serif"/>
                  <w:sz w:val="24"/>
                  <w:szCs w:val="24"/>
                  <w:lang w:bidi="ar-SA"/>
                  <w:rPrChange w:id="14543" w:author="Мурмулева Юлия Геннадьевна" w:date="2025-12-16T13:55:00Z">
                    <w:rPr>
                      <w:rFonts w:ascii="PT Astra Serif" w:hAnsi="PT Astra Serif"/>
                      <w:sz w:val="24"/>
                      <w:szCs w:val="24"/>
                      <w:lang w:bidi="ar-SA"/>
                    </w:rPr>
                  </w:rPrChange>
                </w:rPr>
                <w:t xml:space="preserve"> услуги</w:t>
              </w:r>
            </w:ins>
          </w:p>
        </w:tc>
        <w:tc>
          <w:tcPr>
            <w:tcW w:w="821" w:type="pct"/>
          </w:tcPr>
          <w:p w:rsidR="007F6BAB" w:rsidRPr="0085454A" w:rsidRDefault="007F6BAB" w:rsidP="00112ED6">
            <w:pPr>
              <w:pBdr>
                <w:top w:val="none" w:sz="0" w:space="0" w:color="auto"/>
                <w:left w:val="none" w:sz="0" w:space="0" w:color="auto"/>
                <w:bottom w:val="none" w:sz="0" w:space="0" w:color="auto"/>
                <w:right w:val="none" w:sz="0" w:space="0" w:color="auto"/>
                <w:between w:val="none" w:sz="0" w:space="0" w:color="auto"/>
              </w:pBdr>
              <w:spacing w:after="60"/>
              <w:jc w:val="center"/>
              <w:rPr>
                <w:ins w:id="14544" w:author="Мурмулева Юлия Геннадьевна" w:date="2025-12-16T11:06:00Z"/>
                <w:rFonts w:ascii="PT Astra Serif" w:hAnsi="PT Astra Serif"/>
                <w:sz w:val="24"/>
                <w:szCs w:val="24"/>
                <w:lang w:bidi="ar-SA"/>
                <w:rPrChange w:id="14545" w:author="Мурмулева Юлия Геннадьевна" w:date="2025-12-16T13:55:00Z">
                  <w:rPr>
                    <w:ins w:id="14546" w:author="Мурмулева Юлия Геннадьевна" w:date="2025-12-16T11:06:00Z"/>
                    <w:rFonts w:ascii="PT Astra Serif" w:hAnsi="PT Astra Serif"/>
                    <w:sz w:val="24"/>
                    <w:szCs w:val="24"/>
                    <w:lang w:bidi="ar-SA"/>
                  </w:rPr>
                </w:rPrChange>
              </w:rPr>
              <w:pPrChange w:id="14547" w:author="Мурмулева Юлия Геннадьевна" w:date="2025-12-16T11:06:00Z">
                <w:pPr>
                  <w:pBdr>
                    <w:top w:val="none" w:sz="0" w:space="0" w:color="auto"/>
                    <w:left w:val="none" w:sz="0" w:space="0" w:color="auto"/>
                    <w:bottom w:val="none" w:sz="0" w:space="0" w:color="auto"/>
                    <w:right w:val="none" w:sz="0" w:space="0" w:color="auto"/>
                    <w:between w:val="none" w:sz="0" w:space="0" w:color="auto"/>
                  </w:pBdr>
                  <w:spacing w:after="60"/>
                  <w:jc w:val="both"/>
                </w:pPr>
              </w:pPrChange>
            </w:pPr>
            <w:ins w:id="14548" w:author="Мурмулева Юлия Геннадьевна" w:date="2025-12-16T11:07:00Z">
              <w:r w:rsidRPr="0085454A">
                <w:rPr>
                  <w:rFonts w:ascii="PT Astra Serif" w:hAnsi="PT Astra Serif"/>
                  <w:sz w:val="24"/>
                  <w:szCs w:val="24"/>
                  <w:lang w:bidi="ar-SA"/>
                  <w:rPrChange w:id="14549" w:author="Мурмулева Юлия Геннадьевна" w:date="2025-12-16T13:55:00Z">
                    <w:rPr>
                      <w:rFonts w:ascii="PT Astra Serif" w:hAnsi="PT Astra Serif"/>
                      <w:sz w:val="24"/>
                      <w:szCs w:val="24"/>
                      <w:lang w:bidi="ar-SA"/>
                    </w:rPr>
                  </w:rPrChange>
                </w:rPr>
                <w:t>Сроки предоставления услуги</w:t>
              </w:r>
            </w:ins>
          </w:p>
        </w:tc>
        <w:tc>
          <w:tcPr>
            <w:tcW w:w="1987" w:type="pct"/>
          </w:tcPr>
          <w:p w:rsidR="007F6BAB" w:rsidRPr="0085454A" w:rsidRDefault="007F6BAB" w:rsidP="00112ED6">
            <w:pPr>
              <w:pBdr>
                <w:top w:val="none" w:sz="0" w:space="0" w:color="auto"/>
                <w:left w:val="none" w:sz="0" w:space="0" w:color="auto"/>
                <w:bottom w:val="none" w:sz="0" w:space="0" w:color="auto"/>
                <w:right w:val="none" w:sz="0" w:space="0" w:color="auto"/>
                <w:between w:val="none" w:sz="0" w:space="0" w:color="auto"/>
              </w:pBdr>
              <w:spacing w:after="60"/>
              <w:jc w:val="center"/>
              <w:rPr>
                <w:ins w:id="14550" w:author="Мурмулева Юлия Геннадьевна" w:date="2025-12-16T11:06:00Z"/>
                <w:rFonts w:ascii="PT Astra Serif" w:hAnsi="PT Astra Serif"/>
                <w:sz w:val="24"/>
                <w:szCs w:val="24"/>
                <w:lang w:bidi="ar-SA"/>
                <w:rPrChange w:id="14551" w:author="Мурмулева Юлия Геннадьевна" w:date="2025-12-16T13:55:00Z">
                  <w:rPr>
                    <w:ins w:id="14552" w:author="Мурмулева Юлия Геннадьевна" w:date="2025-12-16T11:06:00Z"/>
                    <w:rFonts w:ascii="PT Astra Serif" w:hAnsi="PT Astra Serif"/>
                    <w:sz w:val="24"/>
                    <w:szCs w:val="24"/>
                    <w:lang w:bidi="ar-SA"/>
                  </w:rPr>
                </w:rPrChange>
              </w:rPr>
              <w:pPrChange w:id="14553" w:author="Мурмулева Юлия Геннадьевна" w:date="2025-12-16T11:06:00Z">
                <w:pPr>
                  <w:pBdr>
                    <w:top w:val="none" w:sz="0" w:space="0" w:color="auto"/>
                    <w:left w:val="none" w:sz="0" w:space="0" w:color="auto"/>
                    <w:bottom w:val="none" w:sz="0" w:space="0" w:color="auto"/>
                    <w:right w:val="none" w:sz="0" w:space="0" w:color="auto"/>
                    <w:between w:val="none" w:sz="0" w:space="0" w:color="auto"/>
                  </w:pBdr>
                  <w:spacing w:after="60"/>
                  <w:jc w:val="both"/>
                </w:pPr>
              </w:pPrChange>
            </w:pPr>
            <w:ins w:id="14554" w:author="Мурмулева Юлия Геннадьевна" w:date="2025-12-16T11:07:00Z">
              <w:r w:rsidRPr="0085454A">
                <w:rPr>
                  <w:rFonts w:ascii="PT Astra Serif" w:hAnsi="PT Astra Serif"/>
                  <w:sz w:val="24"/>
                  <w:szCs w:val="24"/>
                  <w:lang w:bidi="ar-SA"/>
                  <w:rPrChange w:id="14555" w:author="Мурмулева Юлия Геннадьевна" w:date="2025-12-16T13:55:00Z">
                    <w:rPr>
                      <w:rFonts w:ascii="PT Astra Serif" w:hAnsi="PT Astra Serif"/>
                      <w:sz w:val="24"/>
                      <w:szCs w:val="24"/>
                      <w:lang w:bidi="ar-SA"/>
                    </w:rPr>
                  </w:rPrChange>
                </w:rPr>
                <w:t>Качество</w:t>
              </w:r>
            </w:ins>
            <w:ins w:id="14556" w:author="Мурмулева Юлия Геннадьевна" w:date="2025-12-16T11:08:00Z">
              <w:r w:rsidRPr="0085454A">
                <w:rPr>
                  <w:rFonts w:ascii="PT Astra Serif" w:hAnsi="PT Astra Serif"/>
                  <w:sz w:val="24"/>
                  <w:szCs w:val="24"/>
                  <w:lang w:bidi="ar-SA"/>
                  <w:rPrChange w:id="14557" w:author="Мурмулева Юлия Геннадьевна" w:date="2025-12-16T13:55:00Z">
                    <w:rPr>
                      <w:rFonts w:ascii="PT Astra Serif" w:hAnsi="PT Astra Serif"/>
                      <w:sz w:val="24"/>
                      <w:szCs w:val="24"/>
                      <w:lang w:bidi="ar-SA"/>
                    </w:rPr>
                  </w:rPrChange>
                </w:rPr>
                <w:t xml:space="preserve"> </w:t>
              </w:r>
              <w:r w:rsidRPr="0085454A">
                <w:rPr>
                  <w:rFonts w:ascii="PT Astra Serif" w:hAnsi="PT Astra Serif"/>
                  <w:sz w:val="24"/>
                  <w:szCs w:val="24"/>
                  <w:lang w:bidi="ar-SA"/>
                  <w:rPrChange w:id="14558" w:author="Мурмулева Юлия Геннадьевна" w:date="2025-12-16T13:55:00Z">
                    <w:rPr>
                      <w:rFonts w:ascii="PT Astra Serif" w:hAnsi="PT Astra Serif"/>
                      <w:sz w:val="24"/>
                      <w:szCs w:val="24"/>
                      <w:lang w:bidi="ar-SA"/>
                    </w:rPr>
                  </w:rPrChange>
                </w:rPr>
                <w:t>предоставления услуги</w:t>
              </w:r>
              <w:r w:rsidRPr="0085454A">
                <w:rPr>
                  <w:rFonts w:ascii="PT Astra Serif" w:hAnsi="PT Astra Serif"/>
                  <w:sz w:val="24"/>
                  <w:szCs w:val="24"/>
                  <w:lang w:bidi="ar-SA"/>
                  <w:rPrChange w:id="14559" w:author="Мурмулева Юлия Геннадьевна" w:date="2025-12-16T13:55:00Z">
                    <w:rPr>
                      <w:rFonts w:ascii="PT Astra Serif" w:hAnsi="PT Astra Serif"/>
                      <w:sz w:val="24"/>
                      <w:szCs w:val="24"/>
                      <w:lang w:bidi="ar-SA"/>
                    </w:rPr>
                  </w:rPrChange>
                </w:rPr>
                <w:t xml:space="preserve"> (</w:t>
              </w:r>
            </w:ins>
            <w:ins w:id="14560" w:author="Мурмулева Юлия Геннадьевна" w:date="2025-12-16T11:09:00Z">
              <w:r w:rsidRPr="0085454A">
                <w:rPr>
                  <w:rFonts w:ascii="PT Astra Serif" w:hAnsi="PT Astra Serif"/>
                  <w:sz w:val="24"/>
                  <w:szCs w:val="24"/>
                  <w:lang w:bidi="ar-SA"/>
                  <w:rPrChange w:id="14561" w:author="Мурмулева Юлия Геннадьевна" w:date="2025-12-16T13:55:00Z">
                    <w:rPr>
                      <w:rFonts w:ascii="PT Astra Serif" w:hAnsi="PT Astra Serif"/>
                      <w:sz w:val="24"/>
                      <w:szCs w:val="24"/>
                      <w:lang w:bidi="ar-SA"/>
                    </w:rPr>
                  </w:rPrChange>
                </w:rPr>
                <w:t>соответствие</w:t>
              </w:r>
            </w:ins>
            <w:ins w:id="14562" w:author="Мурмулева Юлия Геннадьевна" w:date="2025-12-16T11:08:00Z">
              <w:r w:rsidRPr="0085454A">
                <w:rPr>
                  <w:rFonts w:ascii="PT Astra Serif" w:hAnsi="PT Astra Serif"/>
                  <w:sz w:val="24"/>
                  <w:szCs w:val="24"/>
                  <w:lang w:bidi="ar-SA"/>
                  <w:rPrChange w:id="14563" w:author="Мурмулева Юлия Геннадьевна" w:date="2025-12-16T13:55:00Z">
                    <w:rPr>
                      <w:rFonts w:ascii="PT Astra Serif" w:hAnsi="PT Astra Serif"/>
                      <w:sz w:val="24"/>
                      <w:szCs w:val="24"/>
                      <w:lang w:bidi="ar-SA"/>
                    </w:rPr>
                  </w:rPrChange>
                </w:rPr>
                <w:t xml:space="preserve"> услуги, установленным </w:t>
              </w:r>
            </w:ins>
            <w:ins w:id="14564" w:author="Мурмулева Юлия Геннадьевна" w:date="2025-12-16T11:11:00Z">
              <w:r w:rsidR="00784F17" w:rsidRPr="0085454A">
                <w:rPr>
                  <w:rFonts w:ascii="PT Astra Serif" w:hAnsi="PT Astra Serif"/>
                  <w:sz w:val="24"/>
                  <w:szCs w:val="24"/>
                  <w:lang w:bidi="ar-SA"/>
                  <w:rPrChange w:id="14565" w:author="Мурмулева Юлия Геннадьевна" w:date="2025-12-16T13:55:00Z">
                    <w:rPr>
                      <w:rFonts w:ascii="PT Astra Serif" w:hAnsi="PT Astra Serif"/>
                      <w:sz w:val="24"/>
                      <w:szCs w:val="24"/>
                      <w:lang w:bidi="ar-SA"/>
                    </w:rPr>
                  </w:rPrChange>
                </w:rPr>
                <w:t xml:space="preserve">требованиям и </w:t>
              </w:r>
            </w:ins>
            <w:ins w:id="14566" w:author="Мурмулева Юлия Геннадьевна" w:date="2025-12-16T11:08:00Z">
              <w:r w:rsidRPr="0085454A">
                <w:rPr>
                  <w:rFonts w:ascii="PT Astra Serif" w:hAnsi="PT Astra Serif"/>
                  <w:sz w:val="24"/>
                  <w:szCs w:val="24"/>
                  <w:lang w:bidi="ar-SA"/>
                  <w:rPrChange w:id="14567" w:author="Мурмулева Юлия Геннадьевна" w:date="2025-12-16T13:55:00Z">
                    <w:rPr>
                      <w:rFonts w:ascii="PT Astra Serif" w:hAnsi="PT Astra Serif"/>
                      <w:sz w:val="24"/>
                      <w:szCs w:val="24"/>
                      <w:lang w:bidi="ar-SA"/>
                    </w:rPr>
                  </w:rPrChange>
                </w:rPr>
                <w:t>стандартам</w:t>
              </w:r>
            </w:ins>
            <w:ins w:id="14568" w:author="Мурмулева Юлия Геннадьевна" w:date="2025-12-16T11:09:00Z">
              <w:r w:rsidRPr="0085454A">
                <w:rPr>
                  <w:rFonts w:ascii="PT Astra Serif" w:hAnsi="PT Astra Serif"/>
                  <w:sz w:val="24"/>
                  <w:szCs w:val="24"/>
                  <w:lang w:bidi="ar-SA"/>
                  <w:rPrChange w:id="14569" w:author="Мурмулева Юлия Геннадьевна" w:date="2025-12-16T13:55:00Z">
                    <w:rPr>
                      <w:rFonts w:ascii="PT Astra Serif" w:hAnsi="PT Astra Serif"/>
                      <w:sz w:val="24"/>
                      <w:szCs w:val="24"/>
                      <w:lang w:bidi="ar-SA"/>
                    </w:rPr>
                  </w:rPrChange>
                </w:rPr>
                <w:t xml:space="preserve"> ее предоставления</w:t>
              </w:r>
            </w:ins>
            <w:ins w:id="14570" w:author="Мурмулева Юлия Геннадьевна" w:date="2025-12-16T11:08:00Z">
              <w:r w:rsidRPr="0085454A">
                <w:rPr>
                  <w:rFonts w:ascii="PT Astra Serif" w:hAnsi="PT Astra Serif"/>
                  <w:sz w:val="24"/>
                  <w:szCs w:val="24"/>
                  <w:lang w:bidi="ar-SA"/>
                  <w:rPrChange w:id="14571" w:author="Мурмулева Юлия Геннадьевна" w:date="2025-12-16T13:55:00Z">
                    <w:rPr>
                      <w:rFonts w:ascii="PT Astra Serif" w:hAnsi="PT Astra Serif"/>
                      <w:sz w:val="24"/>
                      <w:szCs w:val="24"/>
                      <w:lang w:bidi="ar-SA"/>
                    </w:rPr>
                  </w:rPrChange>
                </w:rPr>
                <w:t>)</w:t>
              </w:r>
            </w:ins>
          </w:p>
        </w:tc>
        <w:tc>
          <w:tcPr>
            <w:tcW w:w="586" w:type="pct"/>
          </w:tcPr>
          <w:p w:rsidR="007F6BAB" w:rsidRPr="0085454A" w:rsidRDefault="007F6BAB" w:rsidP="00112ED6">
            <w:pPr>
              <w:pBdr>
                <w:top w:val="none" w:sz="0" w:space="0" w:color="auto"/>
                <w:left w:val="none" w:sz="0" w:space="0" w:color="auto"/>
                <w:bottom w:val="none" w:sz="0" w:space="0" w:color="auto"/>
                <w:right w:val="none" w:sz="0" w:space="0" w:color="auto"/>
                <w:between w:val="none" w:sz="0" w:space="0" w:color="auto"/>
              </w:pBdr>
              <w:spacing w:after="60"/>
              <w:jc w:val="center"/>
              <w:rPr>
                <w:ins w:id="14572" w:author="Мурмулева Юлия Геннадьевна" w:date="2025-12-16T11:10:00Z"/>
                <w:rFonts w:ascii="PT Astra Serif" w:hAnsi="PT Astra Serif"/>
                <w:sz w:val="24"/>
                <w:szCs w:val="24"/>
                <w:lang w:bidi="ar-SA"/>
                <w:rPrChange w:id="14573" w:author="Мурмулева Юлия Геннадьевна" w:date="2025-12-16T13:55:00Z">
                  <w:rPr>
                    <w:ins w:id="14574" w:author="Мурмулева Юлия Геннадьевна" w:date="2025-12-16T11:10:00Z"/>
                    <w:rFonts w:ascii="PT Astra Serif" w:hAnsi="PT Astra Serif"/>
                    <w:sz w:val="24"/>
                    <w:szCs w:val="24"/>
                    <w:lang w:bidi="ar-SA"/>
                  </w:rPr>
                </w:rPrChange>
              </w:rPr>
            </w:pPr>
            <w:ins w:id="14575" w:author="Мурмулева Юлия Геннадьевна" w:date="2025-12-16T11:10:00Z">
              <w:r w:rsidRPr="0085454A">
                <w:rPr>
                  <w:rFonts w:ascii="PT Astra Serif" w:hAnsi="PT Astra Serif"/>
                  <w:sz w:val="24"/>
                  <w:szCs w:val="24"/>
                  <w:lang w:bidi="ar-SA"/>
                  <w:rPrChange w:id="14576" w:author="Мурмулева Юлия Геннадьевна" w:date="2025-12-16T13:55:00Z">
                    <w:rPr>
                      <w:rFonts w:ascii="PT Astra Serif" w:hAnsi="PT Astra Serif"/>
                      <w:sz w:val="24"/>
                      <w:szCs w:val="24"/>
                      <w:lang w:bidi="ar-SA"/>
                    </w:rPr>
                  </w:rPrChange>
                </w:rPr>
                <w:t>Тариф на услугу</w:t>
              </w:r>
            </w:ins>
          </w:p>
        </w:tc>
      </w:tr>
      <w:tr w:rsidR="00BF6828" w:rsidRPr="0085454A" w:rsidTr="00BF6828">
        <w:trPr>
          <w:ins w:id="14577" w:author="Мурмулева Юлия Геннадьевна" w:date="2025-12-16T11:06:00Z"/>
        </w:trPr>
        <w:tc>
          <w:tcPr>
            <w:tcW w:w="892" w:type="pct"/>
          </w:tcPr>
          <w:p w:rsidR="007F6BAB" w:rsidRPr="0085454A" w:rsidRDefault="007F6BAB" w:rsidP="00BF6828">
            <w:pPr>
              <w:pBdr>
                <w:top w:val="none" w:sz="0" w:space="0" w:color="auto"/>
                <w:left w:val="none" w:sz="0" w:space="0" w:color="auto"/>
                <w:bottom w:val="none" w:sz="0" w:space="0" w:color="auto"/>
                <w:right w:val="none" w:sz="0" w:space="0" w:color="auto"/>
                <w:between w:val="none" w:sz="0" w:space="0" w:color="auto"/>
              </w:pBdr>
              <w:jc w:val="both"/>
              <w:rPr>
                <w:ins w:id="14578" w:author="Мурмулева Юлия Геннадьевна" w:date="2025-12-16T11:06:00Z"/>
                <w:rFonts w:ascii="PT Astra Serif" w:hAnsi="PT Astra Serif"/>
                <w:sz w:val="24"/>
                <w:szCs w:val="24"/>
                <w:lang w:bidi="ar-SA"/>
                <w:rPrChange w:id="14579" w:author="Мурмулева Юлия Геннадьевна" w:date="2025-12-16T13:55:00Z">
                  <w:rPr>
                    <w:ins w:id="14580" w:author="Мурмулева Юлия Геннадьевна" w:date="2025-12-16T11:06:00Z"/>
                    <w:rFonts w:ascii="PT Astra Serif" w:hAnsi="PT Astra Serif"/>
                    <w:sz w:val="24"/>
                    <w:szCs w:val="24"/>
                    <w:lang w:bidi="ar-SA"/>
                  </w:rPr>
                </w:rPrChange>
              </w:rPr>
              <w:pPrChange w:id="14581" w:author="Мурмулева Юлия Геннадьевна" w:date="2025-12-16T14:19:00Z">
                <w:pPr>
                  <w:pBdr>
                    <w:top w:val="none" w:sz="0" w:space="0" w:color="auto"/>
                    <w:left w:val="none" w:sz="0" w:space="0" w:color="auto"/>
                    <w:bottom w:val="none" w:sz="0" w:space="0" w:color="auto"/>
                    <w:right w:val="none" w:sz="0" w:space="0" w:color="auto"/>
                    <w:between w:val="none" w:sz="0" w:space="0" w:color="auto"/>
                  </w:pBdr>
                  <w:spacing w:after="60"/>
                  <w:jc w:val="both"/>
                </w:pPr>
              </w:pPrChange>
            </w:pPr>
          </w:p>
        </w:tc>
        <w:tc>
          <w:tcPr>
            <w:tcW w:w="714" w:type="pct"/>
          </w:tcPr>
          <w:p w:rsidR="007F6BAB" w:rsidRPr="0085454A" w:rsidRDefault="007F6BAB">
            <w:pPr>
              <w:pBdr>
                <w:top w:val="none" w:sz="0" w:space="0" w:color="auto"/>
                <w:left w:val="none" w:sz="0" w:space="0" w:color="auto"/>
                <w:bottom w:val="none" w:sz="0" w:space="0" w:color="auto"/>
                <w:right w:val="none" w:sz="0" w:space="0" w:color="auto"/>
                <w:between w:val="none" w:sz="0" w:space="0" w:color="auto"/>
              </w:pBdr>
              <w:spacing w:after="60"/>
              <w:jc w:val="both"/>
              <w:rPr>
                <w:ins w:id="14582" w:author="Мурмулева Юлия Геннадьевна" w:date="2025-12-16T11:06:00Z"/>
                <w:rFonts w:ascii="PT Astra Serif" w:hAnsi="PT Astra Serif"/>
                <w:sz w:val="24"/>
                <w:szCs w:val="24"/>
                <w:lang w:bidi="ar-SA"/>
                <w:rPrChange w:id="14583" w:author="Мурмулева Юлия Геннадьевна" w:date="2025-12-16T13:55:00Z">
                  <w:rPr>
                    <w:ins w:id="14584" w:author="Мурмулева Юлия Геннадьевна" w:date="2025-12-16T11:06:00Z"/>
                    <w:rFonts w:ascii="PT Astra Serif" w:hAnsi="PT Astra Serif"/>
                    <w:sz w:val="24"/>
                    <w:szCs w:val="24"/>
                    <w:lang w:bidi="ar-SA"/>
                  </w:rPr>
                </w:rPrChange>
              </w:rPr>
            </w:pPr>
          </w:p>
        </w:tc>
        <w:tc>
          <w:tcPr>
            <w:tcW w:w="821" w:type="pct"/>
          </w:tcPr>
          <w:p w:rsidR="007F6BAB" w:rsidRPr="0085454A" w:rsidRDefault="007F6BAB">
            <w:pPr>
              <w:pBdr>
                <w:top w:val="none" w:sz="0" w:space="0" w:color="auto"/>
                <w:left w:val="none" w:sz="0" w:space="0" w:color="auto"/>
                <w:bottom w:val="none" w:sz="0" w:space="0" w:color="auto"/>
                <w:right w:val="none" w:sz="0" w:space="0" w:color="auto"/>
                <w:between w:val="none" w:sz="0" w:space="0" w:color="auto"/>
              </w:pBdr>
              <w:spacing w:after="60"/>
              <w:jc w:val="both"/>
              <w:rPr>
                <w:ins w:id="14585" w:author="Мурмулева Юлия Геннадьевна" w:date="2025-12-16T11:06:00Z"/>
                <w:rFonts w:ascii="PT Astra Serif" w:hAnsi="PT Astra Serif"/>
                <w:sz w:val="24"/>
                <w:szCs w:val="24"/>
                <w:lang w:bidi="ar-SA"/>
                <w:rPrChange w:id="14586" w:author="Мурмулева Юлия Геннадьевна" w:date="2025-12-16T13:55:00Z">
                  <w:rPr>
                    <w:ins w:id="14587" w:author="Мурмулева Юлия Геннадьевна" w:date="2025-12-16T11:06:00Z"/>
                    <w:rFonts w:ascii="PT Astra Serif" w:hAnsi="PT Astra Serif"/>
                    <w:sz w:val="24"/>
                    <w:szCs w:val="24"/>
                    <w:lang w:bidi="ar-SA"/>
                  </w:rPr>
                </w:rPrChange>
              </w:rPr>
            </w:pPr>
          </w:p>
        </w:tc>
        <w:tc>
          <w:tcPr>
            <w:tcW w:w="1987" w:type="pct"/>
          </w:tcPr>
          <w:p w:rsidR="007F6BAB" w:rsidRPr="0085454A" w:rsidRDefault="007F6BAB">
            <w:pPr>
              <w:pBdr>
                <w:top w:val="none" w:sz="0" w:space="0" w:color="auto"/>
                <w:left w:val="none" w:sz="0" w:space="0" w:color="auto"/>
                <w:bottom w:val="none" w:sz="0" w:space="0" w:color="auto"/>
                <w:right w:val="none" w:sz="0" w:space="0" w:color="auto"/>
                <w:between w:val="none" w:sz="0" w:space="0" w:color="auto"/>
              </w:pBdr>
              <w:spacing w:after="60"/>
              <w:jc w:val="both"/>
              <w:rPr>
                <w:ins w:id="14588" w:author="Мурмулева Юлия Геннадьевна" w:date="2025-12-16T11:06:00Z"/>
                <w:rFonts w:ascii="PT Astra Serif" w:hAnsi="PT Astra Serif"/>
                <w:sz w:val="24"/>
                <w:szCs w:val="24"/>
                <w:lang w:bidi="ar-SA"/>
                <w:rPrChange w:id="14589" w:author="Мурмулева Юлия Геннадьевна" w:date="2025-12-16T13:55:00Z">
                  <w:rPr>
                    <w:ins w:id="14590" w:author="Мурмулева Юлия Геннадьевна" w:date="2025-12-16T11:06:00Z"/>
                    <w:rFonts w:ascii="PT Astra Serif" w:hAnsi="PT Astra Serif"/>
                    <w:sz w:val="24"/>
                    <w:szCs w:val="24"/>
                    <w:lang w:bidi="ar-SA"/>
                  </w:rPr>
                </w:rPrChange>
              </w:rPr>
            </w:pPr>
          </w:p>
        </w:tc>
        <w:tc>
          <w:tcPr>
            <w:tcW w:w="586" w:type="pct"/>
          </w:tcPr>
          <w:p w:rsidR="007F6BAB" w:rsidRPr="0085454A" w:rsidRDefault="007F6BAB">
            <w:pPr>
              <w:pBdr>
                <w:top w:val="none" w:sz="0" w:space="0" w:color="auto"/>
                <w:left w:val="none" w:sz="0" w:space="0" w:color="auto"/>
                <w:bottom w:val="none" w:sz="0" w:space="0" w:color="auto"/>
                <w:right w:val="none" w:sz="0" w:space="0" w:color="auto"/>
                <w:between w:val="none" w:sz="0" w:space="0" w:color="auto"/>
              </w:pBdr>
              <w:spacing w:after="60"/>
              <w:jc w:val="both"/>
              <w:rPr>
                <w:ins w:id="14591" w:author="Мурмулева Юлия Геннадьевна" w:date="2025-12-16T11:10:00Z"/>
                <w:rFonts w:ascii="PT Astra Serif" w:hAnsi="PT Astra Serif"/>
                <w:sz w:val="24"/>
                <w:szCs w:val="24"/>
                <w:lang w:bidi="ar-SA"/>
                <w:rPrChange w:id="14592" w:author="Мурмулева Юлия Геннадьевна" w:date="2025-12-16T13:55:00Z">
                  <w:rPr>
                    <w:ins w:id="14593" w:author="Мурмулева Юлия Геннадьевна" w:date="2025-12-16T11:10:00Z"/>
                    <w:rFonts w:ascii="PT Astra Serif" w:hAnsi="PT Astra Serif"/>
                    <w:sz w:val="24"/>
                    <w:szCs w:val="24"/>
                    <w:lang w:bidi="ar-SA"/>
                  </w:rPr>
                </w:rPrChange>
              </w:rPr>
            </w:pPr>
          </w:p>
        </w:tc>
      </w:tr>
    </w:tbl>
    <w:p w:rsidR="00D306F2" w:rsidRDefault="00D306F2" w:rsidP="00BF6828">
      <w:pPr>
        <w:ind w:firstLine="708"/>
        <w:jc w:val="both"/>
        <w:rPr>
          <w:ins w:id="14594" w:author="Мурмулева Юлия Геннадьевна" w:date="2025-12-16T14:39:00Z"/>
          <w:rFonts w:ascii="PT Astra Serif" w:hAnsi="PT Astra Serif"/>
          <w:sz w:val="24"/>
          <w:szCs w:val="24"/>
        </w:rPr>
        <w:pPrChange w:id="14595" w:author="Мурмулева Юлия Геннадьевна" w:date="2025-12-16T14:24:00Z">
          <w:pPr>
            <w:keepNext/>
            <w:keepLines/>
            <w:pBdr>
              <w:top w:val="none" w:sz="0" w:space="0" w:color="auto"/>
              <w:left w:val="none" w:sz="0" w:space="0" w:color="auto"/>
              <w:bottom w:val="none" w:sz="0" w:space="0" w:color="auto"/>
              <w:right w:val="none" w:sz="0" w:space="0" w:color="auto"/>
              <w:between w:val="none" w:sz="0" w:space="0" w:color="auto"/>
            </w:pBdr>
            <w:ind w:firstLine="708"/>
            <w:jc w:val="both"/>
          </w:pPr>
        </w:pPrChange>
      </w:pPr>
    </w:p>
    <w:p w:rsidR="00BF6828" w:rsidRDefault="00BF6828" w:rsidP="00BF6828">
      <w:pPr>
        <w:ind w:firstLine="708"/>
        <w:jc w:val="both"/>
        <w:rPr>
          <w:ins w:id="14596" w:author="Мурмулева Юлия Геннадьевна" w:date="2025-12-16T14:39:00Z"/>
          <w:rFonts w:ascii="PT Astra Serif" w:hAnsi="PT Astra Serif"/>
          <w:sz w:val="24"/>
          <w:szCs w:val="24"/>
        </w:rPr>
        <w:pPrChange w:id="14597" w:author="Мурмулева Юлия Геннадьевна" w:date="2025-12-16T14:24:00Z">
          <w:pPr>
            <w:keepNext/>
            <w:keepLines/>
            <w:pBdr>
              <w:top w:val="none" w:sz="0" w:space="0" w:color="auto"/>
              <w:left w:val="none" w:sz="0" w:space="0" w:color="auto"/>
              <w:bottom w:val="none" w:sz="0" w:space="0" w:color="auto"/>
              <w:right w:val="none" w:sz="0" w:space="0" w:color="auto"/>
              <w:between w:val="none" w:sz="0" w:space="0" w:color="auto"/>
            </w:pBdr>
            <w:ind w:firstLine="708"/>
            <w:jc w:val="both"/>
          </w:pPr>
        </w:pPrChange>
      </w:pPr>
      <w:ins w:id="14598" w:author="Мурмулева Юлия Геннадьевна" w:date="2025-12-16T14:21:00Z">
        <w:r w:rsidRPr="00BF6828">
          <w:rPr>
            <w:rFonts w:ascii="PT Astra Serif" w:hAnsi="PT Astra Serif"/>
            <w:sz w:val="24"/>
            <w:szCs w:val="24"/>
            <w:rPrChange w:id="14599" w:author="Мурмулева Юлия Геннадьевна" w:date="2025-12-16T14:23:00Z">
              <w:rPr>
                <w:lang w:bidi="ar-SA"/>
              </w:rPr>
            </w:rPrChange>
          </w:rPr>
          <w:t>Подтверждение удовлетворенности получателей общественно полезных услуг качеством их оказания - отсутствие жалоб на действия (бездействие) и (или) решения некоммерческой организации, связанные с оказанием ею обществе</w:t>
        </w:r>
        <w:r w:rsidR="00D86337">
          <w:rPr>
            <w:rFonts w:ascii="PT Astra Serif" w:hAnsi="PT Astra Serif"/>
            <w:sz w:val="24"/>
            <w:szCs w:val="24"/>
            <w:rPrChange w:id="14600" w:author="Мурмулева Юлия Геннадьевна" w:date="2025-12-16T14:23:00Z">
              <w:rPr>
                <w:rFonts w:ascii="PT Astra Serif" w:hAnsi="PT Astra Serif"/>
                <w:sz w:val="24"/>
                <w:szCs w:val="24"/>
              </w:rPr>
            </w:rPrChange>
          </w:rPr>
          <w:t xml:space="preserve">нно полезных услуг, признанных </w:t>
        </w:r>
        <w:r w:rsidRPr="00BF6828">
          <w:rPr>
            <w:rFonts w:ascii="PT Astra Serif" w:hAnsi="PT Astra Serif"/>
            <w:sz w:val="24"/>
            <w:szCs w:val="24"/>
            <w:rPrChange w:id="14601" w:author="Мурмулева Юлия Геннадьевна" w:date="2025-12-16T14:23:00Z">
              <w:rPr>
                <w:lang w:bidi="ar-SA"/>
              </w:rPr>
            </w:rPrChange>
          </w:rPr>
          <w:t>обоснованными судом, органами государственного контроля (надзора) и муниципального надзора, иными органами в соответствии с их компетенцией в течение 2 лет, предшествующих выдаче заключения:</w:t>
        </w:r>
      </w:ins>
    </w:p>
    <w:p w:rsidR="00D306F2" w:rsidRPr="00BF6828" w:rsidRDefault="00D306F2" w:rsidP="00BF6828">
      <w:pPr>
        <w:ind w:firstLine="708"/>
        <w:jc w:val="both"/>
        <w:rPr>
          <w:ins w:id="14602" w:author="Мурмулева Юлия Геннадьевна" w:date="2025-12-16T13:53:00Z"/>
          <w:rFonts w:ascii="PT Astra Serif" w:hAnsi="PT Astra Serif"/>
          <w:sz w:val="24"/>
          <w:szCs w:val="24"/>
          <w:rPrChange w:id="14603" w:author="Мурмулева Юлия Геннадьевна" w:date="2025-12-16T14:23:00Z">
            <w:rPr>
              <w:ins w:id="14604" w:author="Мурмулева Юлия Геннадьевна" w:date="2025-12-16T13:53:00Z"/>
              <w:sz w:val="24"/>
              <w:szCs w:val="24"/>
              <w:lang w:bidi="ar-SA"/>
            </w:rPr>
          </w:rPrChange>
        </w:rPr>
        <w:pPrChange w:id="14605" w:author="Мурмулева Юлия Геннадьевна" w:date="2025-12-16T14:24:00Z">
          <w:pPr>
            <w:keepNext/>
            <w:keepLines/>
            <w:pBdr>
              <w:top w:val="none" w:sz="0" w:space="0" w:color="auto"/>
              <w:left w:val="none" w:sz="0" w:space="0" w:color="auto"/>
              <w:bottom w:val="none" w:sz="0" w:space="0" w:color="auto"/>
              <w:right w:val="none" w:sz="0" w:space="0" w:color="auto"/>
              <w:between w:val="none" w:sz="0" w:space="0" w:color="auto"/>
            </w:pBdr>
            <w:ind w:firstLine="708"/>
            <w:jc w:val="both"/>
          </w:pPr>
        </w:pPrChange>
      </w:pPr>
    </w:p>
    <w:tbl>
      <w:tblPr>
        <w:tblStyle w:val="af4"/>
        <w:tblW w:w="5000" w:type="pct"/>
        <w:tblLook w:val="04A0" w:firstRow="1" w:lastRow="0" w:firstColumn="1" w:lastColumn="0" w:noHBand="0" w:noVBand="1"/>
        <w:tblPrChange w:id="14606" w:author="Мурмулева Юлия Геннадьевна" w:date="2025-12-16T14:24:00Z">
          <w:tblPr>
            <w:tblStyle w:val="af4"/>
            <w:tblW w:w="5000" w:type="pct"/>
            <w:tblLook w:val="04A0" w:firstRow="1" w:lastRow="0" w:firstColumn="1" w:lastColumn="0" w:noHBand="0" w:noVBand="1"/>
          </w:tblPr>
        </w:tblPrChange>
      </w:tblPr>
      <w:tblGrid>
        <w:gridCol w:w="1654"/>
        <w:gridCol w:w="5711"/>
        <w:gridCol w:w="2263"/>
        <w:tblGridChange w:id="14607">
          <w:tblGrid>
            <w:gridCol w:w="1654"/>
            <w:gridCol w:w="5953"/>
            <w:gridCol w:w="2021"/>
          </w:tblGrid>
        </w:tblGridChange>
      </w:tblGrid>
      <w:tr w:rsidR="00BF6828" w:rsidRPr="00D86337" w:rsidTr="00BF6828">
        <w:trPr>
          <w:ins w:id="14608" w:author="Мурмулева Юлия Геннадьевна" w:date="2025-12-16T13:53:00Z"/>
        </w:trPr>
        <w:tc>
          <w:tcPr>
            <w:tcW w:w="859" w:type="pct"/>
            <w:tcPrChange w:id="14609" w:author="Мурмулева Юлия Геннадьевна" w:date="2025-12-16T14:24:00Z">
              <w:tcPr>
                <w:tcW w:w="944" w:type="pct"/>
              </w:tcPr>
            </w:tcPrChange>
          </w:tcPr>
          <w:p w:rsidR="006B10F1" w:rsidRPr="00D86337" w:rsidRDefault="006B10F1" w:rsidP="00BF6828">
            <w:pPr>
              <w:jc w:val="center"/>
              <w:rPr>
                <w:ins w:id="14610" w:author="Мурмулева Юлия Геннадьевна" w:date="2025-12-16T13:53:00Z"/>
                <w:rFonts w:ascii="PT Astra Serif" w:hAnsi="PT Astra Serif"/>
                <w:sz w:val="24"/>
                <w:szCs w:val="24"/>
                <w:lang w:bidi="ar-SA"/>
                <w:rPrChange w:id="14611" w:author="Мурмулева Юлия Геннадьевна" w:date="2025-12-16T14:32:00Z">
                  <w:rPr>
                    <w:ins w:id="14612" w:author="Мурмулева Юлия Геннадьевна" w:date="2025-12-16T13:53:00Z"/>
                    <w:sz w:val="24"/>
                    <w:szCs w:val="24"/>
                    <w:lang w:bidi="ar-SA"/>
                  </w:rPr>
                </w:rPrChange>
              </w:rPr>
              <w:pPrChange w:id="14613" w:author="Мурмулева Юлия Геннадьевна" w:date="2025-12-16T14:24:00Z">
                <w:pPr>
                  <w:keepNext/>
                  <w:keepLines/>
                  <w:pBdr>
                    <w:top w:val="none" w:sz="0" w:space="0" w:color="auto"/>
                    <w:left w:val="none" w:sz="0" w:space="0" w:color="auto"/>
                    <w:bottom w:val="none" w:sz="0" w:space="0" w:color="auto"/>
                    <w:right w:val="none" w:sz="0" w:space="0" w:color="auto"/>
                    <w:between w:val="none" w:sz="0" w:space="0" w:color="auto"/>
                  </w:pBdr>
                  <w:jc w:val="both"/>
                </w:pPr>
              </w:pPrChange>
            </w:pPr>
            <w:ins w:id="14614" w:author="Мурмулева Юлия Геннадьевна" w:date="2025-12-16T13:54:00Z">
              <w:r w:rsidRPr="00D86337">
                <w:rPr>
                  <w:rFonts w:ascii="PT Astra Serif" w:hAnsi="PT Astra Serif"/>
                  <w:sz w:val="24"/>
                  <w:szCs w:val="24"/>
                  <w:lang w:bidi="ar-SA"/>
                  <w:rPrChange w:id="14615" w:author="Мурмулева Юлия Геннадьевна" w:date="2025-12-16T14:32:00Z">
                    <w:rPr>
                      <w:sz w:val="24"/>
                      <w:szCs w:val="24"/>
                      <w:lang w:bidi="ar-SA"/>
                    </w:rPr>
                  </w:rPrChange>
                </w:rPr>
                <w:t xml:space="preserve">Численность лиц, получающих </w:t>
              </w:r>
            </w:ins>
            <w:ins w:id="14616" w:author="Мурмулева Юлия Геннадьевна" w:date="2025-12-16T14:05:00Z">
              <w:r w:rsidRPr="00D86337">
                <w:rPr>
                  <w:rFonts w:ascii="PT Astra Serif" w:hAnsi="PT Astra Serif"/>
                  <w:sz w:val="24"/>
                  <w:szCs w:val="24"/>
                  <w:lang w:bidi="ar-SA"/>
                  <w:rPrChange w:id="14617" w:author="Мурмулева Юлия Геннадьевна" w:date="2025-12-16T14:32:00Z">
                    <w:rPr>
                      <w:lang w:bidi="ar-SA"/>
                    </w:rPr>
                  </w:rPrChange>
                </w:rPr>
                <w:t xml:space="preserve">общественно полезные </w:t>
              </w:r>
            </w:ins>
            <w:ins w:id="14618" w:author="Мурмулева Юлия Геннадьевна" w:date="2025-12-16T13:54:00Z">
              <w:r w:rsidRPr="00D86337">
                <w:rPr>
                  <w:rFonts w:ascii="PT Astra Serif" w:hAnsi="PT Astra Serif"/>
                  <w:sz w:val="24"/>
                  <w:szCs w:val="24"/>
                  <w:lang w:bidi="ar-SA"/>
                  <w:rPrChange w:id="14619" w:author="Мурмулева Юлия Геннадьевна" w:date="2025-12-16T14:32:00Z">
                    <w:rPr>
                      <w:sz w:val="24"/>
                      <w:szCs w:val="24"/>
                      <w:lang w:bidi="ar-SA"/>
                    </w:rPr>
                  </w:rPrChange>
                </w:rPr>
                <w:t>услуги в организации</w:t>
              </w:r>
            </w:ins>
          </w:p>
        </w:tc>
        <w:tc>
          <w:tcPr>
            <w:tcW w:w="2966" w:type="pct"/>
            <w:tcPrChange w:id="14620" w:author="Мурмулева Юлия Геннадьевна" w:date="2025-12-16T14:24:00Z">
              <w:tcPr>
                <w:tcW w:w="3176" w:type="pct"/>
              </w:tcPr>
            </w:tcPrChange>
          </w:tcPr>
          <w:p w:rsidR="006B10F1" w:rsidRPr="00D86337" w:rsidRDefault="006B10F1" w:rsidP="00BF6828">
            <w:pPr>
              <w:keepNext/>
              <w:keepLines/>
              <w:pBdr>
                <w:top w:val="none" w:sz="0" w:space="0" w:color="auto"/>
                <w:left w:val="none" w:sz="0" w:space="0" w:color="auto"/>
                <w:bottom w:val="none" w:sz="0" w:space="0" w:color="auto"/>
                <w:right w:val="none" w:sz="0" w:space="0" w:color="auto"/>
                <w:between w:val="none" w:sz="0" w:space="0" w:color="auto"/>
              </w:pBdr>
              <w:jc w:val="center"/>
              <w:rPr>
                <w:ins w:id="14621" w:author="Мурмулева Юлия Геннадьевна" w:date="2025-12-16T13:53:00Z"/>
                <w:rFonts w:ascii="PT Astra Serif" w:hAnsi="PT Astra Serif"/>
                <w:sz w:val="24"/>
                <w:szCs w:val="24"/>
                <w:lang w:bidi="ar-SA"/>
                <w:rPrChange w:id="14622" w:author="Мурмулева Юлия Геннадьевна" w:date="2025-12-16T14:32:00Z">
                  <w:rPr>
                    <w:ins w:id="14623" w:author="Мурмулева Юлия Геннадьевна" w:date="2025-12-16T13:53:00Z"/>
                    <w:sz w:val="24"/>
                    <w:szCs w:val="24"/>
                    <w:lang w:bidi="ar-SA"/>
                  </w:rPr>
                </w:rPrChange>
              </w:rPr>
              <w:pPrChange w:id="14624" w:author="Мурмулева Юлия Геннадьевна" w:date="2025-12-16T14:24:00Z">
                <w:pPr>
                  <w:keepNext/>
                  <w:keepLines/>
                  <w:pBdr>
                    <w:top w:val="none" w:sz="0" w:space="0" w:color="auto"/>
                    <w:left w:val="none" w:sz="0" w:space="0" w:color="auto"/>
                    <w:bottom w:val="none" w:sz="0" w:space="0" w:color="auto"/>
                    <w:right w:val="none" w:sz="0" w:space="0" w:color="auto"/>
                    <w:between w:val="none" w:sz="0" w:space="0" w:color="auto"/>
                  </w:pBdr>
                  <w:jc w:val="both"/>
                </w:pPr>
              </w:pPrChange>
            </w:pPr>
            <w:ins w:id="14625" w:author="Мурмулева Юлия Геннадьевна" w:date="2025-12-16T13:55:00Z">
              <w:r w:rsidRPr="00D86337">
                <w:rPr>
                  <w:rFonts w:ascii="PT Astra Serif" w:hAnsi="PT Astra Serif"/>
                  <w:sz w:val="24"/>
                  <w:szCs w:val="24"/>
                  <w:lang w:bidi="ar-SA"/>
                  <w:rPrChange w:id="14626" w:author="Мурмулева Юлия Геннадьевна" w:date="2025-12-16T14:32:00Z">
                    <w:rPr>
                      <w:rFonts w:ascii="PT Astra Serif" w:hAnsi="PT Astra Serif"/>
                      <w:sz w:val="24"/>
                      <w:szCs w:val="24"/>
                      <w:lang w:bidi="ar-SA"/>
                    </w:rPr>
                  </w:rPrChange>
                </w:rPr>
                <w:t>Численность лиц, прошедших опрос в соответствии с Методикой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утвержденной приказом Минтруда России от 30.10.2018 № 675н</w:t>
              </w:r>
            </w:ins>
            <w:ins w:id="14627" w:author="Мурмулева Юлия Геннадьевна" w:date="2025-12-16T13:58:00Z">
              <w:r w:rsidRPr="00D86337">
                <w:rPr>
                  <w:rFonts w:ascii="PT Astra Serif" w:hAnsi="PT Astra Serif"/>
                  <w:sz w:val="24"/>
                  <w:szCs w:val="24"/>
                  <w:lang w:bidi="ar-SA"/>
                  <w:rPrChange w:id="14628" w:author="Мурмулева Юлия Геннадьевна" w:date="2025-12-16T14:32:00Z">
                    <w:rPr>
                      <w:rFonts w:ascii="PT Astra Serif" w:hAnsi="PT Astra Serif"/>
                      <w:sz w:val="24"/>
                      <w:szCs w:val="24"/>
                      <w:lang w:bidi="ar-SA"/>
                    </w:rPr>
                  </w:rPrChange>
                </w:rPr>
                <w:t xml:space="preserve"> (далее </w:t>
              </w:r>
            </w:ins>
            <w:ins w:id="14629" w:author="Мурмулева Юлия Геннадьевна" w:date="2025-12-16T13:59:00Z">
              <w:r w:rsidRPr="00D86337">
                <w:rPr>
                  <w:rFonts w:ascii="PT Astra Serif" w:hAnsi="PT Astra Serif"/>
                  <w:sz w:val="24"/>
                  <w:szCs w:val="24"/>
                  <w:lang w:bidi="ar-SA"/>
                  <w:rPrChange w:id="14630" w:author="Мурмулева Юлия Геннадьевна" w:date="2025-12-16T14:32:00Z">
                    <w:rPr>
                      <w:rFonts w:ascii="PT Astra Serif" w:hAnsi="PT Astra Serif"/>
                      <w:sz w:val="24"/>
                      <w:szCs w:val="24"/>
                      <w:lang w:bidi="ar-SA"/>
                    </w:rPr>
                  </w:rPrChange>
                </w:rPr>
                <w:t>–</w:t>
              </w:r>
            </w:ins>
            <w:ins w:id="14631" w:author="Мурмулева Юлия Геннадьевна" w:date="2025-12-16T13:58:00Z">
              <w:r w:rsidRPr="00D86337">
                <w:rPr>
                  <w:rFonts w:ascii="PT Astra Serif" w:hAnsi="PT Astra Serif"/>
                  <w:sz w:val="24"/>
                  <w:szCs w:val="24"/>
                  <w:lang w:bidi="ar-SA"/>
                  <w:rPrChange w:id="14632" w:author="Мурмулева Юлия Геннадьевна" w:date="2025-12-16T14:32:00Z">
                    <w:rPr>
                      <w:rFonts w:ascii="PT Astra Serif" w:hAnsi="PT Astra Serif"/>
                      <w:sz w:val="24"/>
                      <w:szCs w:val="24"/>
                      <w:lang w:bidi="ar-SA"/>
                    </w:rPr>
                  </w:rPrChange>
                </w:rPr>
                <w:t xml:space="preserve"> опрос)</w:t>
              </w:r>
            </w:ins>
          </w:p>
        </w:tc>
        <w:tc>
          <w:tcPr>
            <w:tcW w:w="1175" w:type="pct"/>
            <w:tcPrChange w:id="14633" w:author="Мурмулева Юлия Геннадьевна" w:date="2025-12-16T14:24:00Z">
              <w:tcPr>
                <w:tcW w:w="880" w:type="pct"/>
              </w:tcPr>
            </w:tcPrChange>
          </w:tcPr>
          <w:p w:rsidR="006B10F1" w:rsidRPr="00D86337" w:rsidRDefault="006B10F1" w:rsidP="00BF6828">
            <w:pPr>
              <w:keepNext/>
              <w:keepLines/>
              <w:pBdr>
                <w:top w:val="none" w:sz="0" w:space="0" w:color="auto"/>
                <w:left w:val="none" w:sz="0" w:space="0" w:color="auto"/>
                <w:bottom w:val="none" w:sz="0" w:space="0" w:color="auto"/>
                <w:right w:val="none" w:sz="0" w:space="0" w:color="auto"/>
                <w:between w:val="none" w:sz="0" w:space="0" w:color="auto"/>
              </w:pBdr>
              <w:jc w:val="center"/>
              <w:rPr>
                <w:ins w:id="14634" w:author="Мурмулева Юлия Геннадьевна" w:date="2025-12-16T13:53:00Z"/>
                <w:rFonts w:ascii="PT Astra Serif" w:hAnsi="PT Astra Serif"/>
                <w:sz w:val="24"/>
                <w:szCs w:val="24"/>
                <w:lang w:bidi="ar-SA"/>
                <w:rPrChange w:id="14635" w:author="Мурмулева Юлия Геннадьевна" w:date="2025-12-16T14:32:00Z">
                  <w:rPr>
                    <w:ins w:id="14636" w:author="Мурмулева Юлия Геннадьевна" w:date="2025-12-16T13:53:00Z"/>
                    <w:sz w:val="24"/>
                    <w:szCs w:val="24"/>
                    <w:lang w:bidi="ar-SA"/>
                  </w:rPr>
                </w:rPrChange>
              </w:rPr>
              <w:pPrChange w:id="14637" w:author="Мурмулева Юлия Геннадьевна" w:date="2025-12-16T14:24:00Z">
                <w:pPr>
                  <w:keepNext/>
                  <w:keepLines/>
                  <w:pBdr>
                    <w:top w:val="none" w:sz="0" w:space="0" w:color="auto"/>
                    <w:left w:val="none" w:sz="0" w:space="0" w:color="auto"/>
                    <w:bottom w:val="none" w:sz="0" w:space="0" w:color="auto"/>
                    <w:right w:val="none" w:sz="0" w:space="0" w:color="auto"/>
                    <w:between w:val="none" w:sz="0" w:space="0" w:color="auto"/>
                  </w:pBdr>
                  <w:jc w:val="both"/>
                </w:pPr>
              </w:pPrChange>
            </w:pPr>
            <w:ins w:id="14638" w:author="Мурмулева Юлия Геннадьевна" w:date="2025-12-16T13:58:00Z">
              <w:r w:rsidRPr="00D86337">
                <w:rPr>
                  <w:rFonts w:ascii="PT Astra Serif" w:hAnsi="PT Astra Serif"/>
                  <w:sz w:val="24"/>
                  <w:szCs w:val="24"/>
                  <w:lang w:bidi="ar-SA"/>
                  <w:rPrChange w:id="14639" w:author="Мурмулева Юлия Геннадьевна" w:date="2025-12-16T14:32:00Z">
                    <w:rPr>
                      <w:rFonts w:ascii="PT Astra Serif" w:hAnsi="PT Astra Serif"/>
                      <w:sz w:val="24"/>
                      <w:szCs w:val="24"/>
                      <w:lang w:bidi="ar-SA"/>
                    </w:rPr>
                  </w:rPrChange>
                </w:rPr>
                <w:t xml:space="preserve">Численность </w:t>
              </w:r>
              <w:r w:rsidRPr="00D86337">
                <w:rPr>
                  <w:rFonts w:ascii="PT Astra Serif" w:hAnsi="PT Astra Serif"/>
                  <w:sz w:val="24"/>
                  <w:szCs w:val="24"/>
                  <w:lang w:bidi="ar-SA"/>
                  <w:rPrChange w:id="14640" w:author="Мурмулева Юлия Геннадьевна" w:date="2025-12-16T14:32:00Z">
                    <w:rPr>
                      <w:rFonts w:ascii="PT Astra Serif" w:hAnsi="PT Astra Serif"/>
                      <w:sz w:val="24"/>
                      <w:szCs w:val="24"/>
                      <w:lang w:bidi="ar-SA"/>
                    </w:rPr>
                  </w:rPrChange>
                </w:rPr>
                <w:t xml:space="preserve">лиц, </w:t>
              </w:r>
            </w:ins>
            <w:ins w:id="14641" w:author="Мурмулева Юлия Геннадьевна" w:date="2025-12-16T14:00:00Z">
              <w:r w:rsidRPr="00D86337">
                <w:rPr>
                  <w:rFonts w:ascii="PT Astra Serif" w:hAnsi="PT Astra Serif"/>
                  <w:sz w:val="24"/>
                  <w:szCs w:val="24"/>
                  <w:lang w:bidi="ar-SA"/>
                  <w:rPrChange w:id="14642" w:author="Мурмулева Юлия Геннадьевна" w:date="2025-12-16T14:32:00Z">
                    <w:rPr>
                      <w:rFonts w:ascii="PT Astra Serif" w:hAnsi="PT Astra Serif"/>
                      <w:sz w:val="24"/>
                      <w:szCs w:val="24"/>
                      <w:lang w:bidi="ar-SA"/>
                    </w:rPr>
                  </w:rPrChange>
                </w:rPr>
                <w:t>удовлетворенных качеством оказания общественно полезных услуг по результатам опроса</w:t>
              </w:r>
            </w:ins>
          </w:p>
        </w:tc>
      </w:tr>
      <w:tr w:rsidR="00BF6828" w:rsidRPr="00BF6828" w:rsidTr="00BF6828">
        <w:trPr>
          <w:ins w:id="14643" w:author="Мурмулева Юлия Геннадьевна" w:date="2025-12-16T13:53:00Z"/>
        </w:trPr>
        <w:tc>
          <w:tcPr>
            <w:tcW w:w="859" w:type="pct"/>
            <w:tcPrChange w:id="14644" w:author="Мурмулева Юлия Геннадьевна" w:date="2025-12-16T14:24:00Z">
              <w:tcPr>
                <w:tcW w:w="944" w:type="pct"/>
              </w:tcPr>
            </w:tcPrChange>
          </w:tcPr>
          <w:p w:rsidR="006B10F1" w:rsidRPr="00D86337" w:rsidRDefault="006B10F1" w:rsidP="00051DC1">
            <w:pPr>
              <w:keepNext/>
              <w:keepLines/>
              <w:pBdr>
                <w:top w:val="none" w:sz="0" w:space="0" w:color="auto"/>
                <w:left w:val="none" w:sz="0" w:space="0" w:color="auto"/>
                <w:bottom w:val="none" w:sz="0" w:space="0" w:color="auto"/>
                <w:right w:val="none" w:sz="0" w:space="0" w:color="auto"/>
                <w:between w:val="none" w:sz="0" w:space="0" w:color="auto"/>
              </w:pBdr>
              <w:jc w:val="both"/>
              <w:rPr>
                <w:ins w:id="14645" w:author="Мурмулева Юлия Геннадьевна" w:date="2025-12-16T13:53:00Z"/>
                <w:rFonts w:ascii="PT Astra Serif" w:hAnsi="PT Astra Serif"/>
                <w:sz w:val="24"/>
                <w:szCs w:val="24"/>
                <w:lang w:bidi="ar-SA"/>
                <w:rPrChange w:id="14646" w:author="Мурмулева Юлия Геннадьевна" w:date="2025-12-16T14:27:00Z">
                  <w:rPr>
                    <w:ins w:id="14647" w:author="Мурмулева Юлия Геннадьевна" w:date="2025-12-16T13:53:00Z"/>
                    <w:sz w:val="24"/>
                    <w:szCs w:val="24"/>
                    <w:lang w:bidi="ar-SA"/>
                  </w:rPr>
                </w:rPrChange>
              </w:rPr>
            </w:pPr>
          </w:p>
        </w:tc>
        <w:tc>
          <w:tcPr>
            <w:tcW w:w="2966" w:type="pct"/>
            <w:tcPrChange w:id="14648" w:author="Мурмулева Юлия Геннадьевна" w:date="2025-12-16T14:24:00Z">
              <w:tcPr>
                <w:tcW w:w="3176" w:type="pct"/>
              </w:tcPr>
            </w:tcPrChange>
          </w:tcPr>
          <w:p w:rsidR="006B10F1" w:rsidRPr="00BF6828" w:rsidRDefault="006B10F1" w:rsidP="00051DC1">
            <w:pPr>
              <w:keepNext/>
              <w:keepLines/>
              <w:pBdr>
                <w:top w:val="none" w:sz="0" w:space="0" w:color="auto"/>
                <w:left w:val="none" w:sz="0" w:space="0" w:color="auto"/>
                <w:bottom w:val="none" w:sz="0" w:space="0" w:color="auto"/>
                <w:right w:val="none" w:sz="0" w:space="0" w:color="auto"/>
                <w:between w:val="none" w:sz="0" w:space="0" w:color="auto"/>
              </w:pBdr>
              <w:jc w:val="both"/>
              <w:rPr>
                <w:ins w:id="14649" w:author="Мурмулева Юлия Геннадьевна" w:date="2025-12-16T13:53:00Z"/>
                <w:rFonts w:ascii="PT Astra Serif" w:hAnsi="PT Astra Serif"/>
                <w:sz w:val="16"/>
                <w:szCs w:val="16"/>
                <w:lang w:bidi="ar-SA"/>
                <w:rPrChange w:id="14650" w:author="Мурмулева Юлия Геннадьевна" w:date="2025-12-16T14:24:00Z">
                  <w:rPr>
                    <w:ins w:id="14651" w:author="Мурмулева Юлия Геннадьевна" w:date="2025-12-16T13:53:00Z"/>
                    <w:sz w:val="24"/>
                    <w:szCs w:val="24"/>
                    <w:lang w:bidi="ar-SA"/>
                  </w:rPr>
                </w:rPrChange>
              </w:rPr>
            </w:pPr>
          </w:p>
        </w:tc>
        <w:tc>
          <w:tcPr>
            <w:tcW w:w="1175" w:type="pct"/>
            <w:tcPrChange w:id="14652" w:author="Мурмулева Юлия Геннадьевна" w:date="2025-12-16T14:24:00Z">
              <w:tcPr>
                <w:tcW w:w="880" w:type="pct"/>
              </w:tcPr>
            </w:tcPrChange>
          </w:tcPr>
          <w:p w:rsidR="006B10F1" w:rsidRPr="00BF6828" w:rsidRDefault="006B10F1" w:rsidP="00051DC1">
            <w:pPr>
              <w:keepNext/>
              <w:keepLines/>
              <w:pBdr>
                <w:top w:val="none" w:sz="0" w:space="0" w:color="auto"/>
                <w:left w:val="none" w:sz="0" w:space="0" w:color="auto"/>
                <w:bottom w:val="none" w:sz="0" w:space="0" w:color="auto"/>
                <w:right w:val="none" w:sz="0" w:space="0" w:color="auto"/>
                <w:between w:val="none" w:sz="0" w:space="0" w:color="auto"/>
              </w:pBdr>
              <w:jc w:val="both"/>
              <w:rPr>
                <w:ins w:id="14653" w:author="Мурмулева Юлия Геннадьевна" w:date="2025-12-16T13:53:00Z"/>
                <w:rFonts w:ascii="PT Astra Serif" w:hAnsi="PT Astra Serif"/>
                <w:sz w:val="16"/>
                <w:szCs w:val="16"/>
                <w:lang w:bidi="ar-SA"/>
                <w:rPrChange w:id="14654" w:author="Мурмулева Юлия Геннадьевна" w:date="2025-12-16T14:24:00Z">
                  <w:rPr>
                    <w:ins w:id="14655" w:author="Мурмулева Юлия Геннадьевна" w:date="2025-12-16T13:53:00Z"/>
                    <w:sz w:val="24"/>
                    <w:szCs w:val="24"/>
                    <w:lang w:bidi="ar-SA"/>
                  </w:rPr>
                </w:rPrChange>
              </w:rPr>
            </w:pPr>
          </w:p>
        </w:tc>
      </w:tr>
    </w:tbl>
    <w:p w:rsidR="00051DC1" w:rsidRPr="0085454A" w:rsidRDefault="00051DC1" w:rsidP="0085454A">
      <w:pPr>
        <w:keepNext/>
        <w:keepLines/>
        <w:pBdr>
          <w:top w:val="none" w:sz="0" w:space="0" w:color="auto"/>
          <w:left w:val="none" w:sz="0" w:space="0" w:color="auto"/>
          <w:bottom w:val="none" w:sz="0" w:space="0" w:color="auto"/>
          <w:right w:val="none" w:sz="0" w:space="0" w:color="auto"/>
          <w:between w:val="none" w:sz="0" w:space="0" w:color="auto"/>
        </w:pBdr>
        <w:jc w:val="both"/>
        <w:rPr>
          <w:ins w:id="14656" w:author="Мурмулева Юлия Геннадьевна" w:date="2025-12-15T11:06:00Z"/>
          <w:rFonts w:ascii="PT Astra Serif" w:hAnsi="PT Astra Serif"/>
          <w:sz w:val="24"/>
          <w:szCs w:val="24"/>
          <w:lang w:bidi="ar-SA"/>
          <w:rPrChange w:id="14657" w:author="Мурмулева Юлия Геннадьевна" w:date="2025-12-16T13:55:00Z">
            <w:rPr>
              <w:ins w:id="14658" w:author="Мурмулева Юлия Геннадьевна" w:date="2025-12-15T11:06:00Z"/>
              <w:sz w:val="24"/>
              <w:szCs w:val="24"/>
              <w:lang w:bidi="ar-SA"/>
            </w:rPr>
          </w:rPrChange>
        </w:rPr>
        <w:pPrChange w:id="14659" w:author="Мурмулева Юлия Геннадьевна" w:date="2025-12-16T13:55:00Z">
          <w:pPr>
            <w:keepNext/>
            <w:keepLines/>
            <w:pBdr>
              <w:top w:val="none" w:sz="0" w:space="0" w:color="auto"/>
              <w:left w:val="none" w:sz="0" w:space="0" w:color="auto"/>
              <w:bottom w:val="none" w:sz="0" w:space="0" w:color="auto"/>
              <w:right w:val="none" w:sz="0" w:space="0" w:color="auto"/>
              <w:between w:val="none" w:sz="0" w:space="0" w:color="auto"/>
            </w:pBdr>
            <w:ind w:firstLine="708"/>
            <w:jc w:val="both"/>
          </w:pPr>
        </w:pPrChange>
      </w:pPr>
    </w:p>
    <w:p w:rsidR="00996072" w:rsidRPr="0085454A" w:rsidRDefault="00996072" w:rsidP="00996072">
      <w:pPr>
        <w:keepNext/>
        <w:keepLines/>
        <w:pBdr>
          <w:top w:val="none" w:sz="0" w:space="0" w:color="auto"/>
          <w:left w:val="none" w:sz="0" w:space="0" w:color="auto"/>
          <w:bottom w:val="none" w:sz="0" w:space="0" w:color="auto"/>
          <w:right w:val="none" w:sz="0" w:space="0" w:color="auto"/>
          <w:between w:val="none" w:sz="0" w:space="0" w:color="auto"/>
        </w:pBdr>
        <w:ind w:firstLine="708"/>
        <w:jc w:val="both"/>
        <w:rPr>
          <w:ins w:id="14660" w:author="Мурмулева Юлия Геннадьевна" w:date="2025-12-15T11:06:00Z"/>
          <w:rFonts w:ascii="PT Astra Serif" w:hAnsi="PT Astra Serif"/>
          <w:sz w:val="24"/>
          <w:szCs w:val="24"/>
          <w:lang w:bidi="ar-SA"/>
          <w:rPrChange w:id="14661" w:author="Мурмулева Юлия Геннадьевна" w:date="2025-12-16T13:55:00Z">
            <w:rPr>
              <w:ins w:id="14662" w:author="Мурмулева Юлия Геннадьевна" w:date="2025-12-15T11:06:00Z"/>
              <w:sz w:val="24"/>
              <w:szCs w:val="24"/>
              <w:lang w:bidi="ar-SA"/>
            </w:rPr>
          </w:rPrChange>
        </w:rPr>
      </w:pPr>
      <w:ins w:id="14663" w:author="Мурмулева Юлия Геннадьевна" w:date="2025-12-15T11:06:00Z">
        <w:r w:rsidRPr="0085454A">
          <w:rPr>
            <w:rFonts w:ascii="PT Astra Serif" w:hAnsi="PT Astra Serif"/>
            <w:sz w:val="24"/>
            <w:szCs w:val="24"/>
            <w:lang w:bidi="ar-SA"/>
            <w:rPrChange w:id="14664" w:author="Мурмулева Юлия Геннадьевна" w:date="2025-12-16T13:55:00Z">
              <w:rPr>
                <w:rFonts w:ascii="PT Astra Serif" w:hAnsi="PT Astra Serif"/>
                <w:sz w:val="24"/>
                <w:szCs w:val="24"/>
                <w:lang w:bidi="ar-SA"/>
              </w:rPr>
            </w:rPrChange>
          </w:rPr>
          <w:t>Подтверждение наличия у лиц, непосредственно задействованных в исполнении общественно полезной услуги, необходимой квалификации, достаточность количества таких лиц:</w:t>
        </w:r>
      </w:ins>
    </w:p>
    <w:p w:rsidR="00996072" w:rsidRPr="0085454A" w:rsidRDefault="004A475E" w:rsidP="00D86337">
      <w:pPr>
        <w:pBdr>
          <w:top w:val="none" w:sz="0" w:space="0" w:color="auto"/>
          <w:left w:val="none" w:sz="0" w:space="0" w:color="auto"/>
          <w:bottom w:val="none" w:sz="0" w:space="0" w:color="auto"/>
          <w:right w:val="none" w:sz="0" w:space="0" w:color="auto"/>
          <w:between w:val="none" w:sz="0" w:space="0" w:color="auto"/>
        </w:pBdr>
        <w:tabs>
          <w:tab w:val="right" w:pos="10205"/>
        </w:tabs>
        <w:ind w:firstLine="709"/>
        <w:jc w:val="both"/>
        <w:rPr>
          <w:ins w:id="14665" w:author="Мурмулева Юлия Геннадьевна" w:date="2025-12-15T11:06:00Z"/>
          <w:rFonts w:ascii="PT Astra Serif" w:hAnsi="PT Astra Serif"/>
          <w:sz w:val="24"/>
          <w:szCs w:val="24"/>
          <w:lang w:bidi="ar-SA"/>
          <w:rPrChange w:id="14666" w:author="Мурмулева Юлия Геннадьевна" w:date="2025-12-16T13:55:00Z">
            <w:rPr>
              <w:ins w:id="14667" w:author="Мурмулева Юлия Геннадьевна" w:date="2025-12-15T11:06:00Z"/>
              <w:rFonts w:ascii="PT Astra Serif" w:hAnsi="PT Astra Serif"/>
              <w:sz w:val="24"/>
              <w:szCs w:val="24"/>
              <w:lang w:bidi="ar-SA"/>
            </w:rPr>
          </w:rPrChange>
        </w:rPr>
      </w:pPr>
      <w:ins w:id="14668" w:author="Мурмулева Юлия Геннадьевна" w:date="2025-12-16T11:32:00Z">
        <w:r w:rsidRPr="0085454A">
          <w:rPr>
            <w:rFonts w:ascii="PT Astra Serif" w:hAnsi="PT Astra Serif"/>
            <w:sz w:val="24"/>
            <w:szCs w:val="24"/>
            <w:lang w:bidi="ar-SA"/>
            <w:rPrChange w:id="14669" w:author="Мурмулева Юлия Геннадьевна" w:date="2025-12-16T13:55:00Z">
              <w:rPr>
                <w:rFonts w:ascii="PT Astra Serif" w:hAnsi="PT Astra Serif"/>
                <w:sz w:val="24"/>
                <w:szCs w:val="24"/>
                <w:lang w:bidi="ar-SA"/>
              </w:rPr>
            </w:rPrChange>
          </w:rPr>
          <w:tab/>
        </w:r>
      </w:ins>
      <w:ins w:id="14670" w:author="Мурмулева Юлия Геннадьевна" w:date="2025-12-16T14:16:00Z">
        <w:r w:rsidR="008A05B4">
          <w:rPr>
            <w:rFonts w:ascii="PT Astra Serif" w:hAnsi="PT Astra Serif"/>
            <w:sz w:val="24"/>
            <w:szCs w:val="24"/>
            <w:lang w:bidi="ar-SA"/>
          </w:rPr>
          <w:t>численность</w:t>
        </w:r>
      </w:ins>
      <w:ins w:id="14671" w:author="Мурмулева Юлия Геннадьевна" w:date="2025-12-15T11:06:00Z">
        <w:r w:rsidR="00996072" w:rsidRPr="0085454A">
          <w:rPr>
            <w:rFonts w:ascii="PT Astra Serif" w:hAnsi="PT Astra Serif"/>
            <w:sz w:val="24"/>
            <w:szCs w:val="24"/>
            <w:lang w:bidi="ar-SA"/>
            <w:rPrChange w:id="14672" w:author="Мурмулева Юлия Геннадьевна" w:date="2025-12-16T13:55:00Z">
              <w:rPr>
                <w:rFonts w:ascii="PT Astra Serif" w:hAnsi="PT Astra Serif"/>
                <w:sz w:val="24"/>
                <w:szCs w:val="24"/>
                <w:lang w:bidi="ar-SA"/>
              </w:rPr>
            </w:rPrChange>
          </w:rPr>
          <w:t xml:space="preserve"> лиц, непосредственно задействованных в исполнении общественно полезной услуги (в том числе работников заявителя и работников, привлеченных по договорам гражданско-правового характера</w:t>
        </w:r>
        <w:proofErr w:type="gramStart"/>
        <w:r w:rsidR="00996072" w:rsidRPr="0085454A">
          <w:rPr>
            <w:rFonts w:ascii="PT Astra Serif" w:hAnsi="PT Astra Serif"/>
            <w:sz w:val="24"/>
            <w:szCs w:val="24"/>
            <w:lang w:bidi="ar-SA"/>
            <w:rPrChange w:id="14673" w:author="Мурмулева Юлия Геннадьевна" w:date="2025-12-16T13:55:00Z">
              <w:rPr>
                <w:rFonts w:ascii="PT Astra Serif" w:hAnsi="PT Astra Serif"/>
                <w:sz w:val="24"/>
                <w:szCs w:val="24"/>
                <w:lang w:bidi="ar-SA"/>
              </w:rPr>
            </w:rPrChange>
          </w:rPr>
          <w:t>):_</w:t>
        </w:r>
        <w:proofErr w:type="gramEnd"/>
        <w:r w:rsidR="00996072" w:rsidRPr="0085454A">
          <w:rPr>
            <w:rFonts w:ascii="PT Astra Serif" w:hAnsi="PT Astra Serif"/>
            <w:sz w:val="24"/>
            <w:szCs w:val="24"/>
            <w:lang w:bidi="ar-SA"/>
            <w:rPrChange w:id="14674" w:author="Мурмулева Юлия Геннадьевна" w:date="2025-12-16T13:55:00Z">
              <w:rPr>
                <w:rFonts w:ascii="PT Astra Serif" w:hAnsi="PT Astra Serif"/>
                <w:sz w:val="24"/>
                <w:szCs w:val="24"/>
                <w:lang w:bidi="ar-SA"/>
              </w:rPr>
            </w:rPrChange>
          </w:rPr>
          <w:t>_________________________________________________;</w:t>
        </w:r>
      </w:ins>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tabs>
          <w:tab w:val="right" w:pos="10206"/>
        </w:tabs>
        <w:jc w:val="both"/>
        <w:rPr>
          <w:ins w:id="14675" w:author="Мурмулева Юлия Геннадьевна" w:date="2025-12-15T11:06:00Z"/>
          <w:rFonts w:ascii="PT Astra Serif" w:hAnsi="PT Astra Serif"/>
          <w:sz w:val="24"/>
          <w:szCs w:val="24"/>
          <w:lang w:bidi="ar-SA"/>
          <w:rPrChange w:id="14676" w:author="Мурмулева Юлия Геннадьевна" w:date="2025-12-16T13:55:00Z">
            <w:rPr>
              <w:ins w:id="14677" w:author="Мурмулева Юлия Геннадьевна" w:date="2025-12-15T11:06:00Z"/>
              <w:rFonts w:ascii="PT Astra Serif" w:hAnsi="PT Astra Serif"/>
              <w:sz w:val="24"/>
              <w:szCs w:val="24"/>
              <w:lang w:bidi="ar-SA"/>
            </w:rPr>
          </w:rPrChange>
        </w:rPr>
      </w:pPr>
      <w:ins w:id="14678" w:author="Мурмулева Юлия Геннадьевна" w:date="2025-12-15T11:06:00Z">
        <w:r w:rsidRPr="0085454A">
          <w:rPr>
            <w:rFonts w:ascii="PT Astra Serif" w:hAnsi="PT Astra Serif"/>
            <w:sz w:val="24"/>
            <w:szCs w:val="24"/>
            <w:lang w:bidi="ar-SA"/>
            <w:rPrChange w:id="14679" w:author="Мурмулева Юлия Геннадьевна" w:date="2025-12-16T13:55:00Z">
              <w:rPr>
                <w:rFonts w:ascii="PT Astra Serif" w:hAnsi="PT Astra Serif"/>
                <w:sz w:val="24"/>
                <w:szCs w:val="24"/>
                <w:lang w:bidi="ar-SA"/>
              </w:rPr>
            </w:rPrChange>
          </w:rPr>
          <w:t xml:space="preserve">показатель достаточности лиц, непосредственно задействованных в исполнении общественно полезной </w:t>
        </w:r>
        <w:proofErr w:type="gramStart"/>
        <w:r w:rsidRPr="0085454A">
          <w:rPr>
            <w:rFonts w:ascii="PT Astra Serif" w:hAnsi="PT Astra Serif"/>
            <w:sz w:val="24"/>
            <w:szCs w:val="24"/>
            <w:lang w:bidi="ar-SA"/>
            <w:rPrChange w:id="14680" w:author="Мурмулева Юлия Геннадьевна" w:date="2025-12-16T13:55:00Z">
              <w:rPr>
                <w:rFonts w:ascii="PT Astra Serif" w:hAnsi="PT Astra Serif"/>
                <w:sz w:val="24"/>
                <w:szCs w:val="24"/>
                <w:lang w:bidi="ar-SA"/>
              </w:rPr>
            </w:rPrChange>
          </w:rPr>
          <w:t xml:space="preserve">услуги:  </w:t>
        </w:r>
        <w:r w:rsidRPr="0085454A">
          <w:rPr>
            <w:rFonts w:ascii="PT Astra Serif" w:hAnsi="PT Astra Serif"/>
            <w:sz w:val="24"/>
            <w:szCs w:val="24"/>
            <w:lang w:bidi="ar-SA"/>
            <w:rPrChange w:id="14681" w:author="Мурмулева Юлия Геннадьевна" w:date="2025-12-16T13:55:00Z">
              <w:rPr>
                <w:rFonts w:ascii="PT Astra Serif" w:hAnsi="PT Astra Serif"/>
                <w:sz w:val="24"/>
                <w:szCs w:val="24"/>
                <w:lang w:bidi="ar-SA"/>
              </w:rPr>
            </w:rPrChange>
          </w:rPr>
          <w:tab/>
        </w:r>
        <w:proofErr w:type="gramEnd"/>
        <w:r w:rsidRPr="0085454A">
          <w:rPr>
            <w:rFonts w:ascii="PT Astra Serif" w:hAnsi="PT Astra Serif"/>
            <w:sz w:val="24"/>
            <w:szCs w:val="24"/>
            <w:lang w:bidi="ar-SA"/>
            <w:rPrChange w:id="14682" w:author="Мурмулева Юлия Геннадьевна" w:date="2025-12-16T13:55:00Z">
              <w:rPr>
                <w:rFonts w:ascii="PT Astra Serif" w:hAnsi="PT Astra Serif"/>
                <w:sz w:val="24"/>
                <w:szCs w:val="24"/>
                <w:lang w:bidi="ar-SA"/>
              </w:rPr>
            </w:rPrChange>
          </w:rPr>
          <w:t>;</w:t>
        </w:r>
      </w:ins>
    </w:p>
    <w:p w:rsidR="00996072" w:rsidRPr="0085454A" w:rsidRDefault="00996072" w:rsidP="00996072">
      <w:pPr>
        <w:pBdr>
          <w:top w:val="single" w:sz="4" w:space="1" w:color="auto"/>
          <w:left w:val="none" w:sz="0" w:space="0" w:color="auto"/>
          <w:bottom w:val="none" w:sz="0" w:space="0" w:color="auto"/>
          <w:right w:val="none" w:sz="0" w:space="0" w:color="auto"/>
          <w:between w:val="none" w:sz="0" w:space="0" w:color="auto"/>
        </w:pBdr>
        <w:ind w:left="1888" w:right="113"/>
        <w:jc w:val="both"/>
        <w:rPr>
          <w:ins w:id="14683" w:author="Мурмулева Юлия Геннадьевна" w:date="2025-12-15T11:06:00Z"/>
          <w:rFonts w:ascii="PT Astra Serif" w:hAnsi="PT Astra Serif"/>
          <w:sz w:val="2"/>
          <w:szCs w:val="2"/>
          <w:lang w:bidi="ar-SA"/>
          <w:rPrChange w:id="14684" w:author="Мурмулева Юлия Геннадьевна" w:date="2025-12-16T13:55:00Z">
            <w:rPr>
              <w:ins w:id="14685" w:author="Мурмулева Юлия Геннадьевна" w:date="2025-12-15T11:06:00Z"/>
              <w:rFonts w:ascii="PT Astra Serif" w:hAnsi="PT Astra Serif"/>
              <w:sz w:val="2"/>
              <w:szCs w:val="2"/>
              <w:lang w:bidi="ar-SA"/>
            </w:rPr>
          </w:rPrChange>
        </w:rPr>
      </w:pPr>
    </w:p>
    <w:p w:rsidR="00996072" w:rsidRPr="0085454A" w:rsidRDefault="00D86337" w:rsidP="00D86337">
      <w:pPr>
        <w:pBdr>
          <w:top w:val="none" w:sz="0" w:space="0" w:color="auto"/>
          <w:left w:val="none" w:sz="0" w:space="0" w:color="auto"/>
          <w:bottom w:val="none" w:sz="0" w:space="0" w:color="auto"/>
          <w:right w:val="none" w:sz="0" w:space="0" w:color="auto"/>
          <w:between w:val="none" w:sz="0" w:space="0" w:color="auto"/>
        </w:pBdr>
        <w:tabs>
          <w:tab w:val="right" w:pos="10206"/>
        </w:tabs>
        <w:ind w:firstLine="709"/>
        <w:jc w:val="both"/>
        <w:rPr>
          <w:ins w:id="14686" w:author="Мурмулева Юлия Геннадьевна" w:date="2025-12-16T11:30:00Z"/>
          <w:rFonts w:ascii="PT Astra Serif" w:hAnsi="PT Astra Serif"/>
          <w:sz w:val="24"/>
          <w:szCs w:val="24"/>
          <w:lang w:bidi="ar-SA"/>
          <w:rPrChange w:id="14687" w:author="Мурмулева Юлия Геннадьевна" w:date="2025-12-16T13:55:00Z">
            <w:rPr>
              <w:ins w:id="14688" w:author="Мурмулева Юлия Геннадьевна" w:date="2025-12-16T11:30:00Z"/>
              <w:rFonts w:ascii="PT Astra Serif" w:hAnsi="PT Astra Serif"/>
              <w:sz w:val="24"/>
              <w:szCs w:val="24"/>
              <w:lang w:bidi="ar-SA"/>
            </w:rPr>
          </w:rPrChange>
        </w:rPr>
        <w:pPrChange w:id="14689" w:author="Мурмулева Юлия Геннадьевна" w:date="2025-12-16T11:30:00Z">
          <w:pPr>
            <w:pBdr>
              <w:top w:val="single" w:sz="4" w:space="1" w:color="auto"/>
              <w:left w:val="none" w:sz="0" w:space="0" w:color="auto"/>
              <w:bottom w:val="none" w:sz="0" w:space="0" w:color="auto"/>
              <w:right w:val="none" w:sz="0" w:space="0" w:color="auto"/>
              <w:between w:val="none" w:sz="0" w:space="0" w:color="auto"/>
            </w:pBdr>
            <w:spacing w:after="60"/>
            <w:ind w:left="2909" w:right="113"/>
            <w:jc w:val="both"/>
          </w:pPr>
        </w:pPrChange>
      </w:pPr>
      <w:ins w:id="14690" w:author="Мурмулева Юлия Геннадьевна" w:date="2025-12-16T14:28:00Z">
        <w:r>
          <w:rPr>
            <w:rFonts w:ascii="PT Astra Serif" w:hAnsi="PT Astra Serif"/>
            <w:sz w:val="24"/>
            <w:szCs w:val="24"/>
            <w:lang w:bidi="ar-SA"/>
          </w:rPr>
          <w:tab/>
        </w:r>
      </w:ins>
      <w:ins w:id="14691" w:author="Мурмулева Юлия Геннадьевна" w:date="2025-12-15T11:06:00Z">
        <w:r w:rsidR="00996072" w:rsidRPr="0085454A">
          <w:rPr>
            <w:rFonts w:ascii="PT Astra Serif" w:hAnsi="PT Astra Serif"/>
            <w:sz w:val="24"/>
            <w:szCs w:val="24"/>
            <w:lang w:bidi="ar-SA"/>
            <w:rPrChange w:id="14692" w:author="Мурмулева Юлия Геннадьевна" w:date="2025-12-16T13:55:00Z">
              <w:rPr>
                <w:rFonts w:ascii="PT Astra Serif" w:hAnsi="PT Astra Serif"/>
                <w:sz w:val="24"/>
                <w:szCs w:val="24"/>
                <w:lang w:bidi="ar-SA"/>
              </w:rPr>
            </w:rPrChange>
          </w:rPr>
          <w:t>перечень лиц, непосредственно задействованных в исполнени</w:t>
        </w:r>
        <w:r>
          <w:rPr>
            <w:rFonts w:ascii="PT Astra Serif" w:hAnsi="PT Astra Serif"/>
            <w:sz w:val="24"/>
            <w:szCs w:val="24"/>
            <w:lang w:bidi="ar-SA"/>
            <w:rPrChange w:id="14693" w:author="Мурмулева Юлия Геннадьевна" w:date="2025-12-16T13:55:00Z">
              <w:rPr>
                <w:rFonts w:ascii="PT Astra Serif" w:hAnsi="PT Astra Serif"/>
                <w:sz w:val="24"/>
                <w:szCs w:val="24"/>
                <w:lang w:bidi="ar-SA"/>
              </w:rPr>
            </w:rPrChange>
          </w:rPr>
          <w:t xml:space="preserve">и общественно полезной услуги, </w:t>
        </w:r>
        <w:r w:rsidR="00996072" w:rsidRPr="0085454A">
          <w:rPr>
            <w:rFonts w:ascii="PT Astra Serif" w:hAnsi="PT Astra Serif"/>
            <w:sz w:val="24"/>
            <w:szCs w:val="24"/>
            <w:lang w:bidi="ar-SA"/>
            <w:rPrChange w:id="14694" w:author="Мурмулева Юлия Геннадьевна" w:date="2025-12-16T13:55:00Z">
              <w:rPr>
                <w:rFonts w:ascii="PT Astra Serif" w:hAnsi="PT Astra Serif"/>
                <w:sz w:val="24"/>
                <w:szCs w:val="24"/>
                <w:lang w:bidi="ar-SA"/>
              </w:rPr>
            </w:rPrChange>
          </w:rPr>
          <w:t>с указанием квалификации (в том числе профессионального образования, опыта раб</w:t>
        </w:r>
        <w:r>
          <w:rPr>
            <w:rFonts w:ascii="PT Astra Serif" w:hAnsi="PT Astra Serif"/>
            <w:sz w:val="24"/>
            <w:szCs w:val="24"/>
            <w:lang w:bidi="ar-SA"/>
            <w:rPrChange w:id="14695" w:author="Мурмулева Юлия Геннадьевна" w:date="2025-12-16T13:55:00Z">
              <w:rPr>
                <w:rFonts w:ascii="PT Astra Serif" w:hAnsi="PT Astra Serif"/>
                <w:sz w:val="24"/>
                <w:szCs w:val="24"/>
                <w:lang w:bidi="ar-SA"/>
              </w:rPr>
            </w:rPrChange>
          </w:rPr>
          <w:t xml:space="preserve">оты </w:t>
        </w:r>
        <w:r w:rsidR="006C25CB" w:rsidRPr="0085454A">
          <w:rPr>
            <w:rFonts w:ascii="PT Astra Serif" w:hAnsi="PT Astra Serif"/>
            <w:sz w:val="24"/>
            <w:szCs w:val="24"/>
            <w:lang w:bidi="ar-SA"/>
            <w:rPrChange w:id="14696" w:author="Мурмулева Юлия Геннадьевна" w:date="2025-12-16T13:55:00Z">
              <w:rPr>
                <w:rFonts w:ascii="PT Astra Serif" w:hAnsi="PT Astra Serif"/>
                <w:sz w:val="24"/>
                <w:szCs w:val="24"/>
                <w:lang w:bidi="ar-SA"/>
              </w:rPr>
            </w:rPrChange>
          </w:rPr>
          <w:t xml:space="preserve">в соответствующей сфере): </w:t>
        </w:r>
      </w:ins>
    </w:p>
    <w:p w:rsidR="006C25CB" w:rsidRPr="0085454A" w:rsidRDefault="006C25CB" w:rsidP="006C25CB">
      <w:pPr>
        <w:pBdr>
          <w:top w:val="none" w:sz="0" w:space="0" w:color="auto"/>
          <w:left w:val="none" w:sz="0" w:space="0" w:color="auto"/>
          <w:bottom w:val="none" w:sz="0" w:space="0" w:color="auto"/>
          <w:right w:val="none" w:sz="0" w:space="0" w:color="auto"/>
          <w:between w:val="none" w:sz="0" w:space="0" w:color="auto"/>
        </w:pBdr>
        <w:tabs>
          <w:tab w:val="right" w:pos="10206"/>
        </w:tabs>
        <w:jc w:val="both"/>
        <w:rPr>
          <w:ins w:id="14697" w:author="Мурмулева Юлия Геннадьевна" w:date="2025-12-16T11:30:00Z"/>
          <w:rFonts w:ascii="PT Astra Serif" w:hAnsi="PT Astra Serif"/>
          <w:sz w:val="24"/>
          <w:szCs w:val="24"/>
          <w:lang w:bidi="ar-SA"/>
          <w:rPrChange w:id="14698" w:author="Мурмулева Юлия Геннадьевна" w:date="2025-12-16T13:55:00Z">
            <w:rPr>
              <w:ins w:id="14699" w:author="Мурмулева Юлия Геннадьевна" w:date="2025-12-16T11:30:00Z"/>
              <w:rFonts w:ascii="PT Astra Serif" w:hAnsi="PT Astra Serif"/>
              <w:sz w:val="24"/>
              <w:szCs w:val="24"/>
              <w:lang w:bidi="ar-SA"/>
            </w:rPr>
          </w:rPrChange>
        </w:rPr>
        <w:pPrChange w:id="14700" w:author="Мурмулева Юлия Геннадьевна" w:date="2025-12-16T11:30:00Z">
          <w:pPr>
            <w:pBdr>
              <w:top w:val="single" w:sz="4" w:space="1" w:color="auto"/>
              <w:left w:val="none" w:sz="0" w:space="0" w:color="auto"/>
              <w:bottom w:val="none" w:sz="0" w:space="0" w:color="auto"/>
              <w:right w:val="none" w:sz="0" w:space="0" w:color="auto"/>
              <w:between w:val="none" w:sz="0" w:space="0" w:color="auto"/>
            </w:pBdr>
            <w:spacing w:after="60"/>
            <w:ind w:left="2909" w:right="113"/>
            <w:jc w:val="both"/>
          </w:pPr>
        </w:pPrChange>
      </w:pPr>
    </w:p>
    <w:tbl>
      <w:tblPr>
        <w:tblStyle w:val="af4"/>
        <w:tblW w:w="0" w:type="auto"/>
        <w:jc w:val="center"/>
        <w:tblLook w:val="04A0" w:firstRow="1" w:lastRow="0" w:firstColumn="1" w:lastColumn="0" w:noHBand="0" w:noVBand="1"/>
      </w:tblPr>
      <w:tblGrid>
        <w:gridCol w:w="1532"/>
        <w:gridCol w:w="1415"/>
        <w:gridCol w:w="1565"/>
        <w:gridCol w:w="1805"/>
        <w:gridCol w:w="1753"/>
        <w:gridCol w:w="1558"/>
        <w:tblGridChange w:id="14701">
          <w:tblGrid>
            <w:gridCol w:w="1532"/>
            <w:gridCol w:w="1415"/>
            <w:gridCol w:w="1565"/>
            <w:gridCol w:w="1805"/>
            <w:gridCol w:w="1753"/>
            <w:gridCol w:w="1558"/>
          </w:tblGrid>
        </w:tblGridChange>
      </w:tblGrid>
      <w:tr w:rsidR="0065066E" w:rsidRPr="0085454A" w:rsidTr="0065066E">
        <w:trPr>
          <w:jc w:val="center"/>
          <w:ins w:id="14702" w:author="Мурмулева Юлия Геннадьевна" w:date="2025-12-16T11:31:00Z"/>
        </w:trPr>
        <w:tc>
          <w:tcPr>
            <w:tcW w:w="1532" w:type="dxa"/>
          </w:tcPr>
          <w:p w:rsidR="00190266" w:rsidRPr="0085454A" w:rsidRDefault="00190266" w:rsidP="004A475E">
            <w:pPr>
              <w:pBdr>
                <w:top w:val="none" w:sz="0" w:space="0" w:color="auto"/>
                <w:left w:val="none" w:sz="0" w:space="0" w:color="auto"/>
                <w:bottom w:val="none" w:sz="0" w:space="0" w:color="auto"/>
                <w:right w:val="none" w:sz="0" w:space="0" w:color="auto"/>
                <w:between w:val="none" w:sz="0" w:space="0" w:color="auto"/>
              </w:pBdr>
              <w:tabs>
                <w:tab w:val="right" w:pos="10206"/>
              </w:tabs>
              <w:jc w:val="center"/>
              <w:rPr>
                <w:ins w:id="14703" w:author="Мурмулева Юлия Геннадьевна" w:date="2025-12-16T11:31:00Z"/>
                <w:rFonts w:ascii="PT Astra Serif" w:hAnsi="PT Astra Serif"/>
                <w:sz w:val="24"/>
                <w:szCs w:val="24"/>
                <w:lang w:bidi="ar-SA"/>
                <w:rPrChange w:id="14704" w:author="Мурмулева Юлия Геннадьевна" w:date="2025-12-16T13:55:00Z">
                  <w:rPr>
                    <w:ins w:id="14705" w:author="Мурмулева Юлия Геннадьевна" w:date="2025-12-16T11:31:00Z"/>
                    <w:rFonts w:ascii="PT Astra Serif" w:hAnsi="PT Astra Serif"/>
                    <w:sz w:val="24"/>
                    <w:szCs w:val="24"/>
                    <w:lang w:bidi="ar-SA"/>
                  </w:rPr>
                </w:rPrChange>
              </w:rPr>
              <w:pPrChange w:id="14706" w:author="Мурмулева Юлия Геннадьевна" w:date="2025-12-16T11:33:00Z">
                <w:pPr>
                  <w:pBdr>
                    <w:top w:val="none" w:sz="0" w:space="0" w:color="auto"/>
                    <w:left w:val="none" w:sz="0" w:space="0" w:color="auto"/>
                    <w:bottom w:val="none" w:sz="0" w:space="0" w:color="auto"/>
                    <w:right w:val="none" w:sz="0" w:space="0" w:color="auto"/>
                    <w:between w:val="none" w:sz="0" w:space="0" w:color="auto"/>
                  </w:pBdr>
                  <w:tabs>
                    <w:tab w:val="right" w:pos="10206"/>
                  </w:tabs>
                  <w:jc w:val="both"/>
                </w:pPr>
              </w:pPrChange>
            </w:pPr>
            <w:ins w:id="14707" w:author="Мурмулева Юлия Геннадьевна" w:date="2025-12-16T11:31:00Z">
              <w:r w:rsidRPr="0085454A">
                <w:rPr>
                  <w:rFonts w:ascii="PT Astra Serif" w:hAnsi="PT Astra Serif"/>
                  <w:sz w:val="24"/>
                  <w:szCs w:val="24"/>
                  <w:lang w:bidi="ar-SA"/>
                  <w:rPrChange w:id="14708" w:author="Мурмулева Юлия Геннадьевна" w:date="2025-12-16T13:55:00Z">
                    <w:rPr>
                      <w:rFonts w:ascii="PT Astra Serif" w:hAnsi="PT Astra Serif"/>
                      <w:sz w:val="24"/>
                      <w:szCs w:val="24"/>
                      <w:lang w:bidi="ar-SA"/>
                    </w:rPr>
                  </w:rPrChange>
                </w:rPr>
                <w:t>Фамилия, инициалы</w:t>
              </w:r>
            </w:ins>
            <w:ins w:id="14709" w:author="Мурмулева Юлия Геннадьевна" w:date="2025-12-16T11:51:00Z">
              <w:r w:rsidRPr="0085454A">
                <w:rPr>
                  <w:rFonts w:ascii="PT Astra Serif" w:hAnsi="PT Astra Serif"/>
                  <w:sz w:val="24"/>
                  <w:szCs w:val="24"/>
                  <w:lang w:bidi="ar-SA"/>
                  <w:rPrChange w:id="14710" w:author="Мурмулева Юлия Геннадьевна" w:date="2025-12-16T13:55:00Z">
                    <w:rPr>
                      <w:rFonts w:ascii="PT Astra Serif" w:hAnsi="PT Astra Serif"/>
                      <w:sz w:val="24"/>
                      <w:szCs w:val="24"/>
                      <w:lang w:bidi="ar-SA"/>
                    </w:rPr>
                  </w:rPrChange>
                </w:rPr>
                <w:t xml:space="preserve"> сотрудника организации</w:t>
              </w:r>
            </w:ins>
          </w:p>
        </w:tc>
        <w:tc>
          <w:tcPr>
            <w:tcW w:w="1415" w:type="dxa"/>
          </w:tcPr>
          <w:p w:rsidR="00190266" w:rsidRPr="0085454A" w:rsidRDefault="00190266" w:rsidP="00190266">
            <w:pPr>
              <w:pBdr>
                <w:top w:val="none" w:sz="0" w:space="0" w:color="auto"/>
                <w:left w:val="none" w:sz="0" w:space="0" w:color="auto"/>
                <w:bottom w:val="none" w:sz="0" w:space="0" w:color="auto"/>
                <w:right w:val="none" w:sz="0" w:space="0" w:color="auto"/>
                <w:between w:val="none" w:sz="0" w:space="0" w:color="auto"/>
              </w:pBdr>
              <w:tabs>
                <w:tab w:val="right" w:pos="10206"/>
              </w:tabs>
              <w:jc w:val="center"/>
              <w:rPr>
                <w:ins w:id="14711" w:author="Мурмулева Юлия Геннадьевна" w:date="2025-12-16T11:31:00Z"/>
                <w:rFonts w:ascii="PT Astra Serif" w:hAnsi="PT Astra Serif"/>
                <w:sz w:val="24"/>
                <w:szCs w:val="24"/>
                <w:lang w:bidi="ar-SA"/>
                <w:rPrChange w:id="14712" w:author="Мурмулева Юлия Геннадьевна" w:date="2025-12-16T13:55:00Z">
                  <w:rPr>
                    <w:ins w:id="14713" w:author="Мурмулева Юлия Геннадьевна" w:date="2025-12-16T11:31:00Z"/>
                    <w:rFonts w:ascii="PT Astra Serif" w:hAnsi="PT Astra Serif"/>
                    <w:sz w:val="24"/>
                    <w:szCs w:val="24"/>
                    <w:lang w:bidi="ar-SA"/>
                  </w:rPr>
                </w:rPrChange>
              </w:rPr>
              <w:pPrChange w:id="14714" w:author="Мурмулева Юлия Геннадьевна" w:date="2025-12-16T11:44:00Z">
                <w:pPr>
                  <w:pBdr>
                    <w:top w:val="none" w:sz="0" w:space="0" w:color="auto"/>
                    <w:left w:val="none" w:sz="0" w:space="0" w:color="auto"/>
                    <w:bottom w:val="none" w:sz="0" w:space="0" w:color="auto"/>
                    <w:right w:val="none" w:sz="0" w:space="0" w:color="auto"/>
                    <w:between w:val="none" w:sz="0" w:space="0" w:color="auto"/>
                  </w:pBdr>
                  <w:tabs>
                    <w:tab w:val="right" w:pos="10206"/>
                  </w:tabs>
                  <w:jc w:val="both"/>
                </w:pPr>
              </w:pPrChange>
            </w:pPr>
            <w:ins w:id="14715" w:author="Мурмулева Юлия Геннадьевна" w:date="2025-12-16T11:33:00Z">
              <w:r w:rsidRPr="0085454A">
                <w:rPr>
                  <w:rFonts w:ascii="PT Astra Serif" w:hAnsi="PT Astra Serif"/>
                  <w:sz w:val="24"/>
                  <w:szCs w:val="24"/>
                  <w:lang w:bidi="ar-SA"/>
                  <w:rPrChange w:id="14716" w:author="Мурмулева Юлия Геннадьевна" w:date="2025-12-16T13:55:00Z">
                    <w:rPr>
                      <w:rFonts w:ascii="PT Astra Serif" w:hAnsi="PT Astra Serif"/>
                      <w:sz w:val="24"/>
                      <w:szCs w:val="24"/>
                      <w:lang w:bidi="ar-SA"/>
                    </w:rPr>
                  </w:rPrChange>
                </w:rPr>
                <w:t>Реквизиты диплома (</w:t>
              </w:r>
            </w:ins>
            <w:ins w:id="14717" w:author="Мурмулева Юлия Геннадьевна" w:date="2025-12-16T11:39:00Z">
              <w:r w:rsidRPr="0085454A">
                <w:rPr>
                  <w:rFonts w:ascii="PT Astra Serif" w:hAnsi="PT Astra Serif"/>
                  <w:sz w:val="24"/>
                  <w:szCs w:val="24"/>
                  <w:lang w:bidi="ar-SA"/>
                  <w:rPrChange w:id="14718" w:author="Мурмулева Юлия Геннадьевна" w:date="2025-12-16T13:55:00Z">
                    <w:rPr>
                      <w:rFonts w:ascii="PT Astra Serif" w:hAnsi="PT Astra Serif"/>
                      <w:sz w:val="24"/>
                      <w:szCs w:val="24"/>
                      <w:lang w:bidi="ar-SA"/>
                    </w:rPr>
                  </w:rPrChange>
                </w:rPr>
                <w:t>серия и номер бланка диплома, дата выдачи диплома</w:t>
              </w:r>
            </w:ins>
            <w:ins w:id="14719" w:author="Мурмулева Юлия Геннадьевна" w:date="2025-12-16T11:33:00Z">
              <w:r w:rsidRPr="0085454A">
                <w:rPr>
                  <w:rFonts w:ascii="PT Astra Serif" w:hAnsi="PT Astra Serif"/>
                  <w:sz w:val="24"/>
                  <w:szCs w:val="24"/>
                  <w:lang w:bidi="ar-SA"/>
                  <w:rPrChange w:id="14720" w:author="Мурмулева Юлия Геннадьевна" w:date="2025-12-16T13:55:00Z">
                    <w:rPr>
                      <w:rFonts w:ascii="PT Astra Serif" w:hAnsi="PT Astra Serif"/>
                      <w:sz w:val="24"/>
                      <w:szCs w:val="24"/>
                      <w:lang w:bidi="ar-SA"/>
                    </w:rPr>
                  </w:rPrChange>
                </w:rPr>
                <w:t>)</w:t>
              </w:r>
            </w:ins>
          </w:p>
        </w:tc>
        <w:tc>
          <w:tcPr>
            <w:tcW w:w="1565" w:type="dxa"/>
          </w:tcPr>
          <w:p w:rsidR="00190266" w:rsidRPr="0085454A" w:rsidRDefault="00190266" w:rsidP="00190266">
            <w:pPr>
              <w:pBdr>
                <w:top w:val="none" w:sz="0" w:space="0" w:color="auto"/>
                <w:left w:val="none" w:sz="0" w:space="0" w:color="auto"/>
                <w:bottom w:val="none" w:sz="0" w:space="0" w:color="auto"/>
                <w:right w:val="none" w:sz="0" w:space="0" w:color="auto"/>
                <w:between w:val="none" w:sz="0" w:space="0" w:color="auto"/>
              </w:pBdr>
              <w:tabs>
                <w:tab w:val="right" w:pos="10206"/>
              </w:tabs>
              <w:jc w:val="center"/>
              <w:rPr>
                <w:ins w:id="14721" w:author="Мурмулева Юлия Геннадьевна" w:date="2025-12-16T11:31:00Z"/>
                <w:rFonts w:ascii="PT Astra Serif" w:hAnsi="PT Astra Serif"/>
                <w:sz w:val="24"/>
                <w:szCs w:val="24"/>
                <w:lang w:bidi="ar-SA"/>
                <w:rPrChange w:id="14722" w:author="Мурмулева Юлия Геннадьевна" w:date="2025-12-16T13:55:00Z">
                  <w:rPr>
                    <w:ins w:id="14723" w:author="Мурмулева Юлия Геннадьевна" w:date="2025-12-16T11:31:00Z"/>
                    <w:rFonts w:ascii="PT Astra Serif" w:hAnsi="PT Astra Serif"/>
                    <w:sz w:val="24"/>
                    <w:szCs w:val="24"/>
                    <w:lang w:bidi="ar-SA"/>
                  </w:rPr>
                </w:rPrChange>
              </w:rPr>
              <w:pPrChange w:id="14724" w:author="Мурмулева Юлия Геннадьевна" w:date="2025-12-16T11:44:00Z">
                <w:pPr>
                  <w:pBdr>
                    <w:top w:val="none" w:sz="0" w:space="0" w:color="auto"/>
                    <w:left w:val="none" w:sz="0" w:space="0" w:color="auto"/>
                    <w:bottom w:val="none" w:sz="0" w:space="0" w:color="auto"/>
                    <w:right w:val="none" w:sz="0" w:space="0" w:color="auto"/>
                    <w:between w:val="none" w:sz="0" w:space="0" w:color="auto"/>
                  </w:pBdr>
                  <w:tabs>
                    <w:tab w:val="right" w:pos="10206"/>
                  </w:tabs>
                  <w:jc w:val="both"/>
                </w:pPr>
              </w:pPrChange>
            </w:pPr>
            <w:ins w:id="14725" w:author="Мурмулева Юлия Геннадьевна" w:date="2025-12-16T11:43:00Z">
              <w:r w:rsidRPr="0085454A">
                <w:rPr>
                  <w:rFonts w:ascii="PT Astra Serif" w:hAnsi="PT Astra Serif"/>
                  <w:sz w:val="24"/>
                  <w:szCs w:val="24"/>
                  <w:lang w:bidi="ar-SA"/>
                  <w:rPrChange w:id="14726" w:author="Мурмулева Юлия Геннадьевна" w:date="2025-12-16T13:55:00Z">
                    <w:rPr>
                      <w:rFonts w:ascii="PT Astra Serif" w:hAnsi="PT Astra Serif"/>
                      <w:sz w:val="24"/>
                      <w:szCs w:val="24"/>
                      <w:lang w:bidi="ar-SA"/>
                    </w:rPr>
                  </w:rPrChange>
                </w:rPr>
                <w:t>Уровень образования</w:t>
              </w:r>
            </w:ins>
          </w:p>
        </w:tc>
        <w:tc>
          <w:tcPr>
            <w:tcW w:w="1805" w:type="dxa"/>
          </w:tcPr>
          <w:p w:rsidR="00190266" w:rsidRPr="0085454A" w:rsidRDefault="00190266" w:rsidP="00190266">
            <w:pPr>
              <w:pBdr>
                <w:top w:val="none" w:sz="0" w:space="0" w:color="auto"/>
                <w:left w:val="none" w:sz="0" w:space="0" w:color="auto"/>
                <w:bottom w:val="none" w:sz="0" w:space="0" w:color="auto"/>
                <w:right w:val="none" w:sz="0" w:space="0" w:color="auto"/>
                <w:between w:val="none" w:sz="0" w:space="0" w:color="auto"/>
              </w:pBdr>
              <w:tabs>
                <w:tab w:val="right" w:pos="10206"/>
              </w:tabs>
              <w:jc w:val="center"/>
              <w:rPr>
                <w:ins w:id="14727" w:author="Мурмулева Юлия Геннадьевна" w:date="2025-12-16T11:31:00Z"/>
                <w:rFonts w:ascii="PT Astra Serif" w:hAnsi="PT Astra Serif"/>
                <w:sz w:val="24"/>
                <w:szCs w:val="24"/>
                <w:lang w:bidi="ar-SA"/>
                <w:rPrChange w:id="14728" w:author="Мурмулева Юлия Геннадьевна" w:date="2025-12-16T13:55:00Z">
                  <w:rPr>
                    <w:ins w:id="14729" w:author="Мурмулева Юлия Геннадьевна" w:date="2025-12-16T11:31:00Z"/>
                    <w:rFonts w:ascii="PT Astra Serif" w:hAnsi="PT Astra Serif"/>
                    <w:sz w:val="24"/>
                    <w:szCs w:val="24"/>
                    <w:lang w:bidi="ar-SA"/>
                  </w:rPr>
                </w:rPrChange>
              </w:rPr>
              <w:pPrChange w:id="14730" w:author="Мурмулева Юлия Геннадьевна" w:date="2025-12-16T11:49:00Z">
                <w:pPr>
                  <w:pBdr>
                    <w:top w:val="none" w:sz="0" w:space="0" w:color="auto"/>
                    <w:left w:val="none" w:sz="0" w:space="0" w:color="auto"/>
                    <w:bottom w:val="none" w:sz="0" w:space="0" w:color="auto"/>
                    <w:right w:val="none" w:sz="0" w:space="0" w:color="auto"/>
                    <w:between w:val="none" w:sz="0" w:space="0" w:color="auto"/>
                  </w:pBdr>
                  <w:tabs>
                    <w:tab w:val="right" w:pos="10206"/>
                  </w:tabs>
                  <w:jc w:val="both"/>
                </w:pPr>
              </w:pPrChange>
            </w:pPr>
            <w:ins w:id="14731" w:author="Мурмулева Юлия Геннадьевна" w:date="2025-12-16T11:46:00Z">
              <w:r w:rsidRPr="0085454A">
                <w:rPr>
                  <w:rFonts w:ascii="PT Astra Serif" w:hAnsi="PT Astra Serif"/>
                  <w:sz w:val="24"/>
                  <w:szCs w:val="24"/>
                  <w:lang w:bidi="ar-SA"/>
                  <w:rPrChange w:id="14732" w:author="Мурмулева Юлия Геннадьевна" w:date="2025-12-16T13:55:00Z">
                    <w:rPr>
                      <w:rFonts w:ascii="PT Astra Serif" w:hAnsi="PT Astra Serif"/>
                      <w:sz w:val="24"/>
                      <w:szCs w:val="24"/>
                      <w:lang w:bidi="ar-SA"/>
                    </w:rPr>
                  </w:rPrChange>
                </w:rPr>
                <w:t>Квалификация, специальность</w:t>
              </w:r>
            </w:ins>
          </w:p>
        </w:tc>
        <w:tc>
          <w:tcPr>
            <w:tcW w:w="1753" w:type="dxa"/>
          </w:tcPr>
          <w:p w:rsidR="00190266" w:rsidRPr="0085454A" w:rsidRDefault="00190266" w:rsidP="00190266">
            <w:pPr>
              <w:pBdr>
                <w:top w:val="none" w:sz="0" w:space="0" w:color="auto"/>
                <w:left w:val="none" w:sz="0" w:space="0" w:color="auto"/>
                <w:bottom w:val="none" w:sz="0" w:space="0" w:color="auto"/>
                <w:right w:val="none" w:sz="0" w:space="0" w:color="auto"/>
                <w:between w:val="none" w:sz="0" w:space="0" w:color="auto"/>
              </w:pBdr>
              <w:tabs>
                <w:tab w:val="right" w:pos="10206"/>
              </w:tabs>
              <w:jc w:val="center"/>
              <w:rPr>
                <w:ins w:id="14733" w:author="Мурмулева Юлия Геннадьевна" w:date="2025-12-16T11:31:00Z"/>
                <w:rFonts w:ascii="PT Astra Serif" w:hAnsi="PT Astra Serif"/>
                <w:sz w:val="24"/>
                <w:szCs w:val="24"/>
                <w:lang w:bidi="ar-SA"/>
                <w:rPrChange w:id="14734" w:author="Мурмулева Юлия Геннадьевна" w:date="2025-12-16T13:55:00Z">
                  <w:rPr>
                    <w:ins w:id="14735" w:author="Мурмулева Юлия Геннадьевна" w:date="2025-12-16T11:31:00Z"/>
                    <w:rFonts w:ascii="PT Astra Serif" w:hAnsi="PT Astra Serif"/>
                    <w:sz w:val="24"/>
                    <w:szCs w:val="24"/>
                    <w:lang w:bidi="ar-SA"/>
                  </w:rPr>
                </w:rPrChange>
              </w:rPr>
              <w:pPrChange w:id="14736" w:author="Мурмулева Юлия Геннадьевна" w:date="2025-12-16T11:49:00Z">
                <w:pPr>
                  <w:pBdr>
                    <w:top w:val="none" w:sz="0" w:space="0" w:color="auto"/>
                    <w:left w:val="none" w:sz="0" w:space="0" w:color="auto"/>
                    <w:bottom w:val="none" w:sz="0" w:space="0" w:color="auto"/>
                    <w:right w:val="none" w:sz="0" w:space="0" w:color="auto"/>
                    <w:between w:val="none" w:sz="0" w:space="0" w:color="auto"/>
                  </w:pBdr>
                  <w:tabs>
                    <w:tab w:val="right" w:pos="10206"/>
                  </w:tabs>
                  <w:jc w:val="both"/>
                </w:pPr>
              </w:pPrChange>
            </w:pPr>
            <w:ins w:id="14737" w:author="Мурмулева Юлия Геннадьевна" w:date="2025-12-16T11:49:00Z">
              <w:r w:rsidRPr="0085454A">
                <w:rPr>
                  <w:rFonts w:ascii="PT Astra Serif" w:hAnsi="PT Astra Serif"/>
                  <w:sz w:val="24"/>
                  <w:szCs w:val="24"/>
                  <w:lang w:bidi="ar-SA"/>
                  <w:rPrChange w:id="14738" w:author="Мурмулева Юлия Геннадьевна" w:date="2025-12-16T13:55:00Z">
                    <w:rPr>
                      <w:rFonts w:ascii="PT Astra Serif" w:hAnsi="PT Astra Serif"/>
                      <w:sz w:val="24"/>
                      <w:szCs w:val="24"/>
                      <w:lang w:bidi="ar-SA"/>
                    </w:rPr>
                  </w:rPrChange>
                </w:rPr>
                <w:t>Наименование организации, выдавшей документ об образовании</w:t>
              </w:r>
            </w:ins>
          </w:p>
        </w:tc>
        <w:tc>
          <w:tcPr>
            <w:tcW w:w="1558" w:type="dxa"/>
          </w:tcPr>
          <w:p w:rsidR="00190266" w:rsidRPr="0085454A" w:rsidRDefault="00190266" w:rsidP="00190266">
            <w:pPr>
              <w:pBdr>
                <w:top w:val="none" w:sz="0" w:space="0" w:color="auto"/>
                <w:left w:val="none" w:sz="0" w:space="0" w:color="auto"/>
                <w:bottom w:val="none" w:sz="0" w:space="0" w:color="auto"/>
                <w:right w:val="none" w:sz="0" w:space="0" w:color="auto"/>
                <w:between w:val="none" w:sz="0" w:space="0" w:color="auto"/>
              </w:pBdr>
              <w:tabs>
                <w:tab w:val="right" w:pos="10206"/>
              </w:tabs>
              <w:jc w:val="center"/>
              <w:rPr>
                <w:ins w:id="14739" w:author="Мурмулева Юлия Геннадьевна" w:date="2025-12-16T11:51:00Z"/>
                <w:rFonts w:ascii="PT Astra Serif" w:hAnsi="PT Astra Serif"/>
                <w:sz w:val="24"/>
                <w:szCs w:val="24"/>
                <w:lang w:bidi="ar-SA"/>
                <w:rPrChange w:id="14740" w:author="Мурмулева Юлия Геннадьевна" w:date="2025-12-16T13:55:00Z">
                  <w:rPr>
                    <w:ins w:id="14741" w:author="Мурмулева Юлия Геннадьевна" w:date="2025-12-16T11:51:00Z"/>
                    <w:rFonts w:ascii="PT Astra Serif" w:hAnsi="PT Astra Serif"/>
                    <w:sz w:val="24"/>
                    <w:szCs w:val="24"/>
                    <w:lang w:bidi="ar-SA"/>
                  </w:rPr>
                </w:rPrChange>
              </w:rPr>
            </w:pPr>
            <w:ins w:id="14742" w:author="Мурмулева Юлия Геннадьевна" w:date="2025-12-16T11:49:00Z">
              <w:r w:rsidRPr="0085454A">
                <w:rPr>
                  <w:rFonts w:ascii="PT Astra Serif" w:hAnsi="PT Astra Serif"/>
                  <w:sz w:val="24"/>
                  <w:szCs w:val="24"/>
                  <w:lang w:bidi="ar-SA"/>
                  <w:rPrChange w:id="14743" w:author="Мурмулева Юлия Геннадьевна" w:date="2025-12-16T13:55:00Z">
                    <w:rPr>
                      <w:rFonts w:ascii="PT Astra Serif" w:hAnsi="PT Astra Serif"/>
                      <w:sz w:val="24"/>
                      <w:szCs w:val="24"/>
                      <w:lang w:bidi="ar-SA"/>
                    </w:rPr>
                  </w:rPrChange>
                </w:rPr>
                <w:t xml:space="preserve">Опыт работы в сфере оказания общественно полезных услуг </w:t>
              </w:r>
            </w:ins>
          </w:p>
          <w:p w:rsidR="00190266" w:rsidRPr="0085454A" w:rsidRDefault="00190266" w:rsidP="00190266">
            <w:pPr>
              <w:pBdr>
                <w:top w:val="none" w:sz="0" w:space="0" w:color="auto"/>
                <w:left w:val="none" w:sz="0" w:space="0" w:color="auto"/>
                <w:bottom w:val="none" w:sz="0" w:space="0" w:color="auto"/>
                <w:right w:val="none" w:sz="0" w:space="0" w:color="auto"/>
                <w:between w:val="none" w:sz="0" w:space="0" w:color="auto"/>
              </w:pBdr>
              <w:tabs>
                <w:tab w:val="right" w:pos="10206"/>
              </w:tabs>
              <w:jc w:val="center"/>
              <w:rPr>
                <w:ins w:id="14744" w:author="Мурмулева Юлия Геннадьевна" w:date="2025-12-16T11:49:00Z"/>
                <w:rFonts w:ascii="PT Astra Serif" w:hAnsi="PT Astra Serif"/>
                <w:sz w:val="24"/>
                <w:szCs w:val="24"/>
                <w:lang w:bidi="ar-SA"/>
                <w:rPrChange w:id="14745" w:author="Мурмулева Юлия Геннадьевна" w:date="2025-12-16T13:55:00Z">
                  <w:rPr>
                    <w:ins w:id="14746" w:author="Мурмулева Юлия Геннадьевна" w:date="2025-12-16T11:49:00Z"/>
                    <w:rFonts w:ascii="PT Astra Serif" w:hAnsi="PT Astra Serif"/>
                    <w:sz w:val="24"/>
                    <w:szCs w:val="24"/>
                    <w:lang w:bidi="ar-SA"/>
                  </w:rPr>
                </w:rPrChange>
              </w:rPr>
            </w:pPr>
            <w:ins w:id="14747" w:author="Мурмулева Юлия Геннадьевна" w:date="2025-12-16T11:49:00Z">
              <w:r w:rsidRPr="0085454A">
                <w:rPr>
                  <w:rFonts w:ascii="PT Astra Serif" w:hAnsi="PT Astra Serif"/>
                  <w:sz w:val="24"/>
                  <w:szCs w:val="24"/>
                  <w:lang w:bidi="ar-SA"/>
                  <w:rPrChange w:id="14748" w:author="Мурмулева Юлия Геннадьевна" w:date="2025-12-16T13:55:00Z">
                    <w:rPr>
                      <w:rFonts w:ascii="PT Astra Serif" w:hAnsi="PT Astra Serif"/>
                      <w:sz w:val="24"/>
                      <w:szCs w:val="24"/>
                      <w:lang w:bidi="ar-SA"/>
                    </w:rPr>
                  </w:rPrChange>
                </w:rPr>
                <w:t>(лет)</w:t>
              </w:r>
            </w:ins>
          </w:p>
        </w:tc>
      </w:tr>
      <w:tr w:rsidR="0065066E" w:rsidRPr="0085454A" w:rsidTr="0065066E">
        <w:trPr>
          <w:jc w:val="center"/>
          <w:ins w:id="14749" w:author="Мурмулева Юлия Геннадьевна" w:date="2025-12-16T11:44:00Z"/>
        </w:trPr>
        <w:tc>
          <w:tcPr>
            <w:tcW w:w="1532" w:type="dxa"/>
          </w:tcPr>
          <w:p w:rsidR="00190266" w:rsidRPr="0085454A" w:rsidRDefault="00190266" w:rsidP="004A475E">
            <w:pPr>
              <w:pBdr>
                <w:top w:val="none" w:sz="0" w:space="0" w:color="auto"/>
                <w:left w:val="none" w:sz="0" w:space="0" w:color="auto"/>
                <w:bottom w:val="none" w:sz="0" w:space="0" w:color="auto"/>
                <w:right w:val="none" w:sz="0" w:space="0" w:color="auto"/>
                <w:between w:val="none" w:sz="0" w:space="0" w:color="auto"/>
              </w:pBdr>
              <w:tabs>
                <w:tab w:val="right" w:pos="10206"/>
              </w:tabs>
              <w:jc w:val="center"/>
              <w:rPr>
                <w:ins w:id="14750" w:author="Мурмулева Юлия Геннадьевна" w:date="2025-12-16T11:44:00Z"/>
                <w:rFonts w:ascii="PT Astra Serif" w:hAnsi="PT Astra Serif"/>
                <w:sz w:val="24"/>
                <w:szCs w:val="24"/>
                <w:lang w:bidi="ar-SA"/>
                <w:rPrChange w:id="14751" w:author="Мурмулева Юлия Геннадьевна" w:date="2025-12-16T13:55:00Z">
                  <w:rPr>
                    <w:ins w:id="14752" w:author="Мурмулева Юлия Геннадьевна" w:date="2025-12-16T11:44:00Z"/>
                    <w:rFonts w:ascii="PT Astra Serif" w:hAnsi="PT Astra Serif"/>
                    <w:sz w:val="24"/>
                    <w:szCs w:val="24"/>
                    <w:lang w:bidi="ar-SA"/>
                  </w:rPr>
                </w:rPrChange>
              </w:rPr>
            </w:pPr>
          </w:p>
        </w:tc>
        <w:tc>
          <w:tcPr>
            <w:tcW w:w="1415" w:type="dxa"/>
          </w:tcPr>
          <w:p w:rsidR="00190266" w:rsidRPr="0085454A" w:rsidRDefault="00190266" w:rsidP="00190266">
            <w:pPr>
              <w:pBdr>
                <w:top w:val="none" w:sz="0" w:space="0" w:color="auto"/>
                <w:left w:val="none" w:sz="0" w:space="0" w:color="auto"/>
                <w:bottom w:val="none" w:sz="0" w:space="0" w:color="auto"/>
                <w:right w:val="none" w:sz="0" w:space="0" w:color="auto"/>
                <w:between w:val="none" w:sz="0" w:space="0" w:color="auto"/>
              </w:pBdr>
              <w:tabs>
                <w:tab w:val="right" w:pos="10206"/>
              </w:tabs>
              <w:jc w:val="center"/>
              <w:rPr>
                <w:ins w:id="14753" w:author="Мурмулева Юлия Геннадьевна" w:date="2025-12-16T11:44:00Z"/>
                <w:rFonts w:ascii="PT Astra Serif" w:hAnsi="PT Astra Serif"/>
                <w:sz w:val="24"/>
                <w:szCs w:val="24"/>
                <w:lang w:bidi="ar-SA"/>
                <w:rPrChange w:id="14754" w:author="Мурмулева Юлия Геннадьевна" w:date="2025-12-16T13:55:00Z">
                  <w:rPr>
                    <w:ins w:id="14755" w:author="Мурмулева Юлия Геннадьевна" w:date="2025-12-16T11:44:00Z"/>
                    <w:rFonts w:ascii="PT Astra Serif" w:hAnsi="PT Astra Serif"/>
                    <w:sz w:val="24"/>
                    <w:szCs w:val="24"/>
                    <w:lang w:bidi="ar-SA"/>
                  </w:rPr>
                </w:rPrChange>
              </w:rPr>
            </w:pPr>
          </w:p>
        </w:tc>
        <w:tc>
          <w:tcPr>
            <w:tcW w:w="1565" w:type="dxa"/>
          </w:tcPr>
          <w:p w:rsidR="00190266" w:rsidRPr="0085454A" w:rsidRDefault="00190266" w:rsidP="00190266">
            <w:pPr>
              <w:pBdr>
                <w:top w:val="none" w:sz="0" w:space="0" w:color="auto"/>
                <w:left w:val="none" w:sz="0" w:space="0" w:color="auto"/>
                <w:bottom w:val="none" w:sz="0" w:space="0" w:color="auto"/>
                <w:right w:val="none" w:sz="0" w:space="0" w:color="auto"/>
                <w:between w:val="none" w:sz="0" w:space="0" w:color="auto"/>
              </w:pBdr>
              <w:tabs>
                <w:tab w:val="right" w:pos="10206"/>
              </w:tabs>
              <w:jc w:val="center"/>
              <w:rPr>
                <w:ins w:id="14756" w:author="Мурмулева Юлия Геннадьевна" w:date="2025-12-16T11:44:00Z"/>
                <w:rFonts w:ascii="PT Astra Serif" w:hAnsi="PT Astra Serif"/>
                <w:sz w:val="24"/>
                <w:szCs w:val="24"/>
                <w:lang w:bidi="ar-SA"/>
                <w:rPrChange w:id="14757" w:author="Мурмулева Юлия Геннадьевна" w:date="2025-12-16T13:55:00Z">
                  <w:rPr>
                    <w:ins w:id="14758" w:author="Мурмулева Юлия Геннадьевна" w:date="2025-12-16T11:44:00Z"/>
                    <w:rFonts w:ascii="PT Astra Serif" w:hAnsi="PT Astra Serif"/>
                    <w:sz w:val="24"/>
                    <w:szCs w:val="24"/>
                    <w:lang w:bidi="ar-SA"/>
                  </w:rPr>
                </w:rPrChange>
              </w:rPr>
            </w:pPr>
          </w:p>
        </w:tc>
        <w:tc>
          <w:tcPr>
            <w:tcW w:w="1805" w:type="dxa"/>
          </w:tcPr>
          <w:p w:rsidR="00190266" w:rsidRPr="0085454A" w:rsidRDefault="00190266" w:rsidP="006C25CB">
            <w:pPr>
              <w:pBdr>
                <w:top w:val="none" w:sz="0" w:space="0" w:color="auto"/>
                <w:left w:val="none" w:sz="0" w:space="0" w:color="auto"/>
                <w:bottom w:val="none" w:sz="0" w:space="0" w:color="auto"/>
                <w:right w:val="none" w:sz="0" w:space="0" w:color="auto"/>
                <w:between w:val="none" w:sz="0" w:space="0" w:color="auto"/>
              </w:pBdr>
              <w:tabs>
                <w:tab w:val="right" w:pos="10206"/>
              </w:tabs>
              <w:jc w:val="both"/>
              <w:rPr>
                <w:ins w:id="14759" w:author="Мурмулева Юлия Геннадьевна" w:date="2025-12-16T11:44:00Z"/>
                <w:rFonts w:ascii="PT Astra Serif" w:hAnsi="PT Astra Serif"/>
                <w:sz w:val="24"/>
                <w:szCs w:val="24"/>
                <w:lang w:bidi="ar-SA"/>
                <w:rPrChange w:id="14760" w:author="Мурмулева Юлия Геннадьевна" w:date="2025-12-16T13:55:00Z">
                  <w:rPr>
                    <w:ins w:id="14761" w:author="Мурмулева Юлия Геннадьевна" w:date="2025-12-16T11:44:00Z"/>
                    <w:rFonts w:ascii="PT Astra Serif" w:hAnsi="PT Astra Serif"/>
                    <w:sz w:val="24"/>
                    <w:szCs w:val="24"/>
                    <w:lang w:bidi="ar-SA"/>
                  </w:rPr>
                </w:rPrChange>
              </w:rPr>
            </w:pPr>
          </w:p>
        </w:tc>
        <w:tc>
          <w:tcPr>
            <w:tcW w:w="1753" w:type="dxa"/>
          </w:tcPr>
          <w:p w:rsidR="00190266" w:rsidRPr="0085454A" w:rsidRDefault="00190266" w:rsidP="006C25CB">
            <w:pPr>
              <w:pBdr>
                <w:top w:val="none" w:sz="0" w:space="0" w:color="auto"/>
                <w:left w:val="none" w:sz="0" w:space="0" w:color="auto"/>
                <w:bottom w:val="none" w:sz="0" w:space="0" w:color="auto"/>
                <w:right w:val="none" w:sz="0" w:space="0" w:color="auto"/>
                <w:between w:val="none" w:sz="0" w:space="0" w:color="auto"/>
              </w:pBdr>
              <w:tabs>
                <w:tab w:val="right" w:pos="10206"/>
              </w:tabs>
              <w:jc w:val="both"/>
              <w:rPr>
                <w:ins w:id="14762" w:author="Мурмулева Юлия Геннадьевна" w:date="2025-12-16T11:44:00Z"/>
                <w:rFonts w:ascii="PT Astra Serif" w:hAnsi="PT Astra Serif"/>
                <w:sz w:val="24"/>
                <w:szCs w:val="24"/>
                <w:lang w:bidi="ar-SA"/>
                <w:rPrChange w:id="14763" w:author="Мурмулева Юлия Геннадьевна" w:date="2025-12-16T13:55:00Z">
                  <w:rPr>
                    <w:ins w:id="14764" w:author="Мурмулева Юлия Геннадьевна" w:date="2025-12-16T11:44:00Z"/>
                    <w:rFonts w:ascii="PT Astra Serif" w:hAnsi="PT Astra Serif"/>
                    <w:sz w:val="24"/>
                    <w:szCs w:val="24"/>
                    <w:lang w:bidi="ar-SA"/>
                  </w:rPr>
                </w:rPrChange>
              </w:rPr>
            </w:pPr>
          </w:p>
        </w:tc>
        <w:tc>
          <w:tcPr>
            <w:tcW w:w="1558" w:type="dxa"/>
          </w:tcPr>
          <w:p w:rsidR="00190266" w:rsidRPr="0085454A" w:rsidRDefault="00190266" w:rsidP="006C25CB">
            <w:pPr>
              <w:pBdr>
                <w:top w:val="none" w:sz="0" w:space="0" w:color="auto"/>
                <w:left w:val="none" w:sz="0" w:space="0" w:color="auto"/>
                <w:bottom w:val="none" w:sz="0" w:space="0" w:color="auto"/>
                <w:right w:val="none" w:sz="0" w:space="0" w:color="auto"/>
                <w:between w:val="none" w:sz="0" w:space="0" w:color="auto"/>
              </w:pBdr>
              <w:tabs>
                <w:tab w:val="right" w:pos="10206"/>
              </w:tabs>
              <w:jc w:val="both"/>
              <w:rPr>
                <w:ins w:id="14765" w:author="Мурмулева Юлия Геннадьевна" w:date="2025-12-16T11:49:00Z"/>
                <w:rFonts w:ascii="PT Astra Serif" w:hAnsi="PT Astra Serif"/>
                <w:sz w:val="24"/>
                <w:szCs w:val="24"/>
                <w:lang w:bidi="ar-SA"/>
                <w:rPrChange w:id="14766" w:author="Мурмулева Юлия Геннадьевна" w:date="2025-12-16T13:55:00Z">
                  <w:rPr>
                    <w:ins w:id="14767" w:author="Мурмулева Юлия Геннадьевна" w:date="2025-12-16T11:49:00Z"/>
                    <w:rFonts w:ascii="PT Astra Serif" w:hAnsi="PT Astra Serif"/>
                    <w:sz w:val="24"/>
                    <w:szCs w:val="24"/>
                    <w:lang w:bidi="ar-SA"/>
                  </w:rPr>
                </w:rPrChange>
              </w:rPr>
            </w:pPr>
          </w:p>
        </w:tc>
      </w:tr>
    </w:tbl>
    <w:p w:rsidR="006C25CB" w:rsidRPr="0085454A" w:rsidRDefault="006C25CB" w:rsidP="006C25CB">
      <w:pPr>
        <w:pBdr>
          <w:top w:val="none" w:sz="0" w:space="0" w:color="auto"/>
          <w:left w:val="none" w:sz="0" w:space="0" w:color="auto"/>
          <w:bottom w:val="none" w:sz="0" w:space="0" w:color="auto"/>
          <w:right w:val="none" w:sz="0" w:space="0" w:color="auto"/>
          <w:between w:val="none" w:sz="0" w:space="0" w:color="auto"/>
        </w:pBdr>
        <w:tabs>
          <w:tab w:val="right" w:pos="10206"/>
        </w:tabs>
        <w:jc w:val="both"/>
        <w:rPr>
          <w:ins w:id="14768" w:author="Мурмулева Юлия Геннадьевна" w:date="2025-12-16T11:30:00Z"/>
          <w:rFonts w:ascii="PT Astra Serif" w:hAnsi="PT Astra Serif"/>
          <w:sz w:val="24"/>
          <w:szCs w:val="24"/>
          <w:lang w:bidi="ar-SA"/>
          <w:rPrChange w:id="14769" w:author="Мурмулева Юлия Геннадьевна" w:date="2025-12-16T13:55:00Z">
            <w:rPr>
              <w:ins w:id="14770" w:author="Мурмулева Юлия Геннадьевна" w:date="2025-12-16T11:30:00Z"/>
              <w:rFonts w:ascii="PT Astra Serif" w:hAnsi="PT Astra Serif"/>
              <w:sz w:val="24"/>
              <w:szCs w:val="24"/>
              <w:lang w:bidi="ar-SA"/>
            </w:rPr>
          </w:rPrChange>
        </w:rPr>
        <w:pPrChange w:id="14771" w:author="Мурмулева Юлия Геннадьевна" w:date="2025-12-16T11:30:00Z">
          <w:pPr>
            <w:pBdr>
              <w:top w:val="single" w:sz="4" w:space="1" w:color="auto"/>
              <w:left w:val="none" w:sz="0" w:space="0" w:color="auto"/>
              <w:bottom w:val="none" w:sz="0" w:space="0" w:color="auto"/>
              <w:right w:val="none" w:sz="0" w:space="0" w:color="auto"/>
              <w:between w:val="none" w:sz="0" w:space="0" w:color="auto"/>
            </w:pBdr>
            <w:spacing w:after="60"/>
            <w:ind w:left="2909" w:right="113"/>
            <w:jc w:val="both"/>
          </w:pPr>
        </w:pPrChange>
      </w:pPr>
    </w:p>
    <w:p w:rsidR="006C25CB" w:rsidRPr="0085454A" w:rsidRDefault="006C25CB" w:rsidP="006C25CB">
      <w:pPr>
        <w:pBdr>
          <w:top w:val="none" w:sz="0" w:space="0" w:color="auto"/>
          <w:left w:val="none" w:sz="0" w:space="0" w:color="auto"/>
          <w:bottom w:val="none" w:sz="0" w:space="0" w:color="auto"/>
          <w:right w:val="none" w:sz="0" w:space="0" w:color="auto"/>
          <w:between w:val="none" w:sz="0" w:space="0" w:color="auto"/>
        </w:pBdr>
        <w:tabs>
          <w:tab w:val="right" w:pos="10206"/>
        </w:tabs>
        <w:jc w:val="both"/>
        <w:rPr>
          <w:ins w:id="14772" w:author="Мурмулева Юлия Геннадьевна" w:date="2025-12-15T11:06:00Z"/>
          <w:rFonts w:ascii="PT Astra Serif" w:hAnsi="PT Astra Serif"/>
          <w:sz w:val="2"/>
          <w:szCs w:val="2"/>
          <w:lang w:bidi="ar-SA"/>
          <w:rPrChange w:id="14773" w:author="Мурмулева Юлия Геннадьевна" w:date="2025-12-16T13:55:00Z">
            <w:rPr>
              <w:ins w:id="14774" w:author="Мурмулева Юлия Геннадьевна" w:date="2025-12-15T11:06:00Z"/>
              <w:rFonts w:ascii="PT Astra Serif" w:hAnsi="PT Astra Serif"/>
              <w:sz w:val="2"/>
              <w:szCs w:val="2"/>
              <w:lang w:bidi="ar-SA"/>
            </w:rPr>
          </w:rPrChange>
        </w:rPr>
        <w:pPrChange w:id="14775" w:author="Мурмулева Юлия Геннадьевна" w:date="2025-12-16T11:30:00Z">
          <w:pPr>
            <w:pBdr>
              <w:top w:val="single" w:sz="4" w:space="1" w:color="auto"/>
              <w:left w:val="none" w:sz="0" w:space="0" w:color="auto"/>
              <w:bottom w:val="none" w:sz="0" w:space="0" w:color="auto"/>
              <w:right w:val="none" w:sz="0" w:space="0" w:color="auto"/>
              <w:between w:val="none" w:sz="0" w:space="0" w:color="auto"/>
            </w:pBdr>
            <w:spacing w:after="60"/>
            <w:ind w:left="2909" w:right="113"/>
            <w:jc w:val="both"/>
          </w:pPr>
        </w:pPrChange>
      </w:pPr>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spacing w:after="60"/>
        <w:ind w:firstLine="708"/>
        <w:jc w:val="both"/>
        <w:rPr>
          <w:ins w:id="14776" w:author="Мурмулева Юлия Геннадьевна" w:date="2025-12-15T11:06:00Z"/>
          <w:rFonts w:ascii="PT Astra Serif" w:hAnsi="PT Astra Serif"/>
          <w:sz w:val="24"/>
          <w:szCs w:val="24"/>
          <w:lang w:bidi="ar-SA"/>
          <w:rPrChange w:id="14777" w:author="Мурмулева Юлия Геннадьевна" w:date="2025-12-16T13:55:00Z">
            <w:rPr>
              <w:ins w:id="14778" w:author="Мурмулева Юлия Геннадьевна" w:date="2025-12-15T11:06:00Z"/>
              <w:rFonts w:ascii="PT Astra Serif" w:hAnsi="PT Astra Serif"/>
              <w:sz w:val="24"/>
              <w:szCs w:val="24"/>
              <w:lang w:bidi="ar-SA"/>
            </w:rPr>
          </w:rPrChange>
        </w:rPr>
      </w:pPr>
      <w:ins w:id="14779" w:author="Мурмулева Юлия Геннадьевна" w:date="2025-12-15T11:06:00Z">
        <w:r w:rsidRPr="0085454A">
          <w:rPr>
            <w:rFonts w:ascii="PT Astra Serif" w:hAnsi="PT Astra Serif"/>
            <w:sz w:val="24"/>
            <w:szCs w:val="24"/>
            <w:lang w:bidi="ar-SA"/>
            <w:rPrChange w:id="14780" w:author="Мурмулева Юлия Геннадьевна" w:date="2025-12-16T13:55:00Z">
              <w:rPr>
                <w:rFonts w:ascii="PT Astra Serif" w:hAnsi="PT Astra Serif"/>
                <w:sz w:val="24"/>
                <w:szCs w:val="24"/>
                <w:lang w:bidi="ar-SA"/>
              </w:rPr>
            </w:rPrChange>
          </w:rPr>
          <w:t>Открытость и доступность информации о некоммерческой организации:</w:t>
        </w:r>
      </w:ins>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tabs>
          <w:tab w:val="right" w:pos="10206"/>
        </w:tabs>
        <w:jc w:val="both"/>
        <w:rPr>
          <w:ins w:id="14781" w:author="Мурмулева Юлия Геннадьевна" w:date="2025-12-15T11:06:00Z"/>
          <w:rFonts w:ascii="PT Astra Serif" w:hAnsi="PT Astra Serif"/>
          <w:sz w:val="24"/>
          <w:szCs w:val="24"/>
          <w:lang w:bidi="ar-SA"/>
          <w:rPrChange w:id="14782" w:author="Мурмулева Юлия Геннадьевна" w:date="2025-12-16T13:55:00Z">
            <w:rPr>
              <w:ins w:id="14783" w:author="Мурмулева Юлия Геннадьевна" w:date="2025-12-15T11:06:00Z"/>
              <w:rFonts w:ascii="PT Astra Serif" w:hAnsi="PT Astra Serif"/>
              <w:sz w:val="24"/>
              <w:szCs w:val="24"/>
              <w:lang w:bidi="ar-SA"/>
            </w:rPr>
          </w:rPrChange>
        </w:rPr>
      </w:pPr>
      <w:ins w:id="14784" w:author="Мурмулева Юлия Геннадьевна" w:date="2025-12-15T11:06:00Z">
        <w:r w:rsidRPr="0085454A">
          <w:rPr>
            <w:rFonts w:ascii="PT Astra Serif" w:hAnsi="PT Astra Serif"/>
            <w:sz w:val="24"/>
            <w:szCs w:val="24"/>
            <w:lang w:bidi="ar-SA"/>
            <w:rPrChange w:id="14785" w:author="Мурмулева Юлия Геннадьевна" w:date="2025-12-16T13:55:00Z">
              <w:rPr>
                <w:rFonts w:ascii="PT Astra Serif" w:hAnsi="PT Astra Serif"/>
                <w:sz w:val="24"/>
                <w:szCs w:val="24"/>
                <w:lang w:bidi="ar-SA"/>
              </w:rPr>
            </w:rPrChange>
          </w:rPr>
          <w:t xml:space="preserve">официальный сайт </w:t>
        </w:r>
        <w:proofErr w:type="gramStart"/>
        <w:r w:rsidRPr="0085454A">
          <w:rPr>
            <w:rFonts w:ascii="PT Astra Serif" w:hAnsi="PT Astra Serif"/>
            <w:sz w:val="24"/>
            <w:szCs w:val="24"/>
            <w:lang w:bidi="ar-SA"/>
            <w:rPrChange w:id="14786" w:author="Мурмулева Юлия Геннадьевна" w:date="2025-12-16T13:55:00Z">
              <w:rPr>
                <w:rFonts w:ascii="PT Astra Serif" w:hAnsi="PT Astra Serif"/>
                <w:sz w:val="24"/>
                <w:szCs w:val="24"/>
                <w:lang w:bidi="ar-SA"/>
              </w:rPr>
            </w:rPrChange>
          </w:rPr>
          <w:t>организации:_</w:t>
        </w:r>
        <w:proofErr w:type="gramEnd"/>
        <w:r w:rsidRPr="0085454A">
          <w:rPr>
            <w:rFonts w:ascii="PT Astra Serif" w:hAnsi="PT Astra Serif"/>
            <w:sz w:val="24"/>
            <w:szCs w:val="24"/>
            <w:lang w:bidi="ar-SA"/>
            <w:rPrChange w:id="14787" w:author="Мурмулева Юлия Геннадьевна" w:date="2025-12-16T13:55:00Z">
              <w:rPr>
                <w:rFonts w:ascii="PT Astra Serif" w:hAnsi="PT Astra Serif"/>
                <w:sz w:val="24"/>
                <w:szCs w:val="24"/>
                <w:lang w:bidi="ar-SA"/>
              </w:rPr>
            </w:rPrChange>
          </w:rPr>
          <w:t xml:space="preserve">___________________________________________________; </w:t>
        </w:r>
      </w:ins>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tabs>
          <w:tab w:val="right" w:pos="10206"/>
        </w:tabs>
        <w:jc w:val="both"/>
        <w:rPr>
          <w:ins w:id="14788" w:author="Мурмулева Юлия Геннадьевна" w:date="2025-12-15T11:06:00Z"/>
          <w:rFonts w:ascii="PT Astra Serif" w:hAnsi="PT Astra Serif"/>
          <w:sz w:val="24"/>
          <w:szCs w:val="24"/>
          <w:lang w:bidi="ar-SA"/>
          <w:rPrChange w:id="14789" w:author="Мурмулева Юлия Геннадьевна" w:date="2025-12-16T13:55:00Z">
            <w:rPr>
              <w:ins w:id="14790" w:author="Мурмулева Юлия Геннадьевна" w:date="2025-12-15T11:06:00Z"/>
              <w:rFonts w:ascii="PT Astra Serif" w:hAnsi="PT Astra Serif"/>
              <w:sz w:val="24"/>
              <w:szCs w:val="24"/>
              <w:lang w:bidi="ar-SA"/>
            </w:rPr>
          </w:rPrChange>
        </w:rPr>
      </w:pPr>
      <w:ins w:id="14791" w:author="Мурмулева Юлия Геннадьевна" w:date="2025-12-15T11:06:00Z">
        <w:r w:rsidRPr="0085454A">
          <w:rPr>
            <w:rFonts w:ascii="PT Astra Serif" w:hAnsi="PT Astra Serif"/>
            <w:sz w:val="24"/>
            <w:szCs w:val="24"/>
            <w:lang w:bidi="ar-SA"/>
            <w:rPrChange w:id="14792" w:author="Мурмулева Юлия Геннадьевна" w:date="2025-12-16T13:55:00Z">
              <w:rPr>
                <w:rFonts w:ascii="PT Astra Serif" w:hAnsi="PT Astra Serif"/>
                <w:sz w:val="24"/>
                <w:szCs w:val="24"/>
                <w:lang w:bidi="ar-SA"/>
              </w:rPr>
            </w:rPrChange>
          </w:rPr>
          <w:t xml:space="preserve">адреса официальных страниц организации в социальных </w:t>
        </w:r>
        <w:proofErr w:type="gramStart"/>
        <w:r w:rsidRPr="0085454A">
          <w:rPr>
            <w:rFonts w:ascii="PT Astra Serif" w:hAnsi="PT Astra Serif"/>
            <w:sz w:val="24"/>
            <w:szCs w:val="24"/>
            <w:lang w:bidi="ar-SA"/>
            <w:rPrChange w:id="14793" w:author="Мурмулева Юлия Геннадьевна" w:date="2025-12-16T13:55:00Z">
              <w:rPr>
                <w:rFonts w:ascii="PT Astra Serif" w:hAnsi="PT Astra Serif"/>
                <w:sz w:val="24"/>
                <w:szCs w:val="24"/>
                <w:lang w:bidi="ar-SA"/>
              </w:rPr>
            </w:rPrChange>
          </w:rPr>
          <w:t>сетях:_</w:t>
        </w:r>
        <w:proofErr w:type="gramEnd"/>
        <w:r w:rsidRPr="0085454A">
          <w:rPr>
            <w:rFonts w:ascii="PT Astra Serif" w:hAnsi="PT Astra Serif"/>
            <w:sz w:val="24"/>
            <w:szCs w:val="24"/>
            <w:lang w:bidi="ar-SA"/>
            <w:rPrChange w:id="14794" w:author="Мурмулева Юлия Геннадьевна" w:date="2025-12-16T13:55:00Z">
              <w:rPr>
                <w:rFonts w:ascii="PT Astra Serif" w:hAnsi="PT Astra Serif"/>
                <w:sz w:val="24"/>
                <w:szCs w:val="24"/>
                <w:lang w:bidi="ar-SA"/>
              </w:rPr>
            </w:rPrChange>
          </w:rPr>
          <w:t xml:space="preserve">_________________________;  </w:t>
        </w:r>
      </w:ins>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jc w:val="both"/>
        <w:rPr>
          <w:ins w:id="14795" w:author="Мурмулева Юлия Геннадьевна" w:date="2025-12-15T11:06:00Z"/>
          <w:rFonts w:ascii="PT Astra Serif" w:hAnsi="PT Astra Serif"/>
          <w:sz w:val="24"/>
          <w:szCs w:val="24"/>
          <w:lang w:bidi="ar-SA"/>
          <w:rPrChange w:id="14796" w:author="Мурмулева Юлия Геннадьевна" w:date="2025-12-16T13:55:00Z">
            <w:rPr>
              <w:ins w:id="14797" w:author="Мурмулева Юлия Геннадьевна" w:date="2025-12-15T11:06:00Z"/>
              <w:rFonts w:ascii="PT Astra Serif" w:hAnsi="PT Astra Serif"/>
              <w:sz w:val="24"/>
              <w:szCs w:val="24"/>
              <w:lang w:bidi="ar-SA"/>
            </w:rPr>
          </w:rPrChange>
        </w:rPr>
      </w:pPr>
      <w:ins w:id="14798" w:author="Мурмулева Юлия Геннадьевна" w:date="2025-12-15T11:06:00Z">
        <w:r w:rsidRPr="0085454A">
          <w:rPr>
            <w:rFonts w:ascii="PT Astra Serif" w:hAnsi="PT Astra Serif"/>
            <w:sz w:val="24"/>
            <w:szCs w:val="24"/>
            <w:lang w:bidi="ar-SA"/>
            <w:rPrChange w:id="14799" w:author="Мурмулева Юлия Геннадьевна" w:date="2025-12-16T13:55:00Z">
              <w:rPr>
                <w:rFonts w:ascii="PT Astra Serif" w:hAnsi="PT Astra Serif"/>
                <w:sz w:val="24"/>
                <w:szCs w:val="24"/>
                <w:lang w:bidi="ar-SA"/>
              </w:rPr>
            </w:rPrChange>
          </w:rPr>
          <w:t>публикации, сюжеты в средствах массовой информации и иных информационных ресурсах:</w:t>
        </w:r>
      </w:ins>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tabs>
          <w:tab w:val="right" w:pos="10206"/>
        </w:tabs>
        <w:jc w:val="both"/>
        <w:rPr>
          <w:ins w:id="14800" w:author="Мурмулева Юлия Геннадьевна" w:date="2025-12-15T11:06:00Z"/>
          <w:rFonts w:ascii="PT Astra Serif" w:hAnsi="PT Astra Serif"/>
          <w:sz w:val="24"/>
          <w:szCs w:val="24"/>
          <w:lang w:bidi="ar-SA"/>
          <w:rPrChange w:id="14801" w:author="Мурмулева Юлия Геннадьевна" w:date="2025-12-16T13:55:00Z">
            <w:rPr>
              <w:ins w:id="14802" w:author="Мурмулева Юлия Геннадьевна" w:date="2025-12-15T11:06:00Z"/>
              <w:rFonts w:ascii="PT Astra Serif" w:hAnsi="PT Astra Serif"/>
              <w:sz w:val="24"/>
              <w:szCs w:val="24"/>
              <w:lang w:bidi="ar-SA"/>
            </w:rPr>
          </w:rPrChange>
        </w:rPr>
      </w:pPr>
      <w:ins w:id="14803" w:author="Мурмулева Юлия Геннадьевна" w:date="2025-12-15T11:06:00Z">
        <w:r w:rsidRPr="0085454A">
          <w:rPr>
            <w:rFonts w:ascii="PT Astra Serif" w:hAnsi="PT Astra Serif"/>
            <w:sz w:val="24"/>
            <w:szCs w:val="24"/>
            <w:lang w:bidi="ar-SA"/>
            <w:rPrChange w:id="14804" w:author="Мурмулева Юлия Геннадьевна" w:date="2025-12-16T13:55:00Z">
              <w:rPr>
                <w:rFonts w:ascii="PT Astra Serif" w:hAnsi="PT Astra Serif"/>
                <w:sz w:val="24"/>
                <w:szCs w:val="24"/>
                <w:lang w:bidi="ar-SA"/>
              </w:rPr>
            </w:rPrChange>
          </w:rPr>
          <w:tab/>
          <w:t>.</w:t>
        </w:r>
      </w:ins>
    </w:p>
    <w:p w:rsidR="00996072" w:rsidRPr="0085454A" w:rsidRDefault="00996072" w:rsidP="00996072">
      <w:pPr>
        <w:pBdr>
          <w:top w:val="single" w:sz="4" w:space="1" w:color="auto"/>
          <w:left w:val="none" w:sz="0" w:space="0" w:color="auto"/>
          <w:bottom w:val="none" w:sz="0" w:space="0" w:color="auto"/>
          <w:right w:val="none" w:sz="0" w:space="0" w:color="auto"/>
          <w:between w:val="none" w:sz="0" w:space="0" w:color="auto"/>
        </w:pBdr>
        <w:spacing w:after="60"/>
        <w:ind w:right="113"/>
        <w:jc w:val="both"/>
        <w:rPr>
          <w:ins w:id="14805" w:author="Мурмулева Юлия Геннадьевна" w:date="2025-12-15T11:06:00Z"/>
          <w:rFonts w:ascii="PT Astra Serif" w:hAnsi="PT Astra Serif"/>
          <w:sz w:val="2"/>
          <w:szCs w:val="2"/>
          <w:lang w:bidi="ar-SA"/>
          <w:rPrChange w:id="14806" w:author="Мурмулева Юлия Геннадьевна" w:date="2025-12-16T13:55:00Z">
            <w:rPr>
              <w:ins w:id="14807" w:author="Мурмулева Юлия Геннадьевна" w:date="2025-12-15T11:06:00Z"/>
              <w:rFonts w:ascii="PT Astra Serif" w:hAnsi="PT Astra Serif"/>
              <w:sz w:val="2"/>
              <w:szCs w:val="2"/>
              <w:lang w:bidi="ar-SA"/>
            </w:rPr>
          </w:rPrChange>
        </w:rPr>
      </w:pPr>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spacing w:after="60"/>
        <w:ind w:firstLine="708"/>
        <w:jc w:val="both"/>
        <w:rPr>
          <w:ins w:id="14808" w:author="Мурмулева Юлия Геннадьевна" w:date="2025-12-15T11:06:00Z"/>
          <w:rFonts w:ascii="PT Astra Serif" w:hAnsi="PT Astra Serif"/>
          <w:sz w:val="24"/>
          <w:szCs w:val="24"/>
          <w:lang w:bidi="ar-SA"/>
          <w:rPrChange w:id="14809" w:author="Мурмулева Юлия Геннадьевна" w:date="2025-12-16T13:55:00Z">
            <w:rPr>
              <w:ins w:id="14810" w:author="Мурмулева Юлия Геннадьевна" w:date="2025-12-15T11:06:00Z"/>
              <w:rFonts w:ascii="PT Astra Serif" w:hAnsi="PT Astra Serif"/>
              <w:sz w:val="24"/>
              <w:szCs w:val="24"/>
              <w:lang w:bidi="ar-SA"/>
            </w:rPr>
          </w:rPrChange>
        </w:rPr>
      </w:pPr>
      <w:ins w:id="14811" w:author="Мурмулева Юлия Геннадьевна" w:date="2025-12-15T11:06:00Z">
        <w:r w:rsidRPr="0085454A">
          <w:rPr>
            <w:rFonts w:ascii="PT Astra Serif" w:hAnsi="PT Astra Serif"/>
            <w:sz w:val="24"/>
            <w:szCs w:val="24"/>
            <w:lang w:bidi="ar-SA"/>
            <w:rPrChange w:id="14812" w:author="Мурмулева Юлия Геннадьевна" w:date="2025-12-16T13:55:00Z">
              <w:rPr>
                <w:rFonts w:ascii="PT Astra Serif" w:hAnsi="PT Astra Serif"/>
                <w:sz w:val="24"/>
                <w:szCs w:val="24"/>
                <w:lang w:bidi="ar-SA"/>
              </w:rPr>
            </w:rPrChange>
          </w:rPr>
          <w:lastRenderedPageBreak/>
          <w:t>Подтверждение отсутствия в реестре недобросовестных поставщиков в течение 2 лет, предшествующих выдаче заключения:</w:t>
        </w:r>
      </w:ins>
    </w:p>
    <w:p w:rsidR="00996072" w:rsidRPr="0085454A" w:rsidRDefault="00996072" w:rsidP="00D86337">
      <w:pPr>
        <w:pBdr>
          <w:top w:val="none" w:sz="0" w:space="0" w:color="auto"/>
          <w:left w:val="none" w:sz="0" w:space="0" w:color="auto"/>
          <w:bottom w:val="none" w:sz="0" w:space="0" w:color="auto"/>
          <w:right w:val="none" w:sz="0" w:space="0" w:color="auto"/>
          <w:between w:val="none" w:sz="0" w:space="0" w:color="auto"/>
        </w:pBdr>
        <w:tabs>
          <w:tab w:val="right" w:pos="10206"/>
        </w:tabs>
        <w:ind w:firstLine="709"/>
        <w:jc w:val="both"/>
        <w:rPr>
          <w:ins w:id="14813" w:author="Мурмулева Юлия Геннадьевна" w:date="2025-12-15T11:06:00Z"/>
          <w:rFonts w:ascii="PT Astra Serif" w:hAnsi="PT Astra Serif"/>
          <w:sz w:val="24"/>
          <w:szCs w:val="24"/>
          <w:lang w:bidi="ar-SA"/>
          <w:rPrChange w:id="14814" w:author="Мурмулева Юлия Геннадьевна" w:date="2025-12-16T13:55:00Z">
            <w:rPr>
              <w:ins w:id="14815" w:author="Мурмулева Юлия Геннадьевна" w:date="2025-12-15T11:06:00Z"/>
              <w:rFonts w:ascii="PT Astra Serif" w:hAnsi="PT Astra Serif"/>
              <w:sz w:val="24"/>
              <w:szCs w:val="24"/>
              <w:lang w:bidi="ar-SA"/>
            </w:rPr>
          </w:rPrChange>
        </w:rPr>
      </w:pPr>
      <w:ins w:id="14816" w:author="Мурмулева Юлия Геннадьевна" w:date="2025-12-15T11:06:00Z">
        <w:r w:rsidRPr="0085454A">
          <w:rPr>
            <w:rFonts w:ascii="PT Astra Serif" w:hAnsi="PT Astra Serif"/>
            <w:sz w:val="24"/>
            <w:szCs w:val="24"/>
            <w:lang w:bidi="ar-SA"/>
            <w:rPrChange w:id="14817" w:author="Мурмулева Юлия Геннадьевна" w:date="2025-12-16T13:55:00Z">
              <w:rPr>
                <w:rFonts w:ascii="PT Astra Serif" w:hAnsi="PT Astra Serif"/>
                <w:sz w:val="24"/>
                <w:szCs w:val="24"/>
                <w:lang w:bidi="ar-SA"/>
              </w:rPr>
            </w:rPrChange>
          </w:rPr>
          <w:t>указание на то, что сведения об организации отсутствуют в реестре недобросовестных поставщиков (статья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roofErr w:type="gramStart"/>
        <w:r w:rsidRPr="0085454A">
          <w:rPr>
            <w:rFonts w:ascii="PT Astra Serif" w:hAnsi="PT Astra Serif"/>
            <w:sz w:val="24"/>
            <w:szCs w:val="24"/>
            <w:lang w:bidi="ar-SA"/>
            <w:rPrChange w:id="14818" w:author="Мурмулева Юлия Геннадьевна" w:date="2025-12-16T13:55:00Z">
              <w:rPr>
                <w:rFonts w:ascii="PT Astra Serif" w:hAnsi="PT Astra Serif"/>
                <w:sz w:val="24"/>
                <w:szCs w:val="24"/>
                <w:lang w:bidi="ar-SA"/>
              </w:rPr>
            </w:rPrChange>
          </w:rPr>
          <w:t>):_</w:t>
        </w:r>
        <w:proofErr w:type="gramEnd"/>
        <w:r w:rsidRPr="0085454A">
          <w:rPr>
            <w:rFonts w:ascii="PT Astra Serif" w:hAnsi="PT Astra Serif"/>
            <w:sz w:val="24"/>
            <w:szCs w:val="24"/>
            <w:lang w:bidi="ar-SA"/>
            <w:rPrChange w:id="14819" w:author="Мурмулева Юлия Геннадьевна" w:date="2025-12-16T13:55:00Z">
              <w:rPr>
                <w:rFonts w:ascii="PT Astra Serif" w:hAnsi="PT Astra Serif"/>
                <w:sz w:val="24"/>
                <w:szCs w:val="24"/>
                <w:lang w:bidi="ar-SA"/>
              </w:rPr>
            </w:rPrChange>
          </w:rPr>
          <w:t>_________________________________________________________.</w:t>
        </w:r>
      </w:ins>
    </w:p>
    <w:p w:rsidR="004F7FBF" w:rsidRPr="0085454A" w:rsidRDefault="006C25CB" w:rsidP="006C25CB">
      <w:pPr>
        <w:keepNext/>
        <w:keepLines/>
        <w:pBdr>
          <w:top w:val="none" w:sz="0" w:space="0" w:color="auto"/>
          <w:left w:val="none" w:sz="0" w:space="0" w:color="auto"/>
          <w:bottom w:val="none" w:sz="0" w:space="0" w:color="auto"/>
          <w:right w:val="none" w:sz="0" w:space="0" w:color="auto"/>
          <w:between w:val="none" w:sz="0" w:space="0" w:color="auto"/>
        </w:pBdr>
        <w:spacing w:after="60"/>
        <w:ind w:firstLine="708"/>
        <w:jc w:val="both"/>
        <w:rPr>
          <w:ins w:id="14820" w:author="Мурмулева Юлия Геннадьевна" w:date="2025-12-16T11:18:00Z"/>
          <w:rFonts w:ascii="PT Astra Serif" w:hAnsi="PT Astra Serif"/>
          <w:sz w:val="24"/>
          <w:szCs w:val="24"/>
          <w:lang w:bidi="ar-SA"/>
          <w:rPrChange w:id="14821" w:author="Мурмулева Юлия Геннадьевна" w:date="2025-12-16T13:55:00Z">
            <w:rPr>
              <w:ins w:id="14822" w:author="Мурмулева Юлия Геннадьевна" w:date="2025-12-16T11:18:00Z"/>
              <w:rFonts w:ascii="PT Astra Serif" w:hAnsi="PT Astra Serif"/>
              <w:sz w:val="24"/>
              <w:szCs w:val="24"/>
              <w:lang w:bidi="ar-SA"/>
            </w:rPr>
          </w:rPrChange>
        </w:rPr>
        <w:pPrChange w:id="14823" w:author="Мурмулева Юлия Геннадьевна" w:date="2025-12-16T11:26:00Z">
          <w:pPr>
            <w:keepNext/>
            <w:keepLines/>
            <w:pBdr>
              <w:top w:val="none" w:sz="0" w:space="0" w:color="auto"/>
              <w:left w:val="none" w:sz="0" w:space="0" w:color="auto"/>
              <w:bottom w:val="none" w:sz="0" w:space="0" w:color="auto"/>
              <w:right w:val="none" w:sz="0" w:space="0" w:color="auto"/>
              <w:between w:val="none" w:sz="0" w:space="0" w:color="auto"/>
            </w:pBdr>
            <w:spacing w:after="60"/>
            <w:jc w:val="both"/>
          </w:pPr>
        </w:pPrChange>
      </w:pPr>
      <w:ins w:id="14824" w:author="Мурмулева Юлия Геннадьевна" w:date="2025-12-15T11:06:00Z">
        <w:r w:rsidRPr="0085454A">
          <w:rPr>
            <w:rFonts w:ascii="PT Astra Serif" w:hAnsi="PT Astra Serif"/>
            <w:sz w:val="24"/>
            <w:szCs w:val="24"/>
            <w:lang w:bidi="ar-SA"/>
            <w:rPrChange w:id="14825" w:author="Мурмулева Юлия Геннадьевна" w:date="2025-12-16T13:55:00Z">
              <w:rPr>
                <w:rFonts w:ascii="PT Astra Serif" w:hAnsi="PT Astra Serif"/>
                <w:sz w:val="24"/>
                <w:szCs w:val="24"/>
                <w:lang w:bidi="ar-SA"/>
              </w:rPr>
            </w:rPrChange>
          </w:rPr>
          <w:t>Сведения о способе получения у</w:t>
        </w:r>
      </w:ins>
      <w:ins w:id="14826" w:author="Мурмулева Юлия Геннадьевна" w:date="2025-12-16T11:23:00Z">
        <w:r w:rsidRPr="0085454A">
          <w:rPr>
            <w:rFonts w:ascii="PT Astra Serif" w:hAnsi="PT Astra Serif"/>
            <w:sz w:val="24"/>
            <w:szCs w:val="24"/>
            <w:lang w:bidi="ar-SA"/>
            <w:rPrChange w:id="14827" w:author="Мурмулева Юлия Геннадьевна" w:date="2025-12-16T13:55:00Z">
              <w:rPr>
                <w:rFonts w:ascii="PT Astra Serif" w:hAnsi="PT Astra Serif"/>
                <w:sz w:val="24"/>
                <w:szCs w:val="24"/>
                <w:lang w:bidi="ar-SA"/>
              </w:rPr>
            </w:rPrChange>
          </w:rPr>
          <w:t>ведомлени</w:t>
        </w:r>
      </w:ins>
      <w:ins w:id="14828" w:author="Мурмулева Юлия Геннадьевна" w:date="2025-12-16T11:24:00Z">
        <w:r w:rsidRPr="0085454A">
          <w:rPr>
            <w:rFonts w:ascii="PT Astra Serif" w:hAnsi="PT Astra Serif"/>
            <w:sz w:val="24"/>
            <w:szCs w:val="24"/>
            <w:lang w:bidi="ar-SA"/>
            <w:rPrChange w:id="14829" w:author="Мурмулева Юлия Геннадьевна" w:date="2025-12-16T13:55:00Z">
              <w:rPr>
                <w:rFonts w:ascii="PT Astra Serif" w:hAnsi="PT Astra Serif"/>
                <w:sz w:val="24"/>
                <w:szCs w:val="24"/>
                <w:lang w:bidi="ar-SA"/>
              </w:rPr>
            </w:rPrChange>
          </w:rPr>
          <w:t>й</w:t>
        </w:r>
      </w:ins>
      <w:ins w:id="14830" w:author="Мурмулева Юлия Геннадьевна" w:date="2025-12-16T11:23:00Z">
        <w:r w:rsidRPr="0085454A">
          <w:rPr>
            <w:rFonts w:ascii="PT Astra Serif" w:hAnsi="PT Astra Serif"/>
            <w:sz w:val="24"/>
            <w:szCs w:val="24"/>
            <w:lang w:bidi="ar-SA"/>
            <w:rPrChange w:id="14831" w:author="Мурмулева Юлия Геннадьевна" w:date="2025-12-16T13:55:00Z">
              <w:rPr>
                <w:rFonts w:ascii="PT Astra Serif" w:hAnsi="PT Astra Serif"/>
                <w:sz w:val="24"/>
                <w:szCs w:val="24"/>
                <w:lang w:bidi="ar-SA"/>
              </w:rPr>
            </w:rPrChange>
          </w:rPr>
          <w:t xml:space="preserve"> о статусах рассмотрения запроса и документов, результата предоставления государственной услуги </w:t>
        </w:r>
      </w:ins>
      <w:ins w:id="14832" w:author="Мурмулева Юлия Геннадьевна" w:date="2025-12-15T11:06:00Z">
        <w:r w:rsidR="00996072" w:rsidRPr="0085454A">
          <w:rPr>
            <w:rFonts w:ascii="PT Astra Serif" w:hAnsi="PT Astra Serif"/>
            <w:sz w:val="24"/>
            <w:szCs w:val="24"/>
            <w:lang w:bidi="ar-SA"/>
            <w:rPrChange w:id="14833" w:author="Мурмулева Юлия Геннадьевна" w:date="2025-12-16T13:55:00Z">
              <w:rPr>
                <w:rFonts w:ascii="PT Astra Serif" w:hAnsi="PT Astra Serif"/>
                <w:sz w:val="24"/>
                <w:szCs w:val="24"/>
                <w:lang w:bidi="ar-SA"/>
              </w:rPr>
            </w:rPrChange>
          </w:rPr>
          <w:t>(нужное отметить):</w:t>
        </w:r>
      </w:ins>
    </w:p>
    <w:p w:rsidR="004F7FBF" w:rsidRPr="0085454A" w:rsidRDefault="006C25CB" w:rsidP="004F7FBF">
      <w:pPr>
        <w:keepNext/>
        <w:keepLines/>
        <w:pBdr>
          <w:top w:val="none" w:sz="0" w:space="0" w:color="auto"/>
          <w:left w:val="none" w:sz="0" w:space="0" w:color="auto"/>
          <w:bottom w:val="none" w:sz="0" w:space="0" w:color="auto"/>
          <w:right w:val="none" w:sz="0" w:space="0" w:color="auto"/>
          <w:between w:val="none" w:sz="0" w:space="0" w:color="auto"/>
        </w:pBdr>
        <w:spacing w:after="60"/>
        <w:jc w:val="both"/>
        <w:rPr>
          <w:ins w:id="14834" w:author="Мурмулева Юлия Геннадьевна" w:date="2025-12-15T11:06:00Z"/>
          <w:rFonts w:ascii="PT Astra Serif" w:hAnsi="PT Astra Serif"/>
          <w:sz w:val="24"/>
          <w:szCs w:val="24"/>
          <w:lang w:bidi="ar-SA"/>
          <w:rPrChange w:id="14835" w:author="Мурмулева Юлия Геннадьевна" w:date="2025-12-16T13:55:00Z">
            <w:rPr>
              <w:ins w:id="14836" w:author="Мурмулева Юлия Геннадьевна" w:date="2025-12-15T11:06:00Z"/>
              <w:rFonts w:ascii="PT Astra Serif" w:hAnsi="PT Astra Serif"/>
              <w:sz w:val="24"/>
              <w:szCs w:val="24"/>
              <w:lang w:bidi="ar-SA"/>
            </w:rPr>
          </w:rPrChange>
        </w:rPr>
      </w:pPr>
      <w:ins w:id="14837" w:author="Мурмулева Юлия Геннадьевна" w:date="2025-12-16T11:26:00Z">
        <w:r w:rsidRPr="0085454A">
          <w:rPr>
            <w:rFonts w:ascii="PT Astra Serif" w:hAnsi="PT Astra Serif"/>
            <w:sz w:val="24"/>
            <w:szCs w:val="24"/>
            <w:lang w:bidi="ar-SA"/>
            <w:rPrChange w:id="14838" w:author="Мурмулева Юлия Геннадьевна" w:date="2025-12-16T13:55:00Z">
              <w:rPr>
                <w:rFonts w:ascii="PT Astra Serif" w:hAnsi="PT Astra Serif"/>
                <w:sz w:val="24"/>
                <w:szCs w:val="24"/>
                <w:lang w:bidi="ar-SA"/>
              </w:rPr>
            </w:rPrChange>
          </w:rPr>
          <w:t>е</w:t>
        </w:r>
      </w:ins>
      <w:ins w:id="14839" w:author="Мурмулева Юлия Геннадьевна" w:date="2025-12-16T11:25:00Z">
        <w:r w:rsidRPr="0085454A">
          <w:rPr>
            <w:rFonts w:ascii="PT Astra Serif" w:hAnsi="PT Astra Serif"/>
            <w:sz w:val="24"/>
            <w:szCs w:val="24"/>
            <w:lang w:bidi="ar-SA"/>
            <w:rPrChange w:id="14840" w:author="Мурмулева Юлия Геннадьевна" w:date="2025-12-16T13:55:00Z">
              <w:rPr>
                <w:rFonts w:ascii="PT Astra Serif" w:hAnsi="PT Astra Serif"/>
                <w:sz w:val="24"/>
                <w:szCs w:val="24"/>
                <w:lang w:bidi="ar-SA"/>
              </w:rPr>
            </w:rPrChange>
          </w:rPr>
          <w:t xml:space="preserve">диный портал государственных и муниципальных услуг (функций) (при наличии технической возможности): </w:t>
        </w:r>
      </w:ins>
      <w:ins w:id="14841" w:author="Мурмулева Юлия Геннадьевна" w:date="2025-12-16T11:26:00Z">
        <w:r w:rsidRPr="0085454A">
          <w:rPr>
            <w:rFonts w:ascii="PT Astra Serif" w:hAnsi="PT Astra Serif" w:cs="PT Astra Serif"/>
            <w:noProof/>
            <w:position w:val="-10"/>
            <w:sz w:val="24"/>
            <w:szCs w:val="24"/>
            <w:lang w:eastAsia="ru-RU" w:bidi="ar-SA"/>
            <w:rPrChange w:id="14842" w:author="Мурмулева Юлия Геннадьевна" w:date="2025-12-16T13:55:00Z">
              <w:rPr>
                <w:rFonts w:ascii="PT Astra Serif" w:hAnsi="PT Astra Serif" w:cs="PT Astra Serif"/>
                <w:noProof/>
                <w:position w:val="-10"/>
                <w:sz w:val="24"/>
                <w:szCs w:val="24"/>
                <w:lang w:eastAsia="ru-RU" w:bidi="ar-SA"/>
              </w:rPr>
            </w:rPrChange>
          </w:rPr>
          <w:drawing>
            <wp:inline distT="0" distB="0" distL="0" distR="0" wp14:anchorId="0AEB7BD5" wp14:editId="06FA42B2">
              <wp:extent cx="214630" cy="286385"/>
              <wp:effectExtent l="0" t="0" r="0" b="0"/>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ins>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ins w:id="14843" w:author="Мурмулева Юлия Геннадьевна" w:date="2025-12-15T11:06:00Z"/>
          <w:rFonts w:ascii="PT Astra Serif" w:hAnsi="PT Astra Serif" w:cs="PT Astra Serif"/>
          <w:sz w:val="24"/>
          <w:szCs w:val="24"/>
          <w:lang w:eastAsia="ru-RU" w:bidi="ar-SA"/>
          <w:rPrChange w:id="14844" w:author="Мурмулева Юлия Геннадьевна" w:date="2025-12-16T13:55:00Z">
            <w:rPr>
              <w:ins w:id="14845" w:author="Мурмулева Юлия Геннадьевна" w:date="2025-12-15T11:06:00Z"/>
              <w:rFonts w:ascii="PT Astra Serif" w:hAnsi="PT Astra Serif" w:cs="PT Astra Serif"/>
              <w:sz w:val="24"/>
              <w:szCs w:val="24"/>
              <w:lang w:eastAsia="ru-RU" w:bidi="ar-SA"/>
            </w:rPr>
          </w:rPrChange>
        </w:rPr>
      </w:pPr>
      <w:ins w:id="14846" w:author="Мурмулева Юлия Геннадьевна" w:date="2025-12-15T11:06:00Z">
        <w:r w:rsidRPr="0085454A">
          <w:rPr>
            <w:rFonts w:ascii="PT Astra Serif" w:hAnsi="PT Astra Serif"/>
            <w:sz w:val="24"/>
            <w:szCs w:val="24"/>
            <w:lang w:bidi="ar-SA"/>
            <w:rPrChange w:id="14847" w:author="Мурмулева Юлия Геннадьевна" w:date="2025-12-16T13:55:00Z">
              <w:rPr>
                <w:rFonts w:ascii="PT Astra Serif" w:hAnsi="PT Astra Serif"/>
                <w:sz w:val="24"/>
                <w:szCs w:val="24"/>
                <w:lang w:bidi="ar-SA"/>
              </w:rPr>
            </w:rPrChange>
          </w:rPr>
          <w:t xml:space="preserve">почтовым отправлением: </w:t>
        </w:r>
        <w:r w:rsidRPr="0085454A">
          <w:rPr>
            <w:rFonts w:ascii="PT Astra Serif" w:hAnsi="PT Astra Serif" w:cs="PT Astra Serif"/>
            <w:noProof/>
            <w:position w:val="-10"/>
            <w:sz w:val="24"/>
            <w:szCs w:val="24"/>
            <w:lang w:eastAsia="ru-RU" w:bidi="ar-SA"/>
            <w:rPrChange w:id="14848" w:author="Мурмулева Юлия Геннадьевна" w:date="2025-12-16T13:55:00Z">
              <w:rPr>
                <w:rFonts w:ascii="PT Astra Serif" w:hAnsi="PT Astra Serif" w:cs="PT Astra Serif"/>
                <w:noProof/>
                <w:position w:val="-10"/>
                <w:sz w:val="24"/>
                <w:szCs w:val="24"/>
                <w:lang w:eastAsia="ru-RU" w:bidi="ar-SA"/>
              </w:rPr>
            </w:rPrChange>
          </w:rPr>
          <w:drawing>
            <wp:inline distT="0" distB="0" distL="0" distR="0" wp14:anchorId="5693B9C0" wp14:editId="7C49D8A2">
              <wp:extent cx="214630" cy="286385"/>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r w:rsidRPr="0085454A">
          <w:rPr>
            <w:rFonts w:ascii="PT Astra Serif" w:hAnsi="PT Astra Serif" w:cs="PT Astra Serif"/>
            <w:sz w:val="24"/>
            <w:szCs w:val="24"/>
            <w:lang w:eastAsia="ru-RU" w:bidi="ar-SA"/>
            <w:rPrChange w:id="14849" w:author="Мурмулева Юлия Геннадьевна" w:date="2025-12-16T13:55:00Z">
              <w:rPr>
                <w:rFonts w:ascii="PT Astra Serif" w:hAnsi="PT Astra Serif" w:cs="PT Astra Serif"/>
                <w:sz w:val="24"/>
                <w:szCs w:val="24"/>
                <w:lang w:eastAsia="ru-RU" w:bidi="ar-SA"/>
              </w:rPr>
            </w:rPrChange>
          </w:rPr>
          <w:t xml:space="preserve"> </w:t>
        </w:r>
      </w:ins>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ins w:id="14850" w:author="Мурмулева Юлия Геннадьевна" w:date="2025-12-15T11:06:00Z"/>
          <w:rFonts w:ascii="PT Astra Serif" w:hAnsi="PT Astra Serif" w:cs="PT Astra Serif"/>
          <w:sz w:val="24"/>
          <w:szCs w:val="24"/>
          <w:lang w:eastAsia="ru-RU" w:bidi="ar-SA"/>
          <w:rPrChange w:id="14851" w:author="Мурмулева Юлия Геннадьевна" w:date="2025-12-16T13:55:00Z">
            <w:rPr>
              <w:ins w:id="14852" w:author="Мурмулева Юлия Геннадьевна" w:date="2025-12-15T11:06:00Z"/>
              <w:rFonts w:ascii="PT Astra Serif" w:hAnsi="PT Astra Serif" w:cs="PT Astra Serif"/>
              <w:sz w:val="24"/>
              <w:szCs w:val="24"/>
              <w:lang w:eastAsia="ru-RU" w:bidi="ar-SA"/>
            </w:rPr>
          </w:rPrChange>
        </w:rPr>
      </w:pPr>
      <w:ins w:id="14853" w:author="Мурмулева Юлия Геннадьевна" w:date="2025-12-15T11:06:00Z">
        <w:r w:rsidRPr="0085454A">
          <w:rPr>
            <w:rFonts w:ascii="PT Astra Serif" w:hAnsi="PT Astra Serif"/>
            <w:sz w:val="24"/>
            <w:szCs w:val="24"/>
            <w:lang w:bidi="ar-SA"/>
            <w:rPrChange w:id="14854" w:author="Мурмулева Юлия Геннадьевна" w:date="2025-12-16T13:55:00Z">
              <w:rPr>
                <w:rFonts w:ascii="PT Astra Serif" w:hAnsi="PT Astra Serif"/>
                <w:sz w:val="24"/>
                <w:szCs w:val="24"/>
                <w:lang w:bidi="ar-SA"/>
              </w:rPr>
            </w:rPrChange>
          </w:rPr>
          <w:t>в Департаменте социальной защиты населения Томской области:</w:t>
        </w:r>
        <w:r w:rsidRPr="0085454A">
          <w:rPr>
            <w:rFonts w:ascii="PT Astra Serif" w:hAnsi="PT Astra Serif" w:cs="PT Astra Serif"/>
            <w:position w:val="-10"/>
            <w:sz w:val="24"/>
            <w:szCs w:val="24"/>
            <w:lang w:eastAsia="ru-RU" w:bidi="ar-SA"/>
            <w:rPrChange w:id="14855" w:author="Мурмулева Юлия Геннадьевна" w:date="2025-12-16T13:55:00Z">
              <w:rPr>
                <w:rFonts w:ascii="PT Astra Serif" w:hAnsi="PT Astra Serif" w:cs="PT Astra Serif"/>
                <w:position w:val="-10"/>
                <w:sz w:val="24"/>
                <w:szCs w:val="24"/>
                <w:lang w:eastAsia="ru-RU" w:bidi="ar-SA"/>
              </w:rPr>
            </w:rPrChange>
          </w:rPr>
          <w:t xml:space="preserve"> </w:t>
        </w:r>
        <w:r w:rsidRPr="0085454A">
          <w:rPr>
            <w:rFonts w:ascii="PT Astra Serif" w:hAnsi="PT Astra Serif" w:cs="PT Astra Serif"/>
            <w:noProof/>
            <w:position w:val="-10"/>
            <w:sz w:val="24"/>
            <w:szCs w:val="24"/>
            <w:lang w:eastAsia="ru-RU" w:bidi="ar-SA"/>
            <w:rPrChange w:id="14856" w:author="Мурмулева Юлия Геннадьевна" w:date="2025-12-16T13:55:00Z">
              <w:rPr>
                <w:rFonts w:ascii="PT Astra Serif" w:hAnsi="PT Astra Serif" w:cs="PT Astra Serif"/>
                <w:noProof/>
                <w:position w:val="-10"/>
                <w:sz w:val="24"/>
                <w:szCs w:val="24"/>
                <w:lang w:eastAsia="ru-RU" w:bidi="ar-SA"/>
              </w:rPr>
            </w:rPrChange>
          </w:rPr>
          <w:drawing>
            <wp:inline distT="0" distB="0" distL="0" distR="0" wp14:anchorId="3808AF8B" wp14:editId="40434887">
              <wp:extent cx="214630" cy="286385"/>
              <wp:effectExtent l="0" t="0" r="0" b="0"/>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4630" cy="286385"/>
                      </a:xfrm>
                      <a:prstGeom prst="rect">
                        <a:avLst/>
                      </a:prstGeom>
                      <a:noFill/>
                      <a:ln>
                        <a:noFill/>
                      </a:ln>
                    </pic:spPr>
                  </pic:pic>
                </a:graphicData>
              </a:graphic>
            </wp:inline>
          </w:drawing>
        </w:r>
      </w:ins>
    </w:p>
    <w:p w:rsidR="00D86337" w:rsidRDefault="00D86337" w:rsidP="00996072">
      <w:pPr>
        <w:keepNext/>
        <w:keepLines/>
        <w:pBdr>
          <w:top w:val="none" w:sz="0" w:space="0" w:color="auto"/>
          <w:left w:val="none" w:sz="0" w:space="0" w:color="auto"/>
          <w:bottom w:val="none" w:sz="0" w:space="0" w:color="auto"/>
          <w:right w:val="none" w:sz="0" w:space="0" w:color="auto"/>
          <w:between w:val="none" w:sz="0" w:space="0" w:color="auto"/>
        </w:pBdr>
        <w:spacing w:after="60"/>
        <w:rPr>
          <w:ins w:id="14857" w:author="Мурмулева Юлия Геннадьевна" w:date="2025-12-16T14:29:00Z"/>
          <w:rFonts w:ascii="PT Astra Serif" w:hAnsi="PT Astra Serif"/>
          <w:sz w:val="24"/>
          <w:szCs w:val="24"/>
          <w:lang w:bidi="ar-SA"/>
        </w:rPr>
      </w:pPr>
    </w:p>
    <w:p w:rsidR="00996072" w:rsidRPr="0085454A" w:rsidRDefault="00996072" w:rsidP="00996072">
      <w:pPr>
        <w:keepNext/>
        <w:keepLines/>
        <w:pBdr>
          <w:top w:val="none" w:sz="0" w:space="0" w:color="auto"/>
          <w:left w:val="none" w:sz="0" w:space="0" w:color="auto"/>
          <w:bottom w:val="none" w:sz="0" w:space="0" w:color="auto"/>
          <w:right w:val="none" w:sz="0" w:space="0" w:color="auto"/>
          <w:between w:val="none" w:sz="0" w:space="0" w:color="auto"/>
        </w:pBdr>
        <w:spacing w:after="60"/>
        <w:rPr>
          <w:ins w:id="14858" w:author="Мурмулева Юлия Геннадьевна" w:date="2025-12-15T11:06:00Z"/>
          <w:rFonts w:ascii="PT Astra Serif" w:hAnsi="PT Astra Serif"/>
          <w:sz w:val="24"/>
          <w:szCs w:val="24"/>
          <w:lang w:bidi="ar-SA"/>
          <w:rPrChange w:id="14859" w:author="Мурмулева Юлия Геннадьевна" w:date="2025-12-16T13:55:00Z">
            <w:rPr>
              <w:ins w:id="14860" w:author="Мурмулева Юлия Геннадьевна" w:date="2025-12-15T11:06:00Z"/>
              <w:rFonts w:ascii="PT Astra Serif" w:hAnsi="PT Astra Serif"/>
              <w:sz w:val="24"/>
              <w:szCs w:val="24"/>
              <w:lang w:bidi="ar-SA"/>
            </w:rPr>
          </w:rPrChange>
        </w:rPr>
      </w:pPr>
      <w:ins w:id="14861" w:author="Мурмулева Юлия Геннадьевна" w:date="2025-12-15T11:06:00Z">
        <w:r w:rsidRPr="0085454A">
          <w:rPr>
            <w:rFonts w:ascii="PT Astra Serif" w:hAnsi="PT Astra Serif"/>
            <w:sz w:val="24"/>
            <w:szCs w:val="24"/>
            <w:lang w:bidi="ar-SA"/>
            <w:rPrChange w:id="14862" w:author="Мурмулева Юлия Геннадьевна" w:date="2025-12-16T13:55:00Z">
              <w:rPr>
                <w:rFonts w:ascii="PT Astra Serif" w:hAnsi="PT Astra Serif"/>
                <w:sz w:val="24"/>
                <w:szCs w:val="24"/>
                <w:lang w:bidi="ar-SA"/>
              </w:rPr>
            </w:rPrChange>
          </w:rPr>
          <w:t>Подтверждающие документы прилагаются:</w:t>
        </w:r>
      </w:ins>
    </w:p>
    <w:tbl>
      <w:tblPr>
        <w:tblStyle w:val="26"/>
        <w:tblW w:w="0" w:type="auto"/>
        <w:tblLayout w:type="fixed"/>
        <w:tblLook w:val="04A0" w:firstRow="1" w:lastRow="0" w:firstColumn="1" w:lastColumn="0" w:noHBand="0" w:noVBand="1"/>
      </w:tblPr>
      <w:tblGrid>
        <w:gridCol w:w="1757"/>
        <w:gridCol w:w="397"/>
        <w:gridCol w:w="113"/>
        <w:gridCol w:w="1418"/>
        <w:gridCol w:w="113"/>
        <w:gridCol w:w="680"/>
        <w:gridCol w:w="454"/>
      </w:tblGrid>
      <w:tr w:rsidR="00996072" w:rsidRPr="0085454A" w:rsidTr="001E43C2">
        <w:trPr>
          <w:ins w:id="14863" w:author="Мурмулева Юлия Геннадьевна" w:date="2025-12-15T11:06:00Z"/>
        </w:trPr>
        <w:tc>
          <w:tcPr>
            <w:tcW w:w="1757" w:type="dxa"/>
            <w:noWrap/>
            <w:tcMar>
              <w:left w:w="0" w:type="dxa"/>
            </w:tcMar>
            <w:vAlign w:val="bottom"/>
          </w:tcPr>
          <w:p w:rsidR="00996072" w:rsidRPr="0085454A" w:rsidRDefault="00996072" w:rsidP="001E43C2">
            <w:pPr>
              <w:keepNext/>
              <w:keepLines/>
              <w:pBdr>
                <w:top w:val="none" w:sz="0" w:space="0" w:color="auto"/>
                <w:left w:val="none" w:sz="0" w:space="0" w:color="auto"/>
                <w:bottom w:val="none" w:sz="0" w:space="0" w:color="auto"/>
                <w:right w:val="none" w:sz="0" w:space="0" w:color="auto"/>
                <w:between w:val="none" w:sz="0" w:space="0" w:color="auto"/>
              </w:pBdr>
              <w:rPr>
                <w:ins w:id="14864" w:author="Мурмулева Юлия Геннадьевна" w:date="2025-12-15T11:06:00Z"/>
                <w:rFonts w:ascii="PT Astra Serif" w:hAnsi="PT Astra Serif"/>
                <w:sz w:val="24"/>
                <w:szCs w:val="24"/>
                <w:lang w:bidi="ar-SA"/>
                <w:rPrChange w:id="14865" w:author="Мурмулева Юлия Геннадьевна" w:date="2025-12-16T13:55:00Z">
                  <w:rPr>
                    <w:ins w:id="14866" w:author="Мурмулева Юлия Геннадьевна" w:date="2025-12-15T11:06:00Z"/>
                    <w:rFonts w:ascii="PT Astra Serif" w:hAnsi="PT Astra Serif"/>
                    <w:sz w:val="24"/>
                    <w:szCs w:val="24"/>
                    <w:lang w:bidi="ar-SA"/>
                  </w:rPr>
                </w:rPrChange>
              </w:rPr>
            </w:pPr>
            <w:ins w:id="14867" w:author="Мурмулева Юлия Геннадьевна" w:date="2025-12-15T11:06:00Z">
              <w:r w:rsidRPr="0085454A">
                <w:rPr>
                  <w:rFonts w:ascii="PT Astra Serif" w:hAnsi="PT Astra Serif"/>
                  <w:sz w:val="24"/>
                  <w:szCs w:val="24"/>
                  <w:lang w:bidi="ar-SA"/>
                  <w:rPrChange w:id="14868" w:author="Мурмулева Юлия Геннадьевна" w:date="2025-12-16T13:55:00Z">
                    <w:rPr>
                      <w:rFonts w:ascii="PT Astra Serif" w:hAnsi="PT Astra Serif"/>
                      <w:sz w:val="24"/>
                      <w:szCs w:val="24"/>
                      <w:lang w:bidi="ar-SA"/>
                    </w:rPr>
                  </w:rPrChange>
                </w:rPr>
                <w:t>дата документа:</w:t>
              </w:r>
            </w:ins>
          </w:p>
        </w:tc>
        <w:tc>
          <w:tcPr>
            <w:tcW w:w="397" w:type="dxa"/>
            <w:tcBorders>
              <w:bottom w:val="single" w:sz="4" w:space="0" w:color="auto"/>
            </w:tcBorders>
            <w:vAlign w:val="bottom"/>
          </w:tcPr>
          <w:p w:rsidR="00996072" w:rsidRPr="0085454A" w:rsidRDefault="00996072" w:rsidP="001E43C2">
            <w:pPr>
              <w:keepNext/>
              <w:keepLines/>
              <w:pBdr>
                <w:top w:val="none" w:sz="0" w:space="0" w:color="auto"/>
                <w:left w:val="none" w:sz="0" w:space="0" w:color="auto"/>
                <w:bottom w:val="none" w:sz="0" w:space="0" w:color="auto"/>
                <w:right w:val="none" w:sz="0" w:space="0" w:color="auto"/>
                <w:between w:val="none" w:sz="0" w:space="0" w:color="auto"/>
              </w:pBdr>
              <w:jc w:val="center"/>
              <w:rPr>
                <w:ins w:id="14869" w:author="Мурмулева Юлия Геннадьевна" w:date="2025-12-15T11:06:00Z"/>
                <w:rFonts w:ascii="PT Astra Serif" w:hAnsi="PT Astra Serif"/>
                <w:sz w:val="24"/>
                <w:szCs w:val="24"/>
                <w:lang w:bidi="ar-SA"/>
                <w:rPrChange w:id="14870" w:author="Мурмулева Юлия Геннадьевна" w:date="2025-12-16T13:55:00Z">
                  <w:rPr>
                    <w:ins w:id="14871" w:author="Мурмулева Юлия Геннадьевна" w:date="2025-12-15T11:06:00Z"/>
                    <w:rFonts w:ascii="PT Astra Serif" w:hAnsi="PT Astra Serif"/>
                    <w:sz w:val="24"/>
                    <w:szCs w:val="24"/>
                    <w:lang w:bidi="ar-SA"/>
                  </w:rPr>
                </w:rPrChange>
              </w:rPr>
            </w:pPr>
          </w:p>
        </w:tc>
        <w:tc>
          <w:tcPr>
            <w:tcW w:w="113" w:type="dxa"/>
            <w:vAlign w:val="bottom"/>
          </w:tcPr>
          <w:p w:rsidR="00996072" w:rsidRPr="0085454A" w:rsidRDefault="00996072" w:rsidP="001E43C2">
            <w:pPr>
              <w:keepNext/>
              <w:keepLines/>
              <w:pBdr>
                <w:top w:val="none" w:sz="0" w:space="0" w:color="auto"/>
                <w:left w:val="none" w:sz="0" w:space="0" w:color="auto"/>
                <w:bottom w:val="none" w:sz="0" w:space="0" w:color="auto"/>
                <w:right w:val="none" w:sz="0" w:space="0" w:color="auto"/>
                <w:between w:val="none" w:sz="0" w:space="0" w:color="auto"/>
              </w:pBdr>
              <w:rPr>
                <w:ins w:id="14872" w:author="Мурмулева Юлия Геннадьевна" w:date="2025-12-15T11:06:00Z"/>
                <w:rFonts w:ascii="PT Astra Serif" w:hAnsi="PT Astra Serif"/>
                <w:sz w:val="24"/>
                <w:szCs w:val="24"/>
                <w:lang w:bidi="ar-SA"/>
                <w:rPrChange w:id="14873" w:author="Мурмулева Юлия Геннадьевна" w:date="2025-12-16T13:55:00Z">
                  <w:rPr>
                    <w:ins w:id="14874" w:author="Мурмулева Юлия Геннадьевна" w:date="2025-12-15T11:06:00Z"/>
                    <w:rFonts w:ascii="PT Astra Serif" w:hAnsi="PT Astra Serif"/>
                    <w:sz w:val="24"/>
                    <w:szCs w:val="24"/>
                    <w:lang w:bidi="ar-SA"/>
                  </w:rPr>
                </w:rPrChange>
              </w:rPr>
            </w:pPr>
            <w:ins w:id="14875" w:author="Мурмулева Юлия Геннадьевна" w:date="2025-12-15T11:06:00Z">
              <w:r w:rsidRPr="0085454A">
                <w:rPr>
                  <w:rFonts w:ascii="PT Astra Serif" w:hAnsi="PT Astra Serif"/>
                  <w:sz w:val="24"/>
                  <w:szCs w:val="24"/>
                  <w:lang w:bidi="ar-SA"/>
                  <w:rPrChange w:id="14876" w:author="Мурмулева Юлия Геннадьевна" w:date="2025-12-16T13:55:00Z">
                    <w:rPr>
                      <w:rFonts w:ascii="PT Astra Serif" w:hAnsi="PT Astra Serif"/>
                      <w:sz w:val="24"/>
                      <w:szCs w:val="24"/>
                      <w:lang w:bidi="ar-SA"/>
                    </w:rPr>
                  </w:rPrChange>
                </w:rPr>
                <w:t>.</w:t>
              </w:r>
            </w:ins>
          </w:p>
        </w:tc>
        <w:tc>
          <w:tcPr>
            <w:tcW w:w="1418" w:type="dxa"/>
            <w:tcBorders>
              <w:bottom w:val="single" w:sz="4" w:space="0" w:color="auto"/>
            </w:tcBorders>
            <w:vAlign w:val="bottom"/>
          </w:tcPr>
          <w:p w:rsidR="00996072" w:rsidRPr="0085454A" w:rsidRDefault="00996072" w:rsidP="001E43C2">
            <w:pPr>
              <w:keepNext/>
              <w:keepLines/>
              <w:pBdr>
                <w:top w:val="none" w:sz="0" w:space="0" w:color="auto"/>
                <w:left w:val="none" w:sz="0" w:space="0" w:color="auto"/>
                <w:bottom w:val="none" w:sz="0" w:space="0" w:color="auto"/>
                <w:right w:val="none" w:sz="0" w:space="0" w:color="auto"/>
                <w:between w:val="none" w:sz="0" w:space="0" w:color="auto"/>
              </w:pBdr>
              <w:jc w:val="center"/>
              <w:rPr>
                <w:ins w:id="14877" w:author="Мурмулева Юлия Геннадьевна" w:date="2025-12-15T11:06:00Z"/>
                <w:rFonts w:ascii="PT Astra Serif" w:hAnsi="PT Astra Serif"/>
                <w:sz w:val="24"/>
                <w:szCs w:val="24"/>
                <w:lang w:bidi="ar-SA"/>
                <w:rPrChange w:id="14878" w:author="Мурмулева Юлия Геннадьевна" w:date="2025-12-16T13:55:00Z">
                  <w:rPr>
                    <w:ins w:id="14879" w:author="Мурмулева Юлия Геннадьевна" w:date="2025-12-15T11:06:00Z"/>
                    <w:rFonts w:ascii="PT Astra Serif" w:hAnsi="PT Astra Serif"/>
                    <w:sz w:val="24"/>
                    <w:szCs w:val="24"/>
                    <w:lang w:bidi="ar-SA"/>
                  </w:rPr>
                </w:rPrChange>
              </w:rPr>
            </w:pPr>
          </w:p>
        </w:tc>
        <w:tc>
          <w:tcPr>
            <w:tcW w:w="113" w:type="dxa"/>
            <w:vAlign w:val="bottom"/>
          </w:tcPr>
          <w:p w:rsidR="00996072" w:rsidRPr="0085454A" w:rsidRDefault="00996072" w:rsidP="001E43C2">
            <w:pPr>
              <w:keepNext/>
              <w:keepLines/>
              <w:pBdr>
                <w:top w:val="none" w:sz="0" w:space="0" w:color="auto"/>
                <w:left w:val="none" w:sz="0" w:space="0" w:color="auto"/>
                <w:bottom w:val="none" w:sz="0" w:space="0" w:color="auto"/>
                <w:right w:val="none" w:sz="0" w:space="0" w:color="auto"/>
                <w:between w:val="none" w:sz="0" w:space="0" w:color="auto"/>
              </w:pBdr>
              <w:rPr>
                <w:ins w:id="14880" w:author="Мурмулева Юлия Геннадьевна" w:date="2025-12-15T11:06:00Z"/>
                <w:rFonts w:ascii="PT Astra Serif" w:hAnsi="PT Astra Serif"/>
                <w:sz w:val="24"/>
                <w:szCs w:val="24"/>
                <w:lang w:bidi="ar-SA"/>
                <w:rPrChange w:id="14881" w:author="Мурмулева Юлия Геннадьевна" w:date="2025-12-16T13:55:00Z">
                  <w:rPr>
                    <w:ins w:id="14882" w:author="Мурмулева Юлия Геннадьевна" w:date="2025-12-15T11:06:00Z"/>
                    <w:rFonts w:ascii="PT Astra Serif" w:hAnsi="PT Astra Serif"/>
                    <w:sz w:val="24"/>
                    <w:szCs w:val="24"/>
                    <w:lang w:bidi="ar-SA"/>
                  </w:rPr>
                </w:rPrChange>
              </w:rPr>
            </w:pPr>
            <w:ins w:id="14883" w:author="Мурмулева Юлия Геннадьевна" w:date="2025-12-15T11:06:00Z">
              <w:r w:rsidRPr="0085454A">
                <w:rPr>
                  <w:rFonts w:ascii="PT Astra Serif" w:hAnsi="PT Astra Serif"/>
                  <w:sz w:val="24"/>
                  <w:szCs w:val="24"/>
                  <w:lang w:bidi="ar-SA"/>
                  <w:rPrChange w:id="14884" w:author="Мурмулева Юлия Геннадьевна" w:date="2025-12-16T13:55:00Z">
                    <w:rPr>
                      <w:rFonts w:ascii="PT Astra Serif" w:hAnsi="PT Astra Serif"/>
                      <w:sz w:val="24"/>
                      <w:szCs w:val="24"/>
                      <w:lang w:bidi="ar-SA"/>
                    </w:rPr>
                  </w:rPrChange>
                </w:rPr>
                <w:t>.</w:t>
              </w:r>
            </w:ins>
          </w:p>
        </w:tc>
        <w:tc>
          <w:tcPr>
            <w:tcW w:w="680" w:type="dxa"/>
            <w:tcBorders>
              <w:bottom w:val="single" w:sz="4" w:space="0" w:color="auto"/>
            </w:tcBorders>
            <w:vAlign w:val="bottom"/>
          </w:tcPr>
          <w:p w:rsidR="00996072" w:rsidRPr="0085454A" w:rsidRDefault="00996072" w:rsidP="001E43C2">
            <w:pPr>
              <w:keepNext/>
              <w:keepLines/>
              <w:pBdr>
                <w:top w:val="none" w:sz="0" w:space="0" w:color="auto"/>
                <w:left w:val="none" w:sz="0" w:space="0" w:color="auto"/>
                <w:bottom w:val="none" w:sz="0" w:space="0" w:color="auto"/>
                <w:right w:val="none" w:sz="0" w:space="0" w:color="auto"/>
                <w:between w:val="none" w:sz="0" w:space="0" w:color="auto"/>
              </w:pBdr>
              <w:jc w:val="center"/>
              <w:rPr>
                <w:ins w:id="14885" w:author="Мурмулева Юлия Геннадьевна" w:date="2025-12-15T11:06:00Z"/>
                <w:rFonts w:ascii="PT Astra Serif" w:hAnsi="PT Astra Serif"/>
                <w:sz w:val="24"/>
                <w:szCs w:val="24"/>
                <w:lang w:bidi="ar-SA"/>
                <w:rPrChange w:id="14886" w:author="Мурмулева Юлия Геннадьевна" w:date="2025-12-16T13:55:00Z">
                  <w:rPr>
                    <w:ins w:id="14887" w:author="Мурмулева Юлия Геннадьевна" w:date="2025-12-15T11:06:00Z"/>
                    <w:rFonts w:ascii="PT Astra Serif" w:hAnsi="PT Astra Serif"/>
                    <w:sz w:val="24"/>
                    <w:szCs w:val="24"/>
                    <w:lang w:bidi="ar-SA"/>
                  </w:rPr>
                </w:rPrChange>
              </w:rPr>
            </w:pPr>
          </w:p>
        </w:tc>
        <w:tc>
          <w:tcPr>
            <w:tcW w:w="454" w:type="dxa"/>
            <w:vAlign w:val="bottom"/>
          </w:tcPr>
          <w:p w:rsidR="00996072" w:rsidRPr="0085454A" w:rsidRDefault="00996072" w:rsidP="001E43C2">
            <w:pPr>
              <w:keepNext/>
              <w:keepLines/>
              <w:pBdr>
                <w:top w:val="none" w:sz="0" w:space="0" w:color="auto"/>
                <w:left w:val="none" w:sz="0" w:space="0" w:color="auto"/>
                <w:bottom w:val="none" w:sz="0" w:space="0" w:color="auto"/>
                <w:right w:val="none" w:sz="0" w:space="0" w:color="auto"/>
                <w:between w:val="none" w:sz="0" w:space="0" w:color="auto"/>
              </w:pBdr>
              <w:ind w:left="57"/>
              <w:rPr>
                <w:ins w:id="14888" w:author="Мурмулева Юлия Геннадьевна" w:date="2025-12-15T11:06:00Z"/>
                <w:rFonts w:ascii="PT Astra Serif" w:hAnsi="PT Astra Serif"/>
                <w:sz w:val="24"/>
                <w:szCs w:val="24"/>
                <w:lang w:bidi="ar-SA"/>
                <w:rPrChange w:id="14889" w:author="Мурмулева Юлия Геннадьевна" w:date="2025-12-16T13:55:00Z">
                  <w:rPr>
                    <w:ins w:id="14890" w:author="Мурмулева Юлия Геннадьевна" w:date="2025-12-15T11:06:00Z"/>
                    <w:rFonts w:ascii="PT Astra Serif" w:hAnsi="PT Astra Serif"/>
                    <w:sz w:val="24"/>
                    <w:szCs w:val="24"/>
                    <w:lang w:bidi="ar-SA"/>
                  </w:rPr>
                </w:rPrChange>
              </w:rPr>
            </w:pPr>
            <w:ins w:id="14891" w:author="Мурмулева Юлия Геннадьевна" w:date="2025-12-15T11:06:00Z">
              <w:r w:rsidRPr="0085454A">
                <w:rPr>
                  <w:rFonts w:ascii="PT Astra Serif" w:hAnsi="PT Astra Serif"/>
                  <w:sz w:val="24"/>
                  <w:szCs w:val="24"/>
                  <w:lang w:bidi="ar-SA"/>
                  <w:rPrChange w:id="14892" w:author="Мурмулева Юлия Геннадьевна" w:date="2025-12-16T13:55:00Z">
                    <w:rPr>
                      <w:rFonts w:ascii="PT Astra Serif" w:hAnsi="PT Astra Serif"/>
                      <w:sz w:val="24"/>
                      <w:szCs w:val="24"/>
                      <w:lang w:bidi="ar-SA"/>
                    </w:rPr>
                  </w:rPrChange>
                </w:rPr>
                <w:t>г.;</w:t>
              </w:r>
            </w:ins>
          </w:p>
        </w:tc>
      </w:tr>
    </w:tbl>
    <w:p w:rsidR="00996072" w:rsidRPr="0085454A" w:rsidRDefault="00996072" w:rsidP="00996072">
      <w:pPr>
        <w:keepNext/>
        <w:keepLines/>
        <w:pBdr>
          <w:top w:val="none" w:sz="0" w:space="0" w:color="auto"/>
          <w:left w:val="none" w:sz="0" w:space="0" w:color="auto"/>
          <w:bottom w:val="none" w:sz="0" w:space="0" w:color="auto"/>
          <w:right w:val="none" w:sz="0" w:space="0" w:color="auto"/>
          <w:between w:val="none" w:sz="0" w:space="0" w:color="auto"/>
        </w:pBdr>
        <w:tabs>
          <w:tab w:val="right" w:pos="10206"/>
        </w:tabs>
        <w:spacing w:before="60"/>
        <w:jc w:val="both"/>
        <w:rPr>
          <w:ins w:id="14893" w:author="Мурмулева Юлия Геннадьевна" w:date="2025-12-15T11:06:00Z"/>
          <w:rFonts w:ascii="PT Astra Serif" w:hAnsi="PT Astra Serif"/>
          <w:sz w:val="24"/>
          <w:szCs w:val="24"/>
          <w:lang w:bidi="ar-SA"/>
          <w:rPrChange w:id="14894" w:author="Мурмулева Юлия Геннадьевна" w:date="2025-12-16T13:55:00Z">
            <w:rPr>
              <w:ins w:id="14895" w:author="Мурмулева Юлия Геннадьевна" w:date="2025-12-15T11:06:00Z"/>
              <w:rFonts w:ascii="PT Astra Serif" w:hAnsi="PT Astra Serif"/>
              <w:sz w:val="24"/>
              <w:szCs w:val="24"/>
              <w:lang w:bidi="ar-SA"/>
            </w:rPr>
          </w:rPrChange>
        </w:rPr>
      </w:pPr>
      <w:ins w:id="14896" w:author="Мурмулева Юлия Геннадьевна" w:date="2025-12-15T11:06:00Z">
        <w:r w:rsidRPr="0085454A">
          <w:rPr>
            <w:rFonts w:ascii="PT Astra Serif" w:hAnsi="PT Astra Serif"/>
            <w:sz w:val="24"/>
            <w:szCs w:val="24"/>
            <w:lang w:bidi="ar-SA"/>
            <w:rPrChange w:id="14897" w:author="Мурмулева Юлия Геннадьевна" w:date="2025-12-16T13:55:00Z">
              <w:rPr>
                <w:rFonts w:ascii="PT Astra Serif" w:hAnsi="PT Astra Serif"/>
                <w:sz w:val="24"/>
                <w:szCs w:val="24"/>
                <w:lang w:bidi="ar-SA"/>
              </w:rPr>
            </w:rPrChange>
          </w:rPr>
          <w:t xml:space="preserve">наименование </w:t>
        </w:r>
        <w:proofErr w:type="gramStart"/>
        <w:r w:rsidRPr="0085454A">
          <w:rPr>
            <w:rFonts w:ascii="PT Astra Serif" w:hAnsi="PT Astra Serif"/>
            <w:sz w:val="24"/>
            <w:szCs w:val="24"/>
            <w:lang w:bidi="ar-SA"/>
            <w:rPrChange w:id="14898" w:author="Мурмулева Юлия Геннадьевна" w:date="2025-12-16T13:55:00Z">
              <w:rPr>
                <w:rFonts w:ascii="PT Astra Serif" w:hAnsi="PT Astra Serif"/>
                <w:sz w:val="24"/>
                <w:szCs w:val="24"/>
                <w:lang w:bidi="ar-SA"/>
              </w:rPr>
            </w:rPrChange>
          </w:rPr>
          <w:t xml:space="preserve">документа:  </w:t>
        </w:r>
        <w:r w:rsidRPr="0085454A">
          <w:rPr>
            <w:rFonts w:ascii="PT Astra Serif" w:hAnsi="PT Astra Serif"/>
            <w:sz w:val="24"/>
            <w:szCs w:val="24"/>
            <w:lang w:bidi="ar-SA"/>
            <w:rPrChange w:id="14899" w:author="Мурмулева Юлия Геннадьевна" w:date="2025-12-16T13:55:00Z">
              <w:rPr>
                <w:rFonts w:ascii="PT Astra Serif" w:hAnsi="PT Astra Serif"/>
                <w:sz w:val="24"/>
                <w:szCs w:val="24"/>
                <w:lang w:bidi="ar-SA"/>
              </w:rPr>
            </w:rPrChange>
          </w:rPr>
          <w:tab/>
        </w:r>
        <w:proofErr w:type="gramEnd"/>
        <w:r w:rsidRPr="0085454A">
          <w:rPr>
            <w:rFonts w:ascii="PT Astra Serif" w:hAnsi="PT Astra Serif"/>
            <w:sz w:val="24"/>
            <w:szCs w:val="24"/>
            <w:lang w:bidi="ar-SA"/>
            <w:rPrChange w:id="14900" w:author="Мурмулева Юлия Геннадьевна" w:date="2025-12-16T13:55:00Z">
              <w:rPr>
                <w:rFonts w:ascii="PT Astra Serif" w:hAnsi="PT Astra Serif"/>
                <w:sz w:val="24"/>
                <w:szCs w:val="24"/>
                <w:lang w:bidi="ar-SA"/>
              </w:rPr>
            </w:rPrChange>
          </w:rPr>
          <w:t>;</w:t>
        </w:r>
      </w:ins>
    </w:p>
    <w:p w:rsidR="00996072" w:rsidRPr="0085454A" w:rsidRDefault="00996072" w:rsidP="00996072">
      <w:pPr>
        <w:keepNext/>
        <w:keepLines/>
        <w:pBdr>
          <w:top w:val="single" w:sz="4" w:space="1" w:color="auto"/>
          <w:left w:val="none" w:sz="0" w:space="0" w:color="auto"/>
          <w:bottom w:val="none" w:sz="0" w:space="0" w:color="auto"/>
          <w:right w:val="none" w:sz="0" w:space="0" w:color="auto"/>
          <w:between w:val="none" w:sz="0" w:space="0" w:color="auto"/>
        </w:pBdr>
        <w:ind w:left="2772" w:right="113"/>
        <w:rPr>
          <w:ins w:id="14901" w:author="Мурмулева Юлия Геннадьевна" w:date="2025-12-15T11:06:00Z"/>
          <w:rFonts w:ascii="PT Astra Serif" w:hAnsi="PT Astra Serif"/>
          <w:sz w:val="2"/>
          <w:szCs w:val="2"/>
          <w:lang w:bidi="ar-SA"/>
          <w:rPrChange w:id="14902" w:author="Мурмулева Юлия Геннадьевна" w:date="2025-12-16T13:55:00Z">
            <w:rPr>
              <w:ins w:id="14903" w:author="Мурмулева Юлия Геннадьевна" w:date="2025-12-15T11:06:00Z"/>
              <w:rFonts w:ascii="PT Astra Serif" w:hAnsi="PT Astra Serif"/>
              <w:sz w:val="2"/>
              <w:szCs w:val="2"/>
              <w:lang w:bidi="ar-SA"/>
            </w:rPr>
          </w:rPrChange>
        </w:rPr>
      </w:pPr>
    </w:p>
    <w:p w:rsidR="00996072" w:rsidRPr="0085454A" w:rsidRDefault="00996072" w:rsidP="00996072">
      <w:pPr>
        <w:pBdr>
          <w:top w:val="none" w:sz="0" w:space="0" w:color="auto"/>
          <w:left w:val="none" w:sz="0" w:space="0" w:color="auto"/>
          <w:bottom w:val="none" w:sz="0" w:space="0" w:color="auto"/>
          <w:right w:val="none" w:sz="0" w:space="0" w:color="auto"/>
          <w:between w:val="none" w:sz="0" w:space="0" w:color="auto"/>
        </w:pBdr>
        <w:tabs>
          <w:tab w:val="right" w:pos="10206"/>
        </w:tabs>
        <w:rPr>
          <w:ins w:id="14904" w:author="Мурмулева Юлия Геннадьевна" w:date="2025-12-15T11:06:00Z"/>
          <w:rFonts w:ascii="PT Astra Serif" w:hAnsi="PT Astra Serif"/>
          <w:sz w:val="24"/>
          <w:szCs w:val="24"/>
          <w:lang w:bidi="ar-SA"/>
          <w:rPrChange w:id="14905" w:author="Мурмулева Юлия Геннадьевна" w:date="2025-12-16T13:55:00Z">
            <w:rPr>
              <w:ins w:id="14906" w:author="Мурмулева Юлия Геннадьевна" w:date="2025-12-15T11:06:00Z"/>
              <w:rFonts w:ascii="PT Astra Serif" w:hAnsi="PT Astra Serif"/>
              <w:sz w:val="24"/>
              <w:szCs w:val="24"/>
              <w:lang w:bidi="ar-SA"/>
            </w:rPr>
          </w:rPrChange>
        </w:rPr>
      </w:pPr>
      <w:ins w:id="14907" w:author="Мурмулева Юлия Геннадьевна" w:date="2025-12-15T11:06:00Z">
        <w:r w:rsidRPr="0085454A">
          <w:rPr>
            <w:rFonts w:ascii="PT Astra Serif" w:hAnsi="PT Astra Serif"/>
            <w:sz w:val="24"/>
            <w:szCs w:val="24"/>
            <w:lang w:bidi="ar-SA"/>
            <w:rPrChange w:id="14908" w:author="Мурмулева Юлия Геннадьевна" w:date="2025-12-16T13:55:00Z">
              <w:rPr>
                <w:rFonts w:ascii="PT Astra Serif" w:hAnsi="PT Astra Serif"/>
                <w:sz w:val="24"/>
                <w:szCs w:val="24"/>
                <w:lang w:bidi="ar-SA"/>
              </w:rPr>
            </w:rPrChange>
          </w:rPr>
          <w:t xml:space="preserve">количество </w:t>
        </w:r>
        <w:proofErr w:type="gramStart"/>
        <w:r w:rsidRPr="0085454A">
          <w:rPr>
            <w:rFonts w:ascii="PT Astra Serif" w:hAnsi="PT Astra Serif"/>
            <w:sz w:val="24"/>
            <w:szCs w:val="24"/>
            <w:lang w:bidi="ar-SA"/>
            <w:rPrChange w:id="14909" w:author="Мурмулева Юлия Геннадьевна" w:date="2025-12-16T13:55:00Z">
              <w:rPr>
                <w:rFonts w:ascii="PT Astra Serif" w:hAnsi="PT Astra Serif"/>
                <w:sz w:val="24"/>
                <w:szCs w:val="24"/>
                <w:lang w:bidi="ar-SA"/>
              </w:rPr>
            </w:rPrChange>
          </w:rPr>
          <w:t xml:space="preserve">листов:  </w:t>
        </w:r>
        <w:r w:rsidRPr="0085454A">
          <w:rPr>
            <w:rFonts w:ascii="PT Astra Serif" w:hAnsi="PT Astra Serif"/>
            <w:sz w:val="24"/>
            <w:szCs w:val="24"/>
            <w:lang w:bidi="ar-SA"/>
            <w:rPrChange w:id="14910" w:author="Мурмулева Юлия Геннадьевна" w:date="2025-12-16T13:55:00Z">
              <w:rPr>
                <w:rFonts w:ascii="PT Astra Serif" w:hAnsi="PT Astra Serif"/>
                <w:sz w:val="24"/>
                <w:szCs w:val="24"/>
                <w:lang w:bidi="ar-SA"/>
              </w:rPr>
            </w:rPrChange>
          </w:rPr>
          <w:tab/>
        </w:r>
        <w:proofErr w:type="gramEnd"/>
        <w:r w:rsidRPr="0085454A">
          <w:rPr>
            <w:rFonts w:ascii="PT Astra Serif" w:hAnsi="PT Astra Serif"/>
            <w:sz w:val="24"/>
            <w:szCs w:val="24"/>
            <w:lang w:bidi="ar-SA"/>
            <w:rPrChange w:id="14911" w:author="Мурмулева Юлия Геннадьевна" w:date="2025-12-16T13:55:00Z">
              <w:rPr>
                <w:rFonts w:ascii="PT Astra Serif" w:hAnsi="PT Astra Serif"/>
                <w:sz w:val="24"/>
                <w:szCs w:val="24"/>
                <w:lang w:bidi="ar-SA"/>
              </w:rPr>
            </w:rPrChange>
          </w:rPr>
          <w:t>.</w:t>
        </w:r>
      </w:ins>
    </w:p>
    <w:p w:rsidR="00996072" w:rsidRPr="0085454A" w:rsidRDefault="00996072" w:rsidP="00996072">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ins w:id="14912" w:author="Мурмулева Юлия Геннадьевна" w:date="2025-12-15T11:06:00Z"/>
          <w:rFonts w:ascii="PT Astra Serif" w:hAnsi="PT Astra Serif" w:cs="Courier New"/>
          <w:sz w:val="20"/>
          <w:lang w:eastAsia="ru-RU" w:bidi="ar-SA"/>
          <w:rPrChange w:id="14913" w:author="Мурмулева Юлия Геннадьевна" w:date="2025-12-16T13:55:00Z">
            <w:rPr>
              <w:ins w:id="14914" w:author="Мурмулева Юлия Геннадьевна" w:date="2025-12-15T11:06:00Z"/>
              <w:rFonts w:ascii="PT Astra Serif" w:hAnsi="PT Astra Serif" w:cs="Courier New"/>
              <w:sz w:val="20"/>
              <w:lang w:eastAsia="ru-RU" w:bidi="ar-SA"/>
            </w:rPr>
          </w:rPrChange>
        </w:rPr>
      </w:pPr>
    </w:p>
    <w:p w:rsidR="00996072" w:rsidRPr="0085454A" w:rsidRDefault="00996072" w:rsidP="00996072">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ins w:id="14915" w:author="Мурмулева Юлия Геннадьевна" w:date="2025-12-15T11:06:00Z"/>
          <w:rFonts w:ascii="PT Astra Serif" w:hAnsi="PT Astra Serif" w:cs="Courier New"/>
          <w:sz w:val="20"/>
          <w:lang w:eastAsia="ru-RU" w:bidi="ar-SA"/>
          <w:rPrChange w:id="14916" w:author="Мурмулева Юлия Геннадьевна" w:date="2025-12-16T13:55:00Z">
            <w:rPr>
              <w:ins w:id="14917" w:author="Мурмулева Юлия Геннадьевна" w:date="2025-12-15T11:06:00Z"/>
              <w:rFonts w:ascii="PT Astra Serif" w:hAnsi="PT Astra Serif" w:cs="Courier New"/>
              <w:sz w:val="20"/>
              <w:lang w:eastAsia="ru-RU" w:bidi="ar-SA"/>
            </w:rPr>
          </w:rPrChange>
        </w:rPr>
      </w:pPr>
    </w:p>
    <w:tbl>
      <w:tblPr>
        <w:tblStyle w:val="43"/>
        <w:tblW w:w="9609" w:type="dxa"/>
        <w:tblInd w:w="108" w:type="dxa"/>
        <w:tblLook w:val="04A0" w:firstRow="1" w:lastRow="0" w:firstColumn="1" w:lastColumn="0" w:noHBand="0" w:noVBand="1"/>
      </w:tblPr>
      <w:tblGrid>
        <w:gridCol w:w="3857"/>
        <w:gridCol w:w="236"/>
        <w:gridCol w:w="2554"/>
        <w:gridCol w:w="236"/>
        <w:gridCol w:w="2726"/>
      </w:tblGrid>
      <w:tr w:rsidR="00996072" w:rsidRPr="0085454A" w:rsidTr="001E43C2">
        <w:trPr>
          <w:ins w:id="14918" w:author="Мурмулева Юлия Геннадьевна" w:date="2025-12-15T11:06:00Z"/>
        </w:trPr>
        <w:tc>
          <w:tcPr>
            <w:tcW w:w="3857" w:type="dxa"/>
            <w:tcBorders>
              <w:top w:val="single" w:sz="4" w:space="0" w:color="auto"/>
              <w:left w:val="nil"/>
              <w:bottom w:val="nil"/>
              <w:right w:val="nil"/>
            </w:tcBorders>
          </w:tcPr>
          <w:p w:rsidR="00996072" w:rsidRPr="0085454A" w:rsidRDefault="00996072" w:rsidP="001E43C2">
            <w:pPr>
              <w:pBdr>
                <w:top w:val="none" w:sz="0" w:space="0" w:color="auto"/>
                <w:left w:val="none" w:sz="0" w:space="0" w:color="auto"/>
                <w:bottom w:val="none" w:sz="0" w:space="0" w:color="auto"/>
                <w:right w:val="none" w:sz="0" w:space="0" w:color="auto"/>
                <w:between w:val="none" w:sz="0" w:space="0" w:color="auto"/>
              </w:pBdr>
              <w:ind w:right="-1"/>
              <w:jc w:val="center"/>
              <w:rPr>
                <w:ins w:id="14919" w:author="Мурмулева Юлия Геннадьевна" w:date="2025-12-15T11:06:00Z"/>
                <w:rFonts w:ascii="PT Astra Serif" w:hAnsi="PT Astra Serif"/>
                <w:b/>
                <w:lang w:bidi="ar-SA"/>
                <w:rPrChange w:id="14920" w:author="Мурмулева Юлия Геннадьевна" w:date="2025-12-16T13:55:00Z">
                  <w:rPr>
                    <w:ins w:id="14921" w:author="Мурмулева Юлия Геннадьевна" w:date="2025-12-15T11:06:00Z"/>
                    <w:rFonts w:ascii="PT Astra Serif" w:hAnsi="PT Astra Serif"/>
                    <w:b/>
                    <w:lang w:bidi="ar-SA"/>
                  </w:rPr>
                </w:rPrChange>
              </w:rPr>
            </w:pPr>
            <w:ins w:id="14922" w:author="Мурмулева Юлия Геннадьевна" w:date="2025-12-15T11:06:00Z">
              <w:r w:rsidRPr="0085454A">
                <w:rPr>
                  <w:rFonts w:ascii="PT Astra Serif" w:hAnsi="PT Astra Serif"/>
                  <w:sz w:val="20"/>
                  <w:szCs w:val="20"/>
                  <w:lang w:bidi="ar-SA"/>
                  <w:rPrChange w:id="14923" w:author="Мурмулева Юлия Геннадьевна" w:date="2025-12-16T13:55:00Z">
                    <w:rPr>
                      <w:rFonts w:ascii="PT Astra Serif" w:hAnsi="PT Astra Serif"/>
                      <w:sz w:val="20"/>
                      <w:szCs w:val="20"/>
                      <w:lang w:bidi="ar-SA"/>
                    </w:rPr>
                  </w:rPrChange>
                </w:rPr>
                <w:t>(</w:t>
              </w:r>
              <w:r w:rsidRPr="0085454A">
                <w:rPr>
                  <w:rFonts w:ascii="PT Astra Serif" w:hAnsi="PT Astra Serif"/>
                  <w:bCs/>
                  <w:sz w:val="20"/>
                  <w:szCs w:val="20"/>
                  <w:lang w:bidi="ar-SA"/>
                  <w:rPrChange w:id="14924" w:author="Мурмулева Юлия Геннадьевна" w:date="2025-12-16T13:55:00Z">
                    <w:rPr>
                      <w:rFonts w:ascii="PT Astra Serif" w:hAnsi="PT Astra Serif"/>
                      <w:bCs/>
                      <w:sz w:val="20"/>
                      <w:szCs w:val="20"/>
                      <w:lang w:bidi="ar-SA"/>
                    </w:rPr>
                  </w:rPrChange>
                </w:rPr>
                <w:t xml:space="preserve">фамилия, имя, отчество (последнее </w:t>
              </w:r>
              <w:r w:rsidRPr="0085454A">
                <w:rPr>
                  <w:rFonts w:ascii="PT Astra Serif" w:hAnsi="PT Astra Serif"/>
                  <w:sz w:val="18"/>
                  <w:szCs w:val="18"/>
                  <w:lang w:eastAsia="ru-RU" w:bidi="ar-SA"/>
                  <w:rPrChange w:id="14925" w:author="Мурмулева Юлия Геннадьевна" w:date="2025-12-16T13:55:00Z">
                    <w:rPr>
                      <w:rFonts w:ascii="PT Astra Serif" w:hAnsi="PT Astra Serif"/>
                      <w:sz w:val="18"/>
                      <w:szCs w:val="18"/>
                      <w:lang w:eastAsia="ru-RU" w:bidi="ar-SA"/>
                    </w:rPr>
                  </w:rPrChange>
                </w:rPr>
                <w:t>−</w:t>
              </w:r>
              <w:r w:rsidRPr="0085454A">
                <w:rPr>
                  <w:rFonts w:ascii="PT Astra Serif" w:hAnsi="PT Astra Serif"/>
                  <w:bCs/>
                  <w:sz w:val="20"/>
                  <w:szCs w:val="20"/>
                  <w:lang w:bidi="ar-SA"/>
                  <w:rPrChange w:id="14926" w:author="Мурмулева Юлия Геннадьевна" w:date="2025-12-16T13:55:00Z">
                    <w:rPr>
                      <w:rFonts w:ascii="PT Astra Serif" w:hAnsi="PT Astra Serif"/>
                      <w:bCs/>
                      <w:sz w:val="20"/>
                      <w:szCs w:val="20"/>
                      <w:lang w:bidi="ar-SA"/>
                    </w:rPr>
                  </w:rPrChange>
                </w:rPr>
                <w:t xml:space="preserve"> при наличии)</w:t>
              </w:r>
              <w:r w:rsidRPr="0085454A">
                <w:rPr>
                  <w:rFonts w:ascii="PT Astra Serif" w:hAnsi="PT Astra Serif"/>
                  <w:sz w:val="20"/>
                  <w:szCs w:val="20"/>
                  <w:lang w:bidi="ar-SA"/>
                  <w:rPrChange w:id="14927" w:author="Мурмулева Юлия Геннадьевна" w:date="2025-12-16T13:55:00Z">
                    <w:rPr>
                      <w:rFonts w:ascii="PT Astra Serif" w:hAnsi="PT Astra Serif"/>
                      <w:sz w:val="20"/>
                      <w:szCs w:val="20"/>
                      <w:lang w:bidi="ar-SA"/>
                    </w:rPr>
                  </w:rPrChange>
                </w:rPr>
                <w:t>, должность заявителя)</w:t>
              </w:r>
            </w:ins>
          </w:p>
        </w:tc>
        <w:tc>
          <w:tcPr>
            <w:tcW w:w="236" w:type="dxa"/>
            <w:tcBorders>
              <w:top w:val="nil"/>
              <w:left w:val="nil"/>
              <w:bottom w:val="nil"/>
              <w:right w:val="nil"/>
            </w:tcBorders>
          </w:tcPr>
          <w:p w:rsidR="00996072" w:rsidRPr="0085454A" w:rsidRDefault="00996072" w:rsidP="001E43C2">
            <w:pPr>
              <w:pBdr>
                <w:top w:val="none" w:sz="0" w:space="0" w:color="auto"/>
                <w:left w:val="none" w:sz="0" w:space="0" w:color="auto"/>
                <w:bottom w:val="none" w:sz="0" w:space="0" w:color="auto"/>
                <w:right w:val="none" w:sz="0" w:space="0" w:color="auto"/>
                <w:between w:val="none" w:sz="0" w:space="0" w:color="auto"/>
              </w:pBdr>
              <w:ind w:right="-1"/>
              <w:jc w:val="both"/>
              <w:rPr>
                <w:ins w:id="14928" w:author="Мурмулева Юлия Геннадьевна" w:date="2025-12-15T11:06:00Z"/>
                <w:rFonts w:ascii="PT Astra Serif" w:hAnsi="PT Astra Serif"/>
                <w:sz w:val="20"/>
                <w:szCs w:val="20"/>
                <w:lang w:bidi="ar-SA"/>
                <w:rPrChange w:id="14929" w:author="Мурмулева Юлия Геннадьевна" w:date="2025-12-16T13:55:00Z">
                  <w:rPr>
                    <w:ins w:id="14930" w:author="Мурмулева Юлия Геннадьевна" w:date="2025-12-15T11:06:00Z"/>
                    <w:rFonts w:ascii="PT Astra Serif" w:hAnsi="PT Astra Serif"/>
                    <w:sz w:val="20"/>
                    <w:szCs w:val="20"/>
                    <w:lang w:bidi="ar-SA"/>
                  </w:rPr>
                </w:rPrChange>
              </w:rPr>
            </w:pPr>
          </w:p>
        </w:tc>
        <w:tc>
          <w:tcPr>
            <w:tcW w:w="2554" w:type="dxa"/>
            <w:tcBorders>
              <w:top w:val="single" w:sz="4" w:space="0" w:color="auto"/>
              <w:left w:val="nil"/>
              <w:bottom w:val="nil"/>
              <w:right w:val="nil"/>
            </w:tcBorders>
          </w:tcPr>
          <w:p w:rsidR="00996072" w:rsidRPr="0085454A" w:rsidRDefault="00996072" w:rsidP="001E43C2">
            <w:pPr>
              <w:pBdr>
                <w:top w:val="none" w:sz="0" w:space="0" w:color="auto"/>
                <w:left w:val="none" w:sz="0" w:space="0" w:color="auto"/>
                <w:bottom w:val="none" w:sz="0" w:space="0" w:color="auto"/>
                <w:right w:val="none" w:sz="0" w:space="0" w:color="auto"/>
                <w:between w:val="none" w:sz="0" w:space="0" w:color="auto"/>
              </w:pBdr>
              <w:ind w:right="-1"/>
              <w:jc w:val="center"/>
              <w:rPr>
                <w:ins w:id="14931" w:author="Мурмулева Юлия Геннадьевна" w:date="2025-12-15T11:06:00Z"/>
                <w:rFonts w:ascii="PT Astra Serif" w:hAnsi="PT Astra Serif"/>
                <w:sz w:val="20"/>
                <w:szCs w:val="20"/>
                <w:lang w:bidi="ar-SA"/>
                <w:rPrChange w:id="14932" w:author="Мурмулева Юлия Геннадьевна" w:date="2025-12-16T13:55:00Z">
                  <w:rPr>
                    <w:ins w:id="14933" w:author="Мурмулева Юлия Геннадьевна" w:date="2025-12-15T11:06:00Z"/>
                    <w:rFonts w:ascii="PT Astra Serif" w:hAnsi="PT Astra Serif"/>
                    <w:sz w:val="20"/>
                    <w:szCs w:val="20"/>
                    <w:lang w:bidi="ar-SA"/>
                  </w:rPr>
                </w:rPrChange>
              </w:rPr>
            </w:pPr>
            <w:ins w:id="14934" w:author="Мурмулева Юлия Геннадьевна" w:date="2025-12-15T11:06:00Z">
              <w:r w:rsidRPr="0085454A">
                <w:rPr>
                  <w:rFonts w:ascii="PT Astra Serif" w:hAnsi="PT Astra Serif"/>
                  <w:sz w:val="20"/>
                  <w:szCs w:val="20"/>
                  <w:lang w:bidi="ar-SA"/>
                  <w:rPrChange w:id="14935" w:author="Мурмулева Юлия Геннадьевна" w:date="2025-12-16T13:55:00Z">
                    <w:rPr>
                      <w:rFonts w:ascii="PT Astra Serif" w:hAnsi="PT Astra Serif"/>
                      <w:sz w:val="20"/>
                      <w:szCs w:val="20"/>
                      <w:lang w:bidi="ar-SA"/>
                    </w:rPr>
                  </w:rPrChange>
                </w:rPr>
                <w:t>(дата)</w:t>
              </w:r>
            </w:ins>
          </w:p>
        </w:tc>
        <w:tc>
          <w:tcPr>
            <w:tcW w:w="236" w:type="dxa"/>
            <w:tcBorders>
              <w:top w:val="nil"/>
              <w:left w:val="nil"/>
              <w:bottom w:val="nil"/>
              <w:right w:val="nil"/>
            </w:tcBorders>
          </w:tcPr>
          <w:p w:rsidR="00996072" w:rsidRPr="0085454A" w:rsidRDefault="00996072" w:rsidP="001E43C2">
            <w:pPr>
              <w:pBdr>
                <w:top w:val="none" w:sz="0" w:space="0" w:color="auto"/>
                <w:left w:val="none" w:sz="0" w:space="0" w:color="auto"/>
                <w:bottom w:val="none" w:sz="0" w:space="0" w:color="auto"/>
                <w:right w:val="none" w:sz="0" w:space="0" w:color="auto"/>
                <w:between w:val="none" w:sz="0" w:space="0" w:color="auto"/>
              </w:pBdr>
              <w:ind w:right="-1"/>
              <w:jc w:val="both"/>
              <w:rPr>
                <w:ins w:id="14936" w:author="Мурмулева Юлия Геннадьевна" w:date="2025-12-15T11:06:00Z"/>
                <w:rFonts w:ascii="PT Astra Serif" w:hAnsi="PT Astra Serif"/>
                <w:sz w:val="20"/>
                <w:szCs w:val="20"/>
                <w:lang w:bidi="ar-SA"/>
                <w:rPrChange w:id="14937" w:author="Мурмулева Юлия Геннадьевна" w:date="2025-12-16T13:55:00Z">
                  <w:rPr>
                    <w:ins w:id="14938" w:author="Мурмулева Юлия Геннадьевна" w:date="2025-12-15T11:06:00Z"/>
                    <w:rFonts w:ascii="PT Astra Serif" w:hAnsi="PT Astra Serif"/>
                    <w:sz w:val="20"/>
                    <w:szCs w:val="20"/>
                    <w:lang w:bidi="ar-SA"/>
                  </w:rPr>
                </w:rPrChange>
              </w:rPr>
            </w:pPr>
          </w:p>
        </w:tc>
        <w:tc>
          <w:tcPr>
            <w:tcW w:w="2726" w:type="dxa"/>
            <w:tcBorders>
              <w:top w:val="single" w:sz="4" w:space="0" w:color="auto"/>
              <w:left w:val="nil"/>
              <w:bottom w:val="nil"/>
              <w:right w:val="nil"/>
            </w:tcBorders>
          </w:tcPr>
          <w:p w:rsidR="00996072" w:rsidRPr="0085454A" w:rsidRDefault="00996072" w:rsidP="001E43C2">
            <w:pPr>
              <w:pBdr>
                <w:top w:val="none" w:sz="0" w:space="0" w:color="auto"/>
                <w:left w:val="none" w:sz="0" w:space="0" w:color="auto"/>
                <w:bottom w:val="none" w:sz="0" w:space="0" w:color="auto"/>
                <w:right w:val="none" w:sz="0" w:space="0" w:color="auto"/>
                <w:between w:val="none" w:sz="0" w:space="0" w:color="auto"/>
              </w:pBdr>
              <w:ind w:right="-1"/>
              <w:jc w:val="center"/>
              <w:rPr>
                <w:ins w:id="14939" w:author="Мурмулева Юлия Геннадьевна" w:date="2025-12-15T11:06:00Z"/>
                <w:rFonts w:ascii="PT Astra Serif" w:hAnsi="PT Astra Serif"/>
                <w:sz w:val="20"/>
                <w:szCs w:val="20"/>
                <w:lang w:bidi="ar-SA"/>
                <w:rPrChange w:id="14940" w:author="Мурмулева Юлия Геннадьевна" w:date="2025-12-16T13:55:00Z">
                  <w:rPr>
                    <w:ins w:id="14941" w:author="Мурмулева Юлия Геннадьевна" w:date="2025-12-15T11:06:00Z"/>
                    <w:rFonts w:ascii="PT Astra Serif" w:hAnsi="PT Astra Serif"/>
                    <w:sz w:val="20"/>
                    <w:szCs w:val="20"/>
                    <w:lang w:bidi="ar-SA"/>
                  </w:rPr>
                </w:rPrChange>
              </w:rPr>
            </w:pPr>
            <w:ins w:id="14942" w:author="Мурмулева Юлия Геннадьевна" w:date="2025-12-15T11:06:00Z">
              <w:r w:rsidRPr="0085454A">
                <w:rPr>
                  <w:rFonts w:ascii="PT Astra Serif" w:hAnsi="PT Astra Serif"/>
                  <w:sz w:val="20"/>
                  <w:szCs w:val="20"/>
                  <w:lang w:bidi="ar-SA"/>
                  <w:rPrChange w:id="14943" w:author="Мурмулева Юлия Геннадьевна" w:date="2025-12-16T13:55:00Z">
                    <w:rPr>
                      <w:rFonts w:ascii="PT Astra Serif" w:hAnsi="PT Astra Serif"/>
                      <w:sz w:val="20"/>
                      <w:szCs w:val="20"/>
                      <w:lang w:bidi="ar-SA"/>
                    </w:rPr>
                  </w:rPrChange>
                </w:rPr>
                <w:t>(подпись)</w:t>
              </w:r>
            </w:ins>
          </w:p>
        </w:tc>
      </w:tr>
    </w:tbl>
    <w:p w:rsidR="00996072" w:rsidRPr="0085454A" w:rsidRDefault="00996072" w:rsidP="00996072">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ins w:id="14944" w:author="Мурмулева Юлия Геннадьевна" w:date="2025-12-15T11:06:00Z"/>
          <w:rFonts w:ascii="PT Astra Serif" w:hAnsi="PT Astra Serif" w:cs="Courier New"/>
          <w:sz w:val="20"/>
          <w:lang w:eastAsia="ru-RU" w:bidi="ar-SA"/>
          <w:rPrChange w:id="14945" w:author="Мурмулева Юлия Геннадьевна" w:date="2025-12-16T13:55:00Z">
            <w:rPr>
              <w:ins w:id="14946" w:author="Мурмулева Юлия Геннадьевна" w:date="2025-12-15T11:06:00Z"/>
              <w:rFonts w:ascii="PT Astra Serif" w:hAnsi="PT Astra Serif" w:cs="Courier New"/>
              <w:sz w:val="20"/>
              <w:lang w:eastAsia="ru-RU" w:bidi="ar-SA"/>
            </w:rPr>
          </w:rPrChange>
        </w:rPr>
      </w:pPr>
    </w:p>
    <w:p w:rsidR="00996072" w:rsidRPr="0085454A" w:rsidRDefault="00996072" w:rsidP="00996072">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ins w:id="14947" w:author="Мурмулева Юлия Геннадьевна" w:date="2025-12-15T11:06:00Z"/>
          <w:rFonts w:ascii="PT Astra Serif" w:hAnsi="PT Astra Serif" w:cs="Courier New"/>
          <w:sz w:val="20"/>
          <w:lang w:eastAsia="ru-RU" w:bidi="ar-SA"/>
          <w:rPrChange w:id="14948" w:author="Мурмулева Юлия Геннадьевна" w:date="2025-12-16T13:55:00Z">
            <w:rPr>
              <w:ins w:id="14949" w:author="Мурмулева Юлия Геннадьевна" w:date="2025-12-15T11:06:00Z"/>
              <w:rFonts w:ascii="PT Astra Serif" w:hAnsi="PT Astra Serif" w:cs="Courier New"/>
              <w:sz w:val="20"/>
              <w:lang w:eastAsia="ru-RU" w:bidi="ar-SA"/>
            </w:rPr>
          </w:rPrChange>
        </w:rPr>
      </w:pPr>
    </w:p>
    <w:p w:rsidR="00CC57AC" w:rsidRPr="0085454A" w:rsidDel="00440F47" w:rsidRDefault="00996072" w:rsidP="006C25C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del w:id="14950" w:author="Мурмулева Юлия Геннадьевна" w:date="2025-12-12T13:44:00Z"/>
          <w:rFonts w:ascii="PT Astra Serif" w:hAnsi="PT Astra Serif" w:cs="Courier New"/>
          <w:sz w:val="20"/>
          <w:lang w:eastAsia="ru-RU" w:bidi="ar-SA"/>
          <w:rPrChange w:id="14951" w:author="Мурмулева Юлия Геннадьевна" w:date="2025-12-16T13:55:00Z">
            <w:rPr>
              <w:del w:id="14952" w:author="Мурмулева Юлия Геннадьевна" w:date="2025-12-12T13:44:00Z"/>
              <w:rFonts w:ascii="PT Astra Serif" w:hAnsi="PT Astra Serif" w:cs="PT Astra Serif"/>
              <w:sz w:val="28"/>
              <w:szCs w:val="28"/>
            </w:rPr>
          </w:rPrChange>
        </w:rPr>
        <w:pPrChange w:id="14953" w:author="Мурмулева Юлия Геннадьевна" w:date="2025-12-16T11:28:00Z">
          <w:pPr>
            <w:autoSpaceDE w:val="0"/>
            <w:autoSpaceDN w:val="0"/>
            <w:adjustRightInd w:val="0"/>
            <w:jc w:val="both"/>
          </w:pPr>
        </w:pPrChange>
      </w:pPr>
      <w:ins w:id="14954" w:author="Мурмулева Юлия Геннадьевна" w:date="2025-12-15T11:06:00Z">
        <w:r w:rsidRPr="0085454A">
          <w:rPr>
            <w:rFonts w:ascii="PT Astra Serif" w:hAnsi="PT Astra Serif" w:cs="Courier New"/>
            <w:sz w:val="20"/>
            <w:lang w:eastAsia="ru-RU" w:bidi="ar-SA"/>
            <w:rPrChange w:id="14955" w:author="Мурмулева Юлия Геннадьевна" w:date="2025-12-16T13:55:00Z">
              <w:rPr>
                <w:rFonts w:ascii="PT Astra Serif" w:hAnsi="PT Astra Serif" w:cs="Courier New"/>
                <w:sz w:val="20"/>
                <w:lang w:eastAsia="ru-RU" w:bidi="ar-SA"/>
              </w:rPr>
            </w:rPrChange>
          </w:rPr>
          <w:t>место печати (при наличии)</w:t>
        </w:r>
      </w:ins>
    </w:p>
    <w:p w:rsidR="00CC57AC" w:rsidRPr="0085454A" w:rsidRDefault="00CC57AC" w:rsidP="006C25CB">
      <w:pPr>
        <w:tabs>
          <w:tab w:val="left" w:pos="7088"/>
        </w:tabs>
        <w:rPr>
          <w:rFonts w:ascii="PT Astra Serif" w:eastAsia="PT Astra Serif" w:hAnsi="PT Astra Serif" w:cs="PT Astra Serif"/>
          <w:sz w:val="28"/>
          <w:szCs w:val="28"/>
          <w:rPrChange w:id="14956" w:author="Мурмулева Юлия Геннадьевна" w:date="2025-12-16T13:55:00Z">
            <w:rPr>
              <w:rFonts w:ascii="PT Astra Serif" w:eastAsia="PT Astra Serif" w:hAnsi="PT Astra Serif" w:cs="PT Astra Serif"/>
              <w:sz w:val="28"/>
              <w:szCs w:val="28"/>
            </w:rPr>
          </w:rPrChange>
        </w:rPr>
        <w:pPrChange w:id="14957" w:author="Мурмулева Юлия Геннадьевна" w:date="2025-12-16T11:28:00Z">
          <w:pPr>
            <w:tabs>
              <w:tab w:val="left" w:pos="7088"/>
            </w:tabs>
            <w:jc w:val="center"/>
          </w:pPr>
        </w:pPrChange>
      </w:pPr>
    </w:p>
    <w:sectPr w:rsidR="00CC57AC" w:rsidRPr="0085454A" w:rsidSect="000D02E3">
      <w:headerReference w:type="default" r:id="rId13"/>
      <w:headerReference w:type="first" r:id="rId14"/>
      <w:pgSz w:w="11907" w:h="16840"/>
      <w:pgMar w:top="993" w:right="851" w:bottom="1134" w:left="1418" w:header="737" w:footer="284" w:gutter="0"/>
      <w:pgNumType w:start="2"/>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3C2" w:rsidRDefault="001E43C2">
      <w:r>
        <w:separator/>
      </w:r>
    </w:p>
  </w:endnote>
  <w:endnote w:type="continuationSeparator" w:id="0">
    <w:p w:rsidR="001E43C2" w:rsidRDefault="001E4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3C2" w:rsidRDefault="001E43C2">
      <w:r>
        <w:separator/>
      </w:r>
    </w:p>
  </w:footnote>
  <w:footnote w:type="continuationSeparator" w:id="0">
    <w:p w:rsidR="001E43C2" w:rsidRDefault="001E43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908488"/>
      <w:docPartObj>
        <w:docPartGallery w:val="Page Numbers (Top of Page)"/>
        <w:docPartUnique/>
      </w:docPartObj>
    </w:sdtPr>
    <w:sdtContent>
      <w:p w:rsidR="001E43C2" w:rsidRDefault="001E43C2">
        <w:pPr>
          <w:pStyle w:val="af0"/>
        </w:pPr>
        <w:r>
          <w:fldChar w:fldCharType="begin"/>
        </w:r>
        <w:r>
          <w:instrText>PAGE   \* MERGEFORMAT</w:instrText>
        </w:r>
        <w:r>
          <w:fldChar w:fldCharType="separate"/>
        </w:r>
        <w:r>
          <w:rPr>
            <w:noProof/>
          </w:rPr>
          <w:t>3</w:t>
        </w:r>
        <w:r>
          <w:fldChar w:fldCharType="end"/>
        </w:r>
      </w:p>
    </w:sdtContent>
  </w:sdt>
  <w:p w:rsidR="001E43C2" w:rsidRDefault="001E43C2">
    <w:pPr>
      <w:pStyle w:val="af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3C2" w:rsidRDefault="001E43C2">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932" name="Рисунок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 name="Рисунок 1"/>
                  <pic:cNvPicPr>
                    <a:picLocks noChangeAspect="1"/>
                  </pic:cNvPicPr>
                </pic:nvPicPr>
                <pic:blipFill>
                  <a:blip r:embed="rId1"/>
                  <a:stretch>
                    <a:fillRect/>
                  </a:stretch>
                </pic:blipFill>
                <pic:spPr bwMode="auto">
                  <a:xfrm>
                    <a:off x="0" y="0"/>
                    <a:ext cx="676275" cy="619125"/>
                  </a:xfrm>
                  <a:prstGeom prst="rect">
                    <a:avLst/>
                  </a:prstGeom>
                  <a:noFill/>
                  <a:ln>
                    <a:noFill/>
                  </a:ln>
                </pic:spPr>
              </pic:pic>
            </a:graphicData>
          </a:graphic>
        </wp:inline>
      </w:drawing>
    </w:r>
  </w:p>
  <w:p w:rsidR="001E43C2" w:rsidRDefault="001E43C2">
    <w:pPr>
      <w:pStyle w:val="af0"/>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социальной защиты населения</w:t>
    </w:r>
  </w:p>
  <w:p w:rsidR="001E43C2" w:rsidRDefault="001E43C2">
    <w:pPr>
      <w:pStyle w:val="af0"/>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Томской области</w:t>
    </w:r>
  </w:p>
  <w:p w:rsidR="001E43C2" w:rsidRDefault="001E43C2">
    <w:pPr>
      <w:pStyle w:val="af0"/>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7398249"/>
      <w:docPartObj>
        <w:docPartGallery w:val="Page Numbers (Top of Page)"/>
        <w:docPartUnique/>
      </w:docPartObj>
    </w:sdtPr>
    <w:sdtEndPr>
      <w:rPr>
        <w:rFonts w:ascii="PT Astra Serif" w:hAnsi="PT Astra Serif"/>
        <w:b w:val="0"/>
      </w:rPr>
    </w:sdtEndPr>
    <w:sdtContent>
      <w:p w:rsidR="001E43C2" w:rsidRPr="00F122D1" w:rsidRDefault="001E43C2" w:rsidP="00F122D1">
        <w:pPr>
          <w:pStyle w:val="af0"/>
          <w:rPr>
            <w:rFonts w:ascii="PT Astra Serif" w:hAnsi="PT Astra Serif"/>
            <w:b w:val="0"/>
          </w:rPr>
        </w:pPr>
        <w:r w:rsidRPr="00F122D1">
          <w:rPr>
            <w:rFonts w:ascii="PT Astra Serif" w:hAnsi="PT Astra Serif"/>
            <w:b w:val="0"/>
          </w:rPr>
          <w:fldChar w:fldCharType="begin"/>
        </w:r>
        <w:r w:rsidRPr="00F122D1">
          <w:rPr>
            <w:rFonts w:ascii="PT Astra Serif" w:hAnsi="PT Astra Serif"/>
            <w:b w:val="0"/>
          </w:rPr>
          <w:instrText>PAGE   \* MERGEFORMAT</w:instrText>
        </w:r>
        <w:r w:rsidRPr="00F122D1">
          <w:rPr>
            <w:rFonts w:ascii="PT Astra Serif" w:hAnsi="PT Astra Serif"/>
            <w:b w:val="0"/>
          </w:rPr>
          <w:fldChar w:fldCharType="separate"/>
        </w:r>
        <w:r w:rsidR="00FC4DCC">
          <w:rPr>
            <w:rFonts w:ascii="PT Astra Serif" w:hAnsi="PT Astra Serif"/>
            <w:b w:val="0"/>
            <w:noProof/>
          </w:rPr>
          <w:t>11</w:t>
        </w:r>
        <w:r w:rsidRPr="00F122D1">
          <w:rPr>
            <w:rFonts w:ascii="PT Astra Serif" w:hAnsi="PT Astra Serif"/>
            <w:b w:val="0"/>
          </w:rPr>
          <w:fldChar w:fldCharType="end"/>
        </w:r>
      </w:p>
    </w:sdtContent>
  </w:sdt>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3C2" w:rsidRDefault="001E43C2">
    <w:pPr>
      <w:pStyle w:val="af0"/>
      <w:spacing w:before="240" w:after="0"/>
      <w:rPr>
        <w:rFonts w:ascii="PT Astra Serif" w:eastAsia="PT Astra Serif" w:hAnsi="PT Astra Serif" w:cs="PT Astra Serif"/>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303C5"/>
    <w:multiLevelType w:val="hybridMultilevel"/>
    <w:tmpl w:val="74C6758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5C4288C"/>
    <w:multiLevelType w:val="hybridMultilevel"/>
    <w:tmpl w:val="81503F26"/>
    <w:lvl w:ilvl="0" w:tplc="C0F61014">
      <w:start w:val="1"/>
      <w:numFmt w:val="decimal"/>
      <w:lvlText w:val="%1)"/>
      <w:lvlJc w:val="left"/>
      <w:pPr>
        <w:ind w:left="1429" w:hanging="360"/>
      </w:pPr>
    </w:lvl>
    <w:lvl w:ilvl="1" w:tplc="15BC4E0A" w:tentative="1">
      <w:start w:val="1"/>
      <w:numFmt w:val="lowerLetter"/>
      <w:lvlText w:val="%2."/>
      <w:lvlJc w:val="left"/>
      <w:pPr>
        <w:ind w:left="2149" w:hanging="360"/>
      </w:pPr>
    </w:lvl>
    <w:lvl w:ilvl="2" w:tplc="39A62538" w:tentative="1">
      <w:start w:val="1"/>
      <w:numFmt w:val="lowerRoman"/>
      <w:lvlText w:val="%3."/>
      <w:lvlJc w:val="right"/>
      <w:pPr>
        <w:ind w:left="2869" w:hanging="180"/>
      </w:pPr>
    </w:lvl>
    <w:lvl w:ilvl="3" w:tplc="21ECBC2E" w:tentative="1">
      <w:start w:val="1"/>
      <w:numFmt w:val="decimal"/>
      <w:lvlText w:val="%4."/>
      <w:lvlJc w:val="left"/>
      <w:pPr>
        <w:ind w:left="3589" w:hanging="360"/>
      </w:pPr>
    </w:lvl>
    <w:lvl w:ilvl="4" w:tplc="B9382A82" w:tentative="1">
      <w:start w:val="1"/>
      <w:numFmt w:val="lowerLetter"/>
      <w:lvlText w:val="%5."/>
      <w:lvlJc w:val="left"/>
      <w:pPr>
        <w:ind w:left="4309" w:hanging="360"/>
      </w:pPr>
    </w:lvl>
    <w:lvl w:ilvl="5" w:tplc="247CF696" w:tentative="1">
      <w:start w:val="1"/>
      <w:numFmt w:val="lowerRoman"/>
      <w:lvlText w:val="%6."/>
      <w:lvlJc w:val="right"/>
      <w:pPr>
        <w:ind w:left="5029" w:hanging="180"/>
      </w:pPr>
    </w:lvl>
    <w:lvl w:ilvl="6" w:tplc="94B0C264" w:tentative="1">
      <w:start w:val="1"/>
      <w:numFmt w:val="decimal"/>
      <w:lvlText w:val="%7."/>
      <w:lvlJc w:val="left"/>
      <w:pPr>
        <w:ind w:left="5749" w:hanging="360"/>
      </w:pPr>
    </w:lvl>
    <w:lvl w:ilvl="7" w:tplc="2B8640CE" w:tentative="1">
      <w:start w:val="1"/>
      <w:numFmt w:val="lowerLetter"/>
      <w:lvlText w:val="%8."/>
      <w:lvlJc w:val="left"/>
      <w:pPr>
        <w:ind w:left="6469" w:hanging="360"/>
      </w:pPr>
    </w:lvl>
    <w:lvl w:ilvl="8" w:tplc="6B10A184" w:tentative="1">
      <w:start w:val="1"/>
      <w:numFmt w:val="lowerRoman"/>
      <w:lvlText w:val="%9."/>
      <w:lvlJc w:val="right"/>
      <w:pPr>
        <w:ind w:left="7189" w:hanging="180"/>
      </w:pPr>
    </w:lvl>
  </w:abstractNum>
  <w:abstractNum w:abstractNumId="2" w15:restartNumberingAfterBreak="0">
    <w:nsid w:val="16545216"/>
    <w:multiLevelType w:val="hybridMultilevel"/>
    <w:tmpl w:val="D560820C"/>
    <w:lvl w:ilvl="0" w:tplc="5AF4B0A0">
      <w:start w:val="1"/>
      <w:numFmt w:val="decimal"/>
      <w:lvlText w:val="%1)"/>
      <w:lvlJc w:val="left"/>
      <w:pPr>
        <w:ind w:left="720" w:hanging="360"/>
      </w:pPr>
    </w:lvl>
    <w:lvl w:ilvl="1" w:tplc="7BC847EA">
      <w:start w:val="1"/>
      <w:numFmt w:val="lowerLetter"/>
      <w:lvlText w:val="%2."/>
      <w:lvlJc w:val="left"/>
      <w:pPr>
        <w:ind w:left="1440" w:hanging="360"/>
      </w:pPr>
    </w:lvl>
    <w:lvl w:ilvl="2" w:tplc="2806EAE4" w:tentative="1">
      <w:start w:val="1"/>
      <w:numFmt w:val="lowerRoman"/>
      <w:lvlText w:val="%3."/>
      <w:lvlJc w:val="right"/>
      <w:pPr>
        <w:ind w:left="2160" w:hanging="180"/>
      </w:pPr>
    </w:lvl>
    <w:lvl w:ilvl="3" w:tplc="CB12FBFA" w:tentative="1">
      <w:start w:val="1"/>
      <w:numFmt w:val="decimal"/>
      <w:lvlText w:val="%4."/>
      <w:lvlJc w:val="left"/>
      <w:pPr>
        <w:ind w:left="2880" w:hanging="360"/>
      </w:pPr>
    </w:lvl>
    <w:lvl w:ilvl="4" w:tplc="5E369EDE" w:tentative="1">
      <w:start w:val="1"/>
      <w:numFmt w:val="lowerLetter"/>
      <w:lvlText w:val="%5."/>
      <w:lvlJc w:val="left"/>
      <w:pPr>
        <w:ind w:left="3600" w:hanging="360"/>
      </w:pPr>
    </w:lvl>
    <w:lvl w:ilvl="5" w:tplc="217C13AC" w:tentative="1">
      <w:start w:val="1"/>
      <w:numFmt w:val="lowerRoman"/>
      <w:lvlText w:val="%6."/>
      <w:lvlJc w:val="right"/>
      <w:pPr>
        <w:ind w:left="4320" w:hanging="180"/>
      </w:pPr>
    </w:lvl>
    <w:lvl w:ilvl="6" w:tplc="0578480A" w:tentative="1">
      <w:start w:val="1"/>
      <w:numFmt w:val="decimal"/>
      <w:lvlText w:val="%7."/>
      <w:lvlJc w:val="left"/>
      <w:pPr>
        <w:ind w:left="5040" w:hanging="360"/>
      </w:pPr>
    </w:lvl>
    <w:lvl w:ilvl="7" w:tplc="F3B037EA" w:tentative="1">
      <w:start w:val="1"/>
      <w:numFmt w:val="lowerLetter"/>
      <w:lvlText w:val="%8."/>
      <w:lvlJc w:val="left"/>
      <w:pPr>
        <w:ind w:left="5760" w:hanging="360"/>
      </w:pPr>
    </w:lvl>
    <w:lvl w:ilvl="8" w:tplc="5442DB9A" w:tentative="1">
      <w:start w:val="1"/>
      <w:numFmt w:val="lowerRoman"/>
      <w:lvlText w:val="%9."/>
      <w:lvlJc w:val="right"/>
      <w:pPr>
        <w:ind w:left="6480" w:hanging="180"/>
      </w:pPr>
    </w:lvl>
  </w:abstractNum>
  <w:abstractNum w:abstractNumId="3" w15:restartNumberingAfterBreak="0">
    <w:nsid w:val="199C33A7"/>
    <w:multiLevelType w:val="hybridMultilevel"/>
    <w:tmpl w:val="79FEA2F8"/>
    <w:lvl w:ilvl="0" w:tplc="7C62224A">
      <w:start w:val="33"/>
      <w:numFmt w:val="decimal"/>
      <w:lvlText w:val="%1."/>
      <w:lvlJc w:val="left"/>
      <w:pPr>
        <w:ind w:left="720" w:hanging="360"/>
      </w:pPr>
      <w:rPr>
        <w:rFonts w:hint="default"/>
      </w:rPr>
    </w:lvl>
    <w:lvl w:ilvl="1" w:tplc="B22489FC" w:tentative="1">
      <w:start w:val="1"/>
      <w:numFmt w:val="lowerLetter"/>
      <w:lvlText w:val="%2."/>
      <w:lvlJc w:val="left"/>
      <w:pPr>
        <w:ind w:left="1440" w:hanging="360"/>
      </w:pPr>
    </w:lvl>
    <w:lvl w:ilvl="2" w:tplc="2F52B848" w:tentative="1">
      <w:start w:val="1"/>
      <w:numFmt w:val="lowerRoman"/>
      <w:lvlText w:val="%3."/>
      <w:lvlJc w:val="right"/>
      <w:pPr>
        <w:ind w:left="2160" w:hanging="180"/>
      </w:pPr>
    </w:lvl>
    <w:lvl w:ilvl="3" w:tplc="3F3AFE8E" w:tentative="1">
      <w:start w:val="1"/>
      <w:numFmt w:val="decimal"/>
      <w:lvlText w:val="%4."/>
      <w:lvlJc w:val="left"/>
      <w:pPr>
        <w:ind w:left="2880" w:hanging="360"/>
      </w:pPr>
    </w:lvl>
    <w:lvl w:ilvl="4" w:tplc="323EFD42" w:tentative="1">
      <w:start w:val="1"/>
      <w:numFmt w:val="lowerLetter"/>
      <w:lvlText w:val="%5."/>
      <w:lvlJc w:val="left"/>
      <w:pPr>
        <w:ind w:left="3600" w:hanging="360"/>
      </w:pPr>
    </w:lvl>
    <w:lvl w:ilvl="5" w:tplc="7B76BE56" w:tentative="1">
      <w:start w:val="1"/>
      <w:numFmt w:val="lowerRoman"/>
      <w:lvlText w:val="%6."/>
      <w:lvlJc w:val="right"/>
      <w:pPr>
        <w:ind w:left="4320" w:hanging="180"/>
      </w:pPr>
    </w:lvl>
    <w:lvl w:ilvl="6" w:tplc="6630BE26" w:tentative="1">
      <w:start w:val="1"/>
      <w:numFmt w:val="decimal"/>
      <w:lvlText w:val="%7."/>
      <w:lvlJc w:val="left"/>
      <w:pPr>
        <w:ind w:left="5040" w:hanging="360"/>
      </w:pPr>
    </w:lvl>
    <w:lvl w:ilvl="7" w:tplc="50041980" w:tentative="1">
      <w:start w:val="1"/>
      <w:numFmt w:val="lowerLetter"/>
      <w:lvlText w:val="%8."/>
      <w:lvlJc w:val="left"/>
      <w:pPr>
        <w:ind w:left="5760" w:hanging="360"/>
      </w:pPr>
    </w:lvl>
    <w:lvl w:ilvl="8" w:tplc="AA52A65A" w:tentative="1">
      <w:start w:val="1"/>
      <w:numFmt w:val="lowerRoman"/>
      <w:lvlText w:val="%9."/>
      <w:lvlJc w:val="right"/>
      <w:pPr>
        <w:ind w:left="6480" w:hanging="180"/>
      </w:pPr>
    </w:lvl>
  </w:abstractNum>
  <w:abstractNum w:abstractNumId="4" w15:restartNumberingAfterBreak="0">
    <w:nsid w:val="1DA62B40"/>
    <w:multiLevelType w:val="hybridMultilevel"/>
    <w:tmpl w:val="4628CF16"/>
    <w:lvl w:ilvl="0" w:tplc="D6B0D322">
      <w:start w:val="1"/>
      <w:numFmt w:val="decimal"/>
      <w:lvlText w:val="%1)"/>
      <w:lvlJc w:val="left"/>
      <w:pPr>
        <w:ind w:left="1428" w:hanging="360"/>
      </w:pPr>
    </w:lvl>
    <w:lvl w:ilvl="1" w:tplc="42A8B42A" w:tentative="1">
      <w:start w:val="1"/>
      <w:numFmt w:val="lowerLetter"/>
      <w:lvlText w:val="%2."/>
      <w:lvlJc w:val="left"/>
      <w:pPr>
        <w:ind w:left="2148" w:hanging="360"/>
      </w:pPr>
    </w:lvl>
    <w:lvl w:ilvl="2" w:tplc="6194F5AE" w:tentative="1">
      <w:start w:val="1"/>
      <w:numFmt w:val="lowerRoman"/>
      <w:lvlText w:val="%3."/>
      <w:lvlJc w:val="right"/>
      <w:pPr>
        <w:ind w:left="2868" w:hanging="180"/>
      </w:pPr>
    </w:lvl>
    <w:lvl w:ilvl="3" w:tplc="B420D524" w:tentative="1">
      <w:start w:val="1"/>
      <w:numFmt w:val="decimal"/>
      <w:lvlText w:val="%4."/>
      <w:lvlJc w:val="left"/>
      <w:pPr>
        <w:ind w:left="3588" w:hanging="360"/>
      </w:pPr>
    </w:lvl>
    <w:lvl w:ilvl="4" w:tplc="4712EDDA" w:tentative="1">
      <w:start w:val="1"/>
      <w:numFmt w:val="lowerLetter"/>
      <w:lvlText w:val="%5."/>
      <w:lvlJc w:val="left"/>
      <w:pPr>
        <w:ind w:left="4308" w:hanging="360"/>
      </w:pPr>
    </w:lvl>
    <w:lvl w:ilvl="5" w:tplc="83666D6C" w:tentative="1">
      <w:start w:val="1"/>
      <w:numFmt w:val="lowerRoman"/>
      <w:lvlText w:val="%6."/>
      <w:lvlJc w:val="right"/>
      <w:pPr>
        <w:ind w:left="5028" w:hanging="180"/>
      </w:pPr>
    </w:lvl>
    <w:lvl w:ilvl="6" w:tplc="3A727BA8" w:tentative="1">
      <w:start w:val="1"/>
      <w:numFmt w:val="decimal"/>
      <w:lvlText w:val="%7."/>
      <w:lvlJc w:val="left"/>
      <w:pPr>
        <w:ind w:left="5748" w:hanging="360"/>
      </w:pPr>
    </w:lvl>
    <w:lvl w:ilvl="7" w:tplc="722A29B2" w:tentative="1">
      <w:start w:val="1"/>
      <w:numFmt w:val="lowerLetter"/>
      <w:lvlText w:val="%8."/>
      <w:lvlJc w:val="left"/>
      <w:pPr>
        <w:ind w:left="6468" w:hanging="360"/>
      </w:pPr>
    </w:lvl>
    <w:lvl w:ilvl="8" w:tplc="2012CE6C" w:tentative="1">
      <w:start w:val="1"/>
      <w:numFmt w:val="lowerRoman"/>
      <w:lvlText w:val="%9."/>
      <w:lvlJc w:val="right"/>
      <w:pPr>
        <w:ind w:left="7188" w:hanging="180"/>
      </w:pPr>
    </w:lvl>
  </w:abstractNum>
  <w:abstractNum w:abstractNumId="5" w15:restartNumberingAfterBreak="0">
    <w:nsid w:val="1DBC6C15"/>
    <w:multiLevelType w:val="hybridMultilevel"/>
    <w:tmpl w:val="48FE9516"/>
    <w:lvl w:ilvl="0" w:tplc="14428006">
      <w:start w:val="28"/>
      <w:numFmt w:val="decimal"/>
      <w:lvlText w:val="%1."/>
      <w:lvlJc w:val="left"/>
      <w:pPr>
        <w:ind w:left="720" w:hanging="360"/>
      </w:pPr>
      <w:rPr>
        <w:rFonts w:hint="default"/>
      </w:rPr>
    </w:lvl>
    <w:lvl w:ilvl="1" w:tplc="C8784690" w:tentative="1">
      <w:start w:val="1"/>
      <w:numFmt w:val="lowerLetter"/>
      <w:lvlText w:val="%2."/>
      <w:lvlJc w:val="left"/>
      <w:pPr>
        <w:ind w:left="1440" w:hanging="360"/>
      </w:pPr>
    </w:lvl>
    <w:lvl w:ilvl="2" w:tplc="768066C4" w:tentative="1">
      <w:start w:val="1"/>
      <w:numFmt w:val="lowerRoman"/>
      <w:lvlText w:val="%3."/>
      <w:lvlJc w:val="right"/>
      <w:pPr>
        <w:ind w:left="2160" w:hanging="180"/>
      </w:pPr>
    </w:lvl>
    <w:lvl w:ilvl="3" w:tplc="EB604D12" w:tentative="1">
      <w:start w:val="1"/>
      <w:numFmt w:val="decimal"/>
      <w:lvlText w:val="%4."/>
      <w:lvlJc w:val="left"/>
      <w:pPr>
        <w:ind w:left="2880" w:hanging="360"/>
      </w:pPr>
    </w:lvl>
    <w:lvl w:ilvl="4" w:tplc="1C7870C6" w:tentative="1">
      <w:start w:val="1"/>
      <w:numFmt w:val="lowerLetter"/>
      <w:lvlText w:val="%5."/>
      <w:lvlJc w:val="left"/>
      <w:pPr>
        <w:ind w:left="3600" w:hanging="360"/>
      </w:pPr>
    </w:lvl>
    <w:lvl w:ilvl="5" w:tplc="006A5BAA" w:tentative="1">
      <w:start w:val="1"/>
      <w:numFmt w:val="lowerRoman"/>
      <w:lvlText w:val="%6."/>
      <w:lvlJc w:val="right"/>
      <w:pPr>
        <w:ind w:left="4320" w:hanging="180"/>
      </w:pPr>
    </w:lvl>
    <w:lvl w:ilvl="6" w:tplc="2006E91A" w:tentative="1">
      <w:start w:val="1"/>
      <w:numFmt w:val="decimal"/>
      <w:lvlText w:val="%7."/>
      <w:lvlJc w:val="left"/>
      <w:pPr>
        <w:ind w:left="5040" w:hanging="360"/>
      </w:pPr>
    </w:lvl>
    <w:lvl w:ilvl="7" w:tplc="09F8A91C" w:tentative="1">
      <w:start w:val="1"/>
      <w:numFmt w:val="lowerLetter"/>
      <w:lvlText w:val="%8."/>
      <w:lvlJc w:val="left"/>
      <w:pPr>
        <w:ind w:left="5760" w:hanging="360"/>
      </w:pPr>
    </w:lvl>
    <w:lvl w:ilvl="8" w:tplc="101AF5F6" w:tentative="1">
      <w:start w:val="1"/>
      <w:numFmt w:val="lowerRoman"/>
      <w:lvlText w:val="%9."/>
      <w:lvlJc w:val="right"/>
      <w:pPr>
        <w:ind w:left="6480" w:hanging="180"/>
      </w:pPr>
    </w:lvl>
  </w:abstractNum>
  <w:abstractNum w:abstractNumId="6" w15:restartNumberingAfterBreak="0">
    <w:nsid w:val="1DF629C0"/>
    <w:multiLevelType w:val="hybridMultilevel"/>
    <w:tmpl w:val="86D87EC0"/>
    <w:lvl w:ilvl="0" w:tplc="57B8AC64">
      <w:start w:val="20"/>
      <w:numFmt w:val="decimal"/>
      <w:lvlText w:val="%1."/>
      <w:lvlJc w:val="left"/>
      <w:pPr>
        <w:ind w:left="720" w:hanging="360"/>
      </w:pPr>
      <w:rPr>
        <w:rFonts w:hint="default"/>
      </w:rPr>
    </w:lvl>
    <w:lvl w:ilvl="1" w:tplc="09520AFA" w:tentative="1">
      <w:start w:val="1"/>
      <w:numFmt w:val="lowerLetter"/>
      <w:lvlText w:val="%2."/>
      <w:lvlJc w:val="left"/>
      <w:pPr>
        <w:ind w:left="1440" w:hanging="360"/>
      </w:pPr>
    </w:lvl>
    <w:lvl w:ilvl="2" w:tplc="96641814" w:tentative="1">
      <w:start w:val="1"/>
      <w:numFmt w:val="lowerRoman"/>
      <w:lvlText w:val="%3."/>
      <w:lvlJc w:val="right"/>
      <w:pPr>
        <w:ind w:left="2160" w:hanging="180"/>
      </w:pPr>
    </w:lvl>
    <w:lvl w:ilvl="3" w:tplc="26FCF0D4" w:tentative="1">
      <w:start w:val="1"/>
      <w:numFmt w:val="decimal"/>
      <w:lvlText w:val="%4."/>
      <w:lvlJc w:val="left"/>
      <w:pPr>
        <w:ind w:left="2880" w:hanging="360"/>
      </w:pPr>
    </w:lvl>
    <w:lvl w:ilvl="4" w:tplc="7F3210D0" w:tentative="1">
      <w:start w:val="1"/>
      <w:numFmt w:val="lowerLetter"/>
      <w:lvlText w:val="%5."/>
      <w:lvlJc w:val="left"/>
      <w:pPr>
        <w:ind w:left="3600" w:hanging="360"/>
      </w:pPr>
    </w:lvl>
    <w:lvl w:ilvl="5" w:tplc="5A7471A6" w:tentative="1">
      <w:start w:val="1"/>
      <w:numFmt w:val="lowerRoman"/>
      <w:lvlText w:val="%6."/>
      <w:lvlJc w:val="right"/>
      <w:pPr>
        <w:ind w:left="4320" w:hanging="180"/>
      </w:pPr>
    </w:lvl>
    <w:lvl w:ilvl="6" w:tplc="9116A042" w:tentative="1">
      <w:start w:val="1"/>
      <w:numFmt w:val="decimal"/>
      <w:lvlText w:val="%7."/>
      <w:lvlJc w:val="left"/>
      <w:pPr>
        <w:ind w:left="5040" w:hanging="360"/>
      </w:pPr>
    </w:lvl>
    <w:lvl w:ilvl="7" w:tplc="6F4EA2CA" w:tentative="1">
      <w:start w:val="1"/>
      <w:numFmt w:val="lowerLetter"/>
      <w:lvlText w:val="%8."/>
      <w:lvlJc w:val="left"/>
      <w:pPr>
        <w:ind w:left="5760" w:hanging="360"/>
      </w:pPr>
    </w:lvl>
    <w:lvl w:ilvl="8" w:tplc="88408F68" w:tentative="1">
      <w:start w:val="1"/>
      <w:numFmt w:val="lowerRoman"/>
      <w:lvlText w:val="%9."/>
      <w:lvlJc w:val="right"/>
      <w:pPr>
        <w:ind w:left="6480" w:hanging="180"/>
      </w:pPr>
    </w:lvl>
  </w:abstractNum>
  <w:abstractNum w:abstractNumId="7" w15:restartNumberingAfterBreak="0">
    <w:nsid w:val="25AD0B2B"/>
    <w:multiLevelType w:val="hybridMultilevel"/>
    <w:tmpl w:val="4F5E1BD2"/>
    <w:lvl w:ilvl="0" w:tplc="3E10570E">
      <w:start w:val="2"/>
      <w:numFmt w:val="decimal"/>
      <w:lvlText w:val="%1."/>
      <w:lvlJc w:val="left"/>
      <w:pPr>
        <w:ind w:left="720" w:hanging="360"/>
      </w:pPr>
      <w:rPr>
        <w:rFonts w:hint="default"/>
      </w:rPr>
    </w:lvl>
    <w:lvl w:ilvl="1" w:tplc="40F08F22" w:tentative="1">
      <w:start w:val="1"/>
      <w:numFmt w:val="lowerLetter"/>
      <w:lvlText w:val="%2."/>
      <w:lvlJc w:val="left"/>
      <w:pPr>
        <w:ind w:left="1440" w:hanging="360"/>
      </w:pPr>
    </w:lvl>
    <w:lvl w:ilvl="2" w:tplc="900C7F30" w:tentative="1">
      <w:start w:val="1"/>
      <w:numFmt w:val="lowerRoman"/>
      <w:lvlText w:val="%3."/>
      <w:lvlJc w:val="right"/>
      <w:pPr>
        <w:ind w:left="2160" w:hanging="180"/>
      </w:pPr>
    </w:lvl>
    <w:lvl w:ilvl="3" w:tplc="FB36DCFE" w:tentative="1">
      <w:start w:val="1"/>
      <w:numFmt w:val="decimal"/>
      <w:lvlText w:val="%4."/>
      <w:lvlJc w:val="left"/>
      <w:pPr>
        <w:ind w:left="2880" w:hanging="360"/>
      </w:pPr>
    </w:lvl>
    <w:lvl w:ilvl="4" w:tplc="939EA944" w:tentative="1">
      <w:start w:val="1"/>
      <w:numFmt w:val="lowerLetter"/>
      <w:lvlText w:val="%5."/>
      <w:lvlJc w:val="left"/>
      <w:pPr>
        <w:ind w:left="3600" w:hanging="360"/>
      </w:pPr>
    </w:lvl>
    <w:lvl w:ilvl="5" w:tplc="06B22140" w:tentative="1">
      <w:start w:val="1"/>
      <w:numFmt w:val="lowerRoman"/>
      <w:lvlText w:val="%6."/>
      <w:lvlJc w:val="right"/>
      <w:pPr>
        <w:ind w:left="4320" w:hanging="180"/>
      </w:pPr>
    </w:lvl>
    <w:lvl w:ilvl="6" w:tplc="F5A20734" w:tentative="1">
      <w:start w:val="1"/>
      <w:numFmt w:val="decimal"/>
      <w:lvlText w:val="%7."/>
      <w:lvlJc w:val="left"/>
      <w:pPr>
        <w:ind w:left="5040" w:hanging="360"/>
      </w:pPr>
    </w:lvl>
    <w:lvl w:ilvl="7" w:tplc="96720A20" w:tentative="1">
      <w:start w:val="1"/>
      <w:numFmt w:val="lowerLetter"/>
      <w:lvlText w:val="%8."/>
      <w:lvlJc w:val="left"/>
      <w:pPr>
        <w:ind w:left="5760" w:hanging="360"/>
      </w:pPr>
    </w:lvl>
    <w:lvl w:ilvl="8" w:tplc="F28EECA6" w:tentative="1">
      <w:start w:val="1"/>
      <w:numFmt w:val="lowerRoman"/>
      <w:lvlText w:val="%9."/>
      <w:lvlJc w:val="right"/>
      <w:pPr>
        <w:ind w:left="6480" w:hanging="180"/>
      </w:pPr>
    </w:lvl>
  </w:abstractNum>
  <w:abstractNum w:abstractNumId="8" w15:restartNumberingAfterBreak="0">
    <w:nsid w:val="28B2756C"/>
    <w:multiLevelType w:val="hybridMultilevel"/>
    <w:tmpl w:val="1A72E2FC"/>
    <w:lvl w:ilvl="0" w:tplc="DB22481C">
      <w:start w:val="1"/>
      <w:numFmt w:val="decimal"/>
      <w:lvlText w:val="%1)"/>
      <w:lvlJc w:val="left"/>
      <w:pPr>
        <w:ind w:left="720" w:hanging="360"/>
      </w:pPr>
    </w:lvl>
    <w:lvl w:ilvl="1" w:tplc="DB609244" w:tentative="1">
      <w:start w:val="1"/>
      <w:numFmt w:val="lowerLetter"/>
      <w:lvlText w:val="%2."/>
      <w:lvlJc w:val="left"/>
      <w:pPr>
        <w:ind w:left="1440" w:hanging="360"/>
      </w:pPr>
    </w:lvl>
    <w:lvl w:ilvl="2" w:tplc="E23E2262" w:tentative="1">
      <w:start w:val="1"/>
      <w:numFmt w:val="lowerRoman"/>
      <w:lvlText w:val="%3."/>
      <w:lvlJc w:val="right"/>
      <w:pPr>
        <w:ind w:left="2160" w:hanging="180"/>
      </w:pPr>
    </w:lvl>
    <w:lvl w:ilvl="3" w:tplc="949EDDC8" w:tentative="1">
      <w:start w:val="1"/>
      <w:numFmt w:val="decimal"/>
      <w:lvlText w:val="%4."/>
      <w:lvlJc w:val="left"/>
      <w:pPr>
        <w:ind w:left="2880" w:hanging="360"/>
      </w:pPr>
    </w:lvl>
    <w:lvl w:ilvl="4" w:tplc="C832DFAA" w:tentative="1">
      <w:start w:val="1"/>
      <w:numFmt w:val="lowerLetter"/>
      <w:lvlText w:val="%5."/>
      <w:lvlJc w:val="left"/>
      <w:pPr>
        <w:ind w:left="3600" w:hanging="360"/>
      </w:pPr>
    </w:lvl>
    <w:lvl w:ilvl="5" w:tplc="042410A6" w:tentative="1">
      <w:start w:val="1"/>
      <w:numFmt w:val="lowerRoman"/>
      <w:lvlText w:val="%6."/>
      <w:lvlJc w:val="right"/>
      <w:pPr>
        <w:ind w:left="4320" w:hanging="180"/>
      </w:pPr>
    </w:lvl>
    <w:lvl w:ilvl="6" w:tplc="1C1234C0" w:tentative="1">
      <w:start w:val="1"/>
      <w:numFmt w:val="decimal"/>
      <w:lvlText w:val="%7."/>
      <w:lvlJc w:val="left"/>
      <w:pPr>
        <w:ind w:left="5040" w:hanging="360"/>
      </w:pPr>
    </w:lvl>
    <w:lvl w:ilvl="7" w:tplc="F286C40E" w:tentative="1">
      <w:start w:val="1"/>
      <w:numFmt w:val="lowerLetter"/>
      <w:lvlText w:val="%8."/>
      <w:lvlJc w:val="left"/>
      <w:pPr>
        <w:ind w:left="5760" w:hanging="360"/>
      </w:pPr>
    </w:lvl>
    <w:lvl w:ilvl="8" w:tplc="DF206AB6" w:tentative="1">
      <w:start w:val="1"/>
      <w:numFmt w:val="lowerRoman"/>
      <w:lvlText w:val="%9."/>
      <w:lvlJc w:val="right"/>
      <w:pPr>
        <w:ind w:left="6480" w:hanging="180"/>
      </w:pPr>
    </w:lvl>
  </w:abstractNum>
  <w:abstractNum w:abstractNumId="9" w15:restartNumberingAfterBreak="0">
    <w:nsid w:val="29CA7633"/>
    <w:multiLevelType w:val="hybridMultilevel"/>
    <w:tmpl w:val="0ED6880E"/>
    <w:lvl w:ilvl="0" w:tplc="EF1EF02C">
      <w:start w:val="1"/>
      <w:numFmt w:val="decimal"/>
      <w:lvlText w:val="%1."/>
      <w:lvlJc w:val="left"/>
      <w:pPr>
        <w:ind w:left="720" w:hanging="360"/>
      </w:pPr>
    </w:lvl>
    <w:lvl w:ilvl="1" w:tplc="EC88D89C">
      <w:start w:val="1"/>
      <w:numFmt w:val="decimal"/>
      <w:lvlText w:val="%2)"/>
      <w:lvlJc w:val="left"/>
      <w:pPr>
        <w:ind w:left="1605" w:hanging="525"/>
      </w:pPr>
      <w:rPr>
        <w:rFonts w:hint="default"/>
      </w:rPr>
    </w:lvl>
    <w:lvl w:ilvl="2" w:tplc="0EECEC40" w:tentative="1">
      <w:start w:val="1"/>
      <w:numFmt w:val="lowerRoman"/>
      <w:lvlText w:val="%3."/>
      <w:lvlJc w:val="right"/>
      <w:pPr>
        <w:ind w:left="2160" w:hanging="180"/>
      </w:pPr>
    </w:lvl>
    <w:lvl w:ilvl="3" w:tplc="DA9E69C6">
      <w:start w:val="1"/>
      <w:numFmt w:val="decimal"/>
      <w:lvlText w:val="%4."/>
      <w:lvlJc w:val="left"/>
      <w:pPr>
        <w:ind w:left="2880" w:hanging="360"/>
      </w:pPr>
    </w:lvl>
    <w:lvl w:ilvl="4" w:tplc="30687EB0" w:tentative="1">
      <w:start w:val="1"/>
      <w:numFmt w:val="lowerLetter"/>
      <w:lvlText w:val="%5."/>
      <w:lvlJc w:val="left"/>
      <w:pPr>
        <w:ind w:left="3600" w:hanging="360"/>
      </w:pPr>
    </w:lvl>
    <w:lvl w:ilvl="5" w:tplc="BB122D1C" w:tentative="1">
      <w:start w:val="1"/>
      <w:numFmt w:val="lowerRoman"/>
      <w:lvlText w:val="%6."/>
      <w:lvlJc w:val="right"/>
      <w:pPr>
        <w:ind w:left="4320" w:hanging="180"/>
      </w:pPr>
    </w:lvl>
    <w:lvl w:ilvl="6" w:tplc="E27EBFEE" w:tentative="1">
      <w:start w:val="1"/>
      <w:numFmt w:val="decimal"/>
      <w:lvlText w:val="%7."/>
      <w:lvlJc w:val="left"/>
      <w:pPr>
        <w:ind w:left="5040" w:hanging="360"/>
      </w:pPr>
    </w:lvl>
    <w:lvl w:ilvl="7" w:tplc="8F22A28A" w:tentative="1">
      <w:start w:val="1"/>
      <w:numFmt w:val="lowerLetter"/>
      <w:lvlText w:val="%8."/>
      <w:lvlJc w:val="left"/>
      <w:pPr>
        <w:ind w:left="5760" w:hanging="360"/>
      </w:pPr>
    </w:lvl>
    <w:lvl w:ilvl="8" w:tplc="0172E482" w:tentative="1">
      <w:start w:val="1"/>
      <w:numFmt w:val="lowerRoman"/>
      <w:lvlText w:val="%9."/>
      <w:lvlJc w:val="right"/>
      <w:pPr>
        <w:ind w:left="6480" w:hanging="180"/>
      </w:pPr>
    </w:lvl>
  </w:abstractNum>
  <w:abstractNum w:abstractNumId="10" w15:restartNumberingAfterBreak="0">
    <w:nsid w:val="2C184292"/>
    <w:multiLevelType w:val="multilevel"/>
    <w:tmpl w:val="3EA0090C"/>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E5079AD"/>
    <w:multiLevelType w:val="hybridMultilevel"/>
    <w:tmpl w:val="4C1C3AD8"/>
    <w:lvl w:ilvl="0" w:tplc="D704657E">
      <w:start w:val="1"/>
      <w:numFmt w:val="decimal"/>
      <w:lvlText w:val="%1)"/>
      <w:lvlJc w:val="left"/>
      <w:pPr>
        <w:ind w:left="1429" w:hanging="360"/>
      </w:pPr>
    </w:lvl>
    <w:lvl w:ilvl="1" w:tplc="0C08E8B4" w:tentative="1">
      <w:start w:val="1"/>
      <w:numFmt w:val="lowerLetter"/>
      <w:lvlText w:val="%2."/>
      <w:lvlJc w:val="left"/>
      <w:pPr>
        <w:ind w:left="2149" w:hanging="360"/>
      </w:pPr>
    </w:lvl>
    <w:lvl w:ilvl="2" w:tplc="F66081E6" w:tentative="1">
      <w:start w:val="1"/>
      <w:numFmt w:val="lowerRoman"/>
      <w:lvlText w:val="%3."/>
      <w:lvlJc w:val="right"/>
      <w:pPr>
        <w:ind w:left="2869" w:hanging="180"/>
      </w:pPr>
    </w:lvl>
    <w:lvl w:ilvl="3" w:tplc="CBB69B2E" w:tentative="1">
      <w:start w:val="1"/>
      <w:numFmt w:val="decimal"/>
      <w:lvlText w:val="%4."/>
      <w:lvlJc w:val="left"/>
      <w:pPr>
        <w:ind w:left="3589" w:hanging="360"/>
      </w:pPr>
    </w:lvl>
    <w:lvl w:ilvl="4" w:tplc="D0B0AE0E" w:tentative="1">
      <w:start w:val="1"/>
      <w:numFmt w:val="lowerLetter"/>
      <w:lvlText w:val="%5."/>
      <w:lvlJc w:val="left"/>
      <w:pPr>
        <w:ind w:left="4309" w:hanging="360"/>
      </w:pPr>
    </w:lvl>
    <w:lvl w:ilvl="5" w:tplc="038453C6" w:tentative="1">
      <w:start w:val="1"/>
      <w:numFmt w:val="lowerRoman"/>
      <w:lvlText w:val="%6."/>
      <w:lvlJc w:val="right"/>
      <w:pPr>
        <w:ind w:left="5029" w:hanging="180"/>
      </w:pPr>
    </w:lvl>
    <w:lvl w:ilvl="6" w:tplc="37A6432C" w:tentative="1">
      <w:start w:val="1"/>
      <w:numFmt w:val="decimal"/>
      <w:lvlText w:val="%7."/>
      <w:lvlJc w:val="left"/>
      <w:pPr>
        <w:ind w:left="5749" w:hanging="360"/>
      </w:pPr>
    </w:lvl>
    <w:lvl w:ilvl="7" w:tplc="771A9DB6" w:tentative="1">
      <w:start w:val="1"/>
      <w:numFmt w:val="lowerLetter"/>
      <w:lvlText w:val="%8."/>
      <w:lvlJc w:val="left"/>
      <w:pPr>
        <w:ind w:left="6469" w:hanging="360"/>
      </w:pPr>
    </w:lvl>
    <w:lvl w:ilvl="8" w:tplc="C958DD4A" w:tentative="1">
      <w:start w:val="1"/>
      <w:numFmt w:val="lowerRoman"/>
      <w:lvlText w:val="%9."/>
      <w:lvlJc w:val="right"/>
      <w:pPr>
        <w:ind w:left="7189" w:hanging="180"/>
      </w:pPr>
    </w:lvl>
  </w:abstractNum>
  <w:abstractNum w:abstractNumId="12" w15:restartNumberingAfterBreak="0">
    <w:nsid w:val="32982BA9"/>
    <w:multiLevelType w:val="multilevel"/>
    <w:tmpl w:val="948AED9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A55CF4"/>
    <w:multiLevelType w:val="hybridMultilevel"/>
    <w:tmpl w:val="4C9A3D38"/>
    <w:lvl w:ilvl="0" w:tplc="93FCAED4">
      <w:start w:val="1"/>
      <w:numFmt w:val="decimal"/>
      <w:lvlText w:val="%1)"/>
      <w:lvlJc w:val="left"/>
      <w:pPr>
        <w:ind w:left="720" w:hanging="360"/>
      </w:pPr>
    </w:lvl>
    <w:lvl w:ilvl="1" w:tplc="A60A72C6" w:tentative="1">
      <w:start w:val="1"/>
      <w:numFmt w:val="lowerLetter"/>
      <w:lvlText w:val="%2."/>
      <w:lvlJc w:val="left"/>
      <w:pPr>
        <w:ind w:left="1440" w:hanging="360"/>
      </w:pPr>
    </w:lvl>
    <w:lvl w:ilvl="2" w:tplc="9848B12A" w:tentative="1">
      <w:start w:val="1"/>
      <w:numFmt w:val="lowerRoman"/>
      <w:lvlText w:val="%3."/>
      <w:lvlJc w:val="right"/>
      <w:pPr>
        <w:ind w:left="2160" w:hanging="180"/>
      </w:pPr>
    </w:lvl>
    <w:lvl w:ilvl="3" w:tplc="1F320D94" w:tentative="1">
      <w:start w:val="1"/>
      <w:numFmt w:val="decimal"/>
      <w:lvlText w:val="%4."/>
      <w:lvlJc w:val="left"/>
      <w:pPr>
        <w:ind w:left="2880" w:hanging="360"/>
      </w:pPr>
    </w:lvl>
    <w:lvl w:ilvl="4" w:tplc="5F06C06A" w:tentative="1">
      <w:start w:val="1"/>
      <w:numFmt w:val="lowerLetter"/>
      <w:lvlText w:val="%5."/>
      <w:lvlJc w:val="left"/>
      <w:pPr>
        <w:ind w:left="3600" w:hanging="360"/>
      </w:pPr>
    </w:lvl>
    <w:lvl w:ilvl="5" w:tplc="4CC45BC8" w:tentative="1">
      <w:start w:val="1"/>
      <w:numFmt w:val="lowerRoman"/>
      <w:lvlText w:val="%6."/>
      <w:lvlJc w:val="right"/>
      <w:pPr>
        <w:ind w:left="4320" w:hanging="180"/>
      </w:pPr>
    </w:lvl>
    <w:lvl w:ilvl="6" w:tplc="72387362" w:tentative="1">
      <w:start w:val="1"/>
      <w:numFmt w:val="decimal"/>
      <w:lvlText w:val="%7."/>
      <w:lvlJc w:val="left"/>
      <w:pPr>
        <w:ind w:left="5040" w:hanging="360"/>
      </w:pPr>
    </w:lvl>
    <w:lvl w:ilvl="7" w:tplc="F452B336" w:tentative="1">
      <w:start w:val="1"/>
      <w:numFmt w:val="lowerLetter"/>
      <w:lvlText w:val="%8."/>
      <w:lvlJc w:val="left"/>
      <w:pPr>
        <w:ind w:left="5760" w:hanging="360"/>
      </w:pPr>
    </w:lvl>
    <w:lvl w:ilvl="8" w:tplc="93362D68" w:tentative="1">
      <w:start w:val="1"/>
      <w:numFmt w:val="lowerRoman"/>
      <w:lvlText w:val="%9."/>
      <w:lvlJc w:val="right"/>
      <w:pPr>
        <w:ind w:left="6480" w:hanging="180"/>
      </w:pPr>
    </w:lvl>
  </w:abstractNum>
  <w:abstractNum w:abstractNumId="14" w15:restartNumberingAfterBreak="0">
    <w:nsid w:val="3917722F"/>
    <w:multiLevelType w:val="hybridMultilevel"/>
    <w:tmpl w:val="9C62C53A"/>
    <w:lvl w:ilvl="0" w:tplc="8654CE0C">
      <w:start w:val="1"/>
      <w:numFmt w:val="decimal"/>
      <w:lvlText w:val="%1)"/>
      <w:lvlJc w:val="left"/>
      <w:pPr>
        <w:ind w:left="1429" w:hanging="360"/>
      </w:pPr>
    </w:lvl>
    <w:lvl w:ilvl="1" w:tplc="2D5A65E0" w:tentative="1">
      <w:start w:val="1"/>
      <w:numFmt w:val="lowerLetter"/>
      <w:lvlText w:val="%2."/>
      <w:lvlJc w:val="left"/>
      <w:pPr>
        <w:ind w:left="2149" w:hanging="360"/>
      </w:pPr>
    </w:lvl>
    <w:lvl w:ilvl="2" w:tplc="98CC62C4" w:tentative="1">
      <w:start w:val="1"/>
      <w:numFmt w:val="lowerRoman"/>
      <w:lvlText w:val="%3."/>
      <w:lvlJc w:val="right"/>
      <w:pPr>
        <w:ind w:left="2869" w:hanging="180"/>
      </w:pPr>
    </w:lvl>
    <w:lvl w:ilvl="3" w:tplc="8B9A1446" w:tentative="1">
      <w:start w:val="1"/>
      <w:numFmt w:val="decimal"/>
      <w:lvlText w:val="%4."/>
      <w:lvlJc w:val="left"/>
      <w:pPr>
        <w:ind w:left="3589" w:hanging="360"/>
      </w:pPr>
    </w:lvl>
    <w:lvl w:ilvl="4" w:tplc="45288958" w:tentative="1">
      <w:start w:val="1"/>
      <w:numFmt w:val="lowerLetter"/>
      <w:lvlText w:val="%5."/>
      <w:lvlJc w:val="left"/>
      <w:pPr>
        <w:ind w:left="4309" w:hanging="360"/>
      </w:pPr>
    </w:lvl>
    <w:lvl w:ilvl="5" w:tplc="92A4436A" w:tentative="1">
      <w:start w:val="1"/>
      <w:numFmt w:val="lowerRoman"/>
      <w:lvlText w:val="%6."/>
      <w:lvlJc w:val="right"/>
      <w:pPr>
        <w:ind w:left="5029" w:hanging="180"/>
      </w:pPr>
    </w:lvl>
    <w:lvl w:ilvl="6" w:tplc="C268C78C" w:tentative="1">
      <w:start w:val="1"/>
      <w:numFmt w:val="decimal"/>
      <w:lvlText w:val="%7."/>
      <w:lvlJc w:val="left"/>
      <w:pPr>
        <w:ind w:left="5749" w:hanging="360"/>
      </w:pPr>
    </w:lvl>
    <w:lvl w:ilvl="7" w:tplc="BCFA79E0" w:tentative="1">
      <w:start w:val="1"/>
      <w:numFmt w:val="lowerLetter"/>
      <w:lvlText w:val="%8."/>
      <w:lvlJc w:val="left"/>
      <w:pPr>
        <w:ind w:left="6469" w:hanging="360"/>
      </w:pPr>
    </w:lvl>
    <w:lvl w:ilvl="8" w:tplc="0794038E" w:tentative="1">
      <w:start w:val="1"/>
      <w:numFmt w:val="lowerRoman"/>
      <w:lvlText w:val="%9."/>
      <w:lvlJc w:val="right"/>
      <w:pPr>
        <w:ind w:left="7189" w:hanging="180"/>
      </w:pPr>
    </w:lvl>
  </w:abstractNum>
  <w:abstractNum w:abstractNumId="15" w15:restartNumberingAfterBreak="0">
    <w:nsid w:val="3DC91548"/>
    <w:multiLevelType w:val="hybridMultilevel"/>
    <w:tmpl w:val="5AF6E44E"/>
    <w:lvl w:ilvl="0" w:tplc="3104DB52">
      <w:start w:val="1"/>
      <w:numFmt w:val="decimal"/>
      <w:lvlText w:val="%1)"/>
      <w:lvlJc w:val="left"/>
      <w:pPr>
        <w:ind w:left="720" w:hanging="360"/>
      </w:pPr>
    </w:lvl>
    <w:lvl w:ilvl="1" w:tplc="77A20388" w:tentative="1">
      <w:start w:val="1"/>
      <w:numFmt w:val="lowerLetter"/>
      <w:lvlText w:val="%2."/>
      <w:lvlJc w:val="left"/>
      <w:pPr>
        <w:ind w:left="1440" w:hanging="360"/>
      </w:pPr>
    </w:lvl>
    <w:lvl w:ilvl="2" w:tplc="FABCB0A0" w:tentative="1">
      <w:start w:val="1"/>
      <w:numFmt w:val="lowerRoman"/>
      <w:lvlText w:val="%3."/>
      <w:lvlJc w:val="right"/>
      <w:pPr>
        <w:ind w:left="2160" w:hanging="180"/>
      </w:pPr>
    </w:lvl>
    <w:lvl w:ilvl="3" w:tplc="65CE0612" w:tentative="1">
      <w:start w:val="1"/>
      <w:numFmt w:val="decimal"/>
      <w:lvlText w:val="%4."/>
      <w:lvlJc w:val="left"/>
      <w:pPr>
        <w:ind w:left="2880" w:hanging="360"/>
      </w:pPr>
    </w:lvl>
    <w:lvl w:ilvl="4" w:tplc="399C85BC" w:tentative="1">
      <w:start w:val="1"/>
      <w:numFmt w:val="lowerLetter"/>
      <w:lvlText w:val="%5."/>
      <w:lvlJc w:val="left"/>
      <w:pPr>
        <w:ind w:left="3600" w:hanging="360"/>
      </w:pPr>
    </w:lvl>
    <w:lvl w:ilvl="5" w:tplc="26C6C8CE" w:tentative="1">
      <w:start w:val="1"/>
      <w:numFmt w:val="lowerRoman"/>
      <w:lvlText w:val="%6."/>
      <w:lvlJc w:val="right"/>
      <w:pPr>
        <w:ind w:left="4320" w:hanging="180"/>
      </w:pPr>
    </w:lvl>
    <w:lvl w:ilvl="6" w:tplc="3DF2E2A6" w:tentative="1">
      <w:start w:val="1"/>
      <w:numFmt w:val="decimal"/>
      <w:lvlText w:val="%7."/>
      <w:lvlJc w:val="left"/>
      <w:pPr>
        <w:ind w:left="5040" w:hanging="360"/>
      </w:pPr>
    </w:lvl>
    <w:lvl w:ilvl="7" w:tplc="B27CE4C0" w:tentative="1">
      <w:start w:val="1"/>
      <w:numFmt w:val="lowerLetter"/>
      <w:lvlText w:val="%8."/>
      <w:lvlJc w:val="left"/>
      <w:pPr>
        <w:ind w:left="5760" w:hanging="360"/>
      </w:pPr>
    </w:lvl>
    <w:lvl w:ilvl="8" w:tplc="15583D44" w:tentative="1">
      <w:start w:val="1"/>
      <w:numFmt w:val="lowerRoman"/>
      <w:lvlText w:val="%9."/>
      <w:lvlJc w:val="right"/>
      <w:pPr>
        <w:ind w:left="6480" w:hanging="180"/>
      </w:pPr>
    </w:lvl>
  </w:abstractNum>
  <w:abstractNum w:abstractNumId="16" w15:restartNumberingAfterBreak="0">
    <w:nsid w:val="475964AF"/>
    <w:multiLevelType w:val="hybridMultilevel"/>
    <w:tmpl w:val="FE1ABB8C"/>
    <w:lvl w:ilvl="0" w:tplc="EF1EF02C">
      <w:start w:val="1"/>
      <w:numFmt w:val="decimal"/>
      <w:lvlText w:val="%1."/>
      <w:lvlJc w:val="left"/>
      <w:pPr>
        <w:ind w:left="720" w:hanging="360"/>
      </w:pPr>
    </w:lvl>
    <w:lvl w:ilvl="1" w:tplc="90C2F030" w:tentative="1">
      <w:start w:val="1"/>
      <w:numFmt w:val="lowerLetter"/>
      <w:lvlText w:val="%2."/>
      <w:lvlJc w:val="left"/>
      <w:pPr>
        <w:ind w:left="1440" w:hanging="360"/>
      </w:pPr>
    </w:lvl>
    <w:lvl w:ilvl="2" w:tplc="0EECEC40" w:tentative="1">
      <w:start w:val="1"/>
      <w:numFmt w:val="lowerRoman"/>
      <w:lvlText w:val="%3."/>
      <w:lvlJc w:val="right"/>
      <w:pPr>
        <w:ind w:left="2160" w:hanging="180"/>
      </w:pPr>
    </w:lvl>
    <w:lvl w:ilvl="3" w:tplc="DA9E69C6">
      <w:start w:val="1"/>
      <w:numFmt w:val="decimal"/>
      <w:lvlText w:val="%4."/>
      <w:lvlJc w:val="left"/>
      <w:pPr>
        <w:ind w:left="2880" w:hanging="360"/>
      </w:pPr>
    </w:lvl>
    <w:lvl w:ilvl="4" w:tplc="30687EB0" w:tentative="1">
      <w:start w:val="1"/>
      <w:numFmt w:val="lowerLetter"/>
      <w:lvlText w:val="%5."/>
      <w:lvlJc w:val="left"/>
      <w:pPr>
        <w:ind w:left="3600" w:hanging="360"/>
      </w:pPr>
    </w:lvl>
    <w:lvl w:ilvl="5" w:tplc="BB122D1C" w:tentative="1">
      <w:start w:val="1"/>
      <w:numFmt w:val="lowerRoman"/>
      <w:lvlText w:val="%6."/>
      <w:lvlJc w:val="right"/>
      <w:pPr>
        <w:ind w:left="4320" w:hanging="180"/>
      </w:pPr>
    </w:lvl>
    <w:lvl w:ilvl="6" w:tplc="E27EBFEE" w:tentative="1">
      <w:start w:val="1"/>
      <w:numFmt w:val="decimal"/>
      <w:lvlText w:val="%7."/>
      <w:lvlJc w:val="left"/>
      <w:pPr>
        <w:ind w:left="5040" w:hanging="360"/>
      </w:pPr>
    </w:lvl>
    <w:lvl w:ilvl="7" w:tplc="8F22A28A" w:tentative="1">
      <w:start w:val="1"/>
      <w:numFmt w:val="lowerLetter"/>
      <w:lvlText w:val="%8."/>
      <w:lvlJc w:val="left"/>
      <w:pPr>
        <w:ind w:left="5760" w:hanging="360"/>
      </w:pPr>
    </w:lvl>
    <w:lvl w:ilvl="8" w:tplc="0172E482" w:tentative="1">
      <w:start w:val="1"/>
      <w:numFmt w:val="lowerRoman"/>
      <w:lvlText w:val="%9."/>
      <w:lvlJc w:val="right"/>
      <w:pPr>
        <w:ind w:left="6480" w:hanging="180"/>
      </w:pPr>
    </w:lvl>
  </w:abstractNum>
  <w:abstractNum w:abstractNumId="17" w15:restartNumberingAfterBreak="0">
    <w:nsid w:val="4C0070F9"/>
    <w:multiLevelType w:val="hybridMultilevel"/>
    <w:tmpl w:val="8B40C032"/>
    <w:lvl w:ilvl="0" w:tplc="E46A38BE">
      <w:start w:val="1"/>
      <w:numFmt w:val="decimal"/>
      <w:lvlText w:val="%1."/>
      <w:lvlJc w:val="left"/>
      <w:pPr>
        <w:ind w:left="1069" w:hanging="360"/>
      </w:pPr>
      <w:rPr>
        <w:rFonts w:hint="default"/>
      </w:rPr>
    </w:lvl>
    <w:lvl w:ilvl="1" w:tplc="4EE63760" w:tentative="1">
      <w:start w:val="1"/>
      <w:numFmt w:val="lowerLetter"/>
      <w:lvlText w:val="%2."/>
      <w:lvlJc w:val="left"/>
      <w:pPr>
        <w:ind w:left="1789" w:hanging="360"/>
      </w:pPr>
    </w:lvl>
    <w:lvl w:ilvl="2" w:tplc="CC02E2FA" w:tentative="1">
      <w:start w:val="1"/>
      <w:numFmt w:val="lowerRoman"/>
      <w:lvlText w:val="%3."/>
      <w:lvlJc w:val="right"/>
      <w:pPr>
        <w:ind w:left="2509" w:hanging="180"/>
      </w:pPr>
    </w:lvl>
    <w:lvl w:ilvl="3" w:tplc="12FA5720" w:tentative="1">
      <w:start w:val="1"/>
      <w:numFmt w:val="decimal"/>
      <w:lvlText w:val="%4."/>
      <w:lvlJc w:val="left"/>
      <w:pPr>
        <w:ind w:left="3229" w:hanging="360"/>
      </w:pPr>
    </w:lvl>
    <w:lvl w:ilvl="4" w:tplc="DBF4D362" w:tentative="1">
      <w:start w:val="1"/>
      <w:numFmt w:val="lowerLetter"/>
      <w:lvlText w:val="%5."/>
      <w:lvlJc w:val="left"/>
      <w:pPr>
        <w:ind w:left="3949" w:hanging="360"/>
      </w:pPr>
    </w:lvl>
    <w:lvl w:ilvl="5" w:tplc="D4264F94" w:tentative="1">
      <w:start w:val="1"/>
      <w:numFmt w:val="lowerRoman"/>
      <w:lvlText w:val="%6."/>
      <w:lvlJc w:val="right"/>
      <w:pPr>
        <w:ind w:left="4669" w:hanging="180"/>
      </w:pPr>
    </w:lvl>
    <w:lvl w:ilvl="6" w:tplc="350EBB2E" w:tentative="1">
      <w:start w:val="1"/>
      <w:numFmt w:val="decimal"/>
      <w:lvlText w:val="%7."/>
      <w:lvlJc w:val="left"/>
      <w:pPr>
        <w:ind w:left="5389" w:hanging="360"/>
      </w:pPr>
    </w:lvl>
    <w:lvl w:ilvl="7" w:tplc="753268A8" w:tentative="1">
      <w:start w:val="1"/>
      <w:numFmt w:val="lowerLetter"/>
      <w:lvlText w:val="%8."/>
      <w:lvlJc w:val="left"/>
      <w:pPr>
        <w:ind w:left="6109" w:hanging="360"/>
      </w:pPr>
    </w:lvl>
    <w:lvl w:ilvl="8" w:tplc="969EAC1E" w:tentative="1">
      <w:start w:val="1"/>
      <w:numFmt w:val="lowerRoman"/>
      <w:lvlText w:val="%9."/>
      <w:lvlJc w:val="right"/>
      <w:pPr>
        <w:ind w:left="6829" w:hanging="180"/>
      </w:pPr>
    </w:lvl>
  </w:abstractNum>
  <w:abstractNum w:abstractNumId="18" w15:restartNumberingAfterBreak="0">
    <w:nsid w:val="4C4E14B3"/>
    <w:multiLevelType w:val="hybridMultilevel"/>
    <w:tmpl w:val="AE2EA92E"/>
    <w:lvl w:ilvl="0" w:tplc="4D82FF94">
      <w:start w:val="1"/>
      <w:numFmt w:val="decimal"/>
      <w:lvlText w:val="%1)"/>
      <w:lvlJc w:val="left"/>
      <w:pPr>
        <w:ind w:left="720" w:hanging="360"/>
      </w:pPr>
    </w:lvl>
    <w:lvl w:ilvl="1" w:tplc="929AA354" w:tentative="1">
      <w:start w:val="1"/>
      <w:numFmt w:val="lowerLetter"/>
      <w:lvlText w:val="%2."/>
      <w:lvlJc w:val="left"/>
      <w:pPr>
        <w:ind w:left="1440" w:hanging="360"/>
      </w:pPr>
    </w:lvl>
    <w:lvl w:ilvl="2" w:tplc="711E0EA6" w:tentative="1">
      <w:start w:val="1"/>
      <w:numFmt w:val="lowerRoman"/>
      <w:lvlText w:val="%3."/>
      <w:lvlJc w:val="right"/>
      <w:pPr>
        <w:ind w:left="2160" w:hanging="180"/>
      </w:pPr>
    </w:lvl>
    <w:lvl w:ilvl="3" w:tplc="3CC48806" w:tentative="1">
      <w:start w:val="1"/>
      <w:numFmt w:val="decimal"/>
      <w:lvlText w:val="%4."/>
      <w:lvlJc w:val="left"/>
      <w:pPr>
        <w:ind w:left="2880" w:hanging="360"/>
      </w:pPr>
    </w:lvl>
    <w:lvl w:ilvl="4" w:tplc="DB2A79E2" w:tentative="1">
      <w:start w:val="1"/>
      <w:numFmt w:val="lowerLetter"/>
      <w:lvlText w:val="%5."/>
      <w:lvlJc w:val="left"/>
      <w:pPr>
        <w:ind w:left="3600" w:hanging="360"/>
      </w:pPr>
    </w:lvl>
    <w:lvl w:ilvl="5" w:tplc="481E1118" w:tentative="1">
      <w:start w:val="1"/>
      <w:numFmt w:val="lowerRoman"/>
      <w:lvlText w:val="%6."/>
      <w:lvlJc w:val="right"/>
      <w:pPr>
        <w:ind w:left="4320" w:hanging="180"/>
      </w:pPr>
    </w:lvl>
    <w:lvl w:ilvl="6" w:tplc="489604A4" w:tentative="1">
      <w:start w:val="1"/>
      <w:numFmt w:val="decimal"/>
      <w:lvlText w:val="%7."/>
      <w:lvlJc w:val="left"/>
      <w:pPr>
        <w:ind w:left="5040" w:hanging="360"/>
      </w:pPr>
    </w:lvl>
    <w:lvl w:ilvl="7" w:tplc="769A51EA" w:tentative="1">
      <w:start w:val="1"/>
      <w:numFmt w:val="lowerLetter"/>
      <w:lvlText w:val="%8."/>
      <w:lvlJc w:val="left"/>
      <w:pPr>
        <w:ind w:left="5760" w:hanging="360"/>
      </w:pPr>
    </w:lvl>
    <w:lvl w:ilvl="8" w:tplc="DFC4F72C" w:tentative="1">
      <w:start w:val="1"/>
      <w:numFmt w:val="lowerRoman"/>
      <w:lvlText w:val="%9."/>
      <w:lvlJc w:val="right"/>
      <w:pPr>
        <w:ind w:left="6480" w:hanging="180"/>
      </w:pPr>
    </w:lvl>
  </w:abstractNum>
  <w:abstractNum w:abstractNumId="19" w15:restartNumberingAfterBreak="0">
    <w:nsid w:val="4CC56522"/>
    <w:multiLevelType w:val="hybridMultilevel"/>
    <w:tmpl w:val="3E34ACD4"/>
    <w:lvl w:ilvl="0" w:tplc="76F0723C">
      <w:start w:val="34"/>
      <w:numFmt w:val="decimal"/>
      <w:lvlText w:val="%1."/>
      <w:lvlJc w:val="left"/>
      <w:pPr>
        <w:ind w:left="720" w:hanging="360"/>
      </w:pPr>
      <w:rPr>
        <w:rFonts w:hint="default"/>
      </w:rPr>
    </w:lvl>
    <w:lvl w:ilvl="1" w:tplc="CBC4B566" w:tentative="1">
      <w:start w:val="1"/>
      <w:numFmt w:val="lowerLetter"/>
      <w:lvlText w:val="%2."/>
      <w:lvlJc w:val="left"/>
      <w:pPr>
        <w:ind w:left="1440" w:hanging="360"/>
      </w:pPr>
    </w:lvl>
    <w:lvl w:ilvl="2" w:tplc="A87E90B6" w:tentative="1">
      <w:start w:val="1"/>
      <w:numFmt w:val="lowerRoman"/>
      <w:lvlText w:val="%3."/>
      <w:lvlJc w:val="right"/>
      <w:pPr>
        <w:ind w:left="2160" w:hanging="180"/>
      </w:pPr>
    </w:lvl>
    <w:lvl w:ilvl="3" w:tplc="382AED3C" w:tentative="1">
      <w:start w:val="1"/>
      <w:numFmt w:val="decimal"/>
      <w:lvlText w:val="%4."/>
      <w:lvlJc w:val="left"/>
      <w:pPr>
        <w:ind w:left="2880" w:hanging="360"/>
      </w:pPr>
    </w:lvl>
    <w:lvl w:ilvl="4" w:tplc="D9EEF94E" w:tentative="1">
      <w:start w:val="1"/>
      <w:numFmt w:val="lowerLetter"/>
      <w:lvlText w:val="%5."/>
      <w:lvlJc w:val="left"/>
      <w:pPr>
        <w:ind w:left="3600" w:hanging="360"/>
      </w:pPr>
    </w:lvl>
    <w:lvl w:ilvl="5" w:tplc="EEDCFF6A" w:tentative="1">
      <w:start w:val="1"/>
      <w:numFmt w:val="lowerRoman"/>
      <w:lvlText w:val="%6."/>
      <w:lvlJc w:val="right"/>
      <w:pPr>
        <w:ind w:left="4320" w:hanging="180"/>
      </w:pPr>
    </w:lvl>
    <w:lvl w:ilvl="6" w:tplc="30A69C6C" w:tentative="1">
      <w:start w:val="1"/>
      <w:numFmt w:val="decimal"/>
      <w:lvlText w:val="%7."/>
      <w:lvlJc w:val="left"/>
      <w:pPr>
        <w:ind w:left="5040" w:hanging="360"/>
      </w:pPr>
    </w:lvl>
    <w:lvl w:ilvl="7" w:tplc="83060F62" w:tentative="1">
      <w:start w:val="1"/>
      <w:numFmt w:val="lowerLetter"/>
      <w:lvlText w:val="%8."/>
      <w:lvlJc w:val="left"/>
      <w:pPr>
        <w:ind w:left="5760" w:hanging="360"/>
      </w:pPr>
    </w:lvl>
    <w:lvl w:ilvl="8" w:tplc="7DB03A44" w:tentative="1">
      <w:start w:val="1"/>
      <w:numFmt w:val="lowerRoman"/>
      <w:lvlText w:val="%9."/>
      <w:lvlJc w:val="right"/>
      <w:pPr>
        <w:ind w:left="6480" w:hanging="180"/>
      </w:pPr>
    </w:lvl>
  </w:abstractNum>
  <w:abstractNum w:abstractNumId="20" w15:restartNumberingAfterBreak="0">
    <w:nsid w:val="4F7A5424"/>
    <w:multiLevelType w:val="hybridMultilevel"/>
    <w:tmpl w:val="69B47B5E"/>
    <w:lvl w:ilvl="0" w:tplc="49D4A6C4">
      <w:start w:val="1"/>
      <w:numFmt w:val="decimal"/>
      <w:lvlText w:val="%1)"/>
      <w:lvlJc w:val="left"/>
      <w:pPr>
        <w:ind w:left="720" w:hanging="360"/>
      </w:pPr>
    </w:lvl>
    <w:lvl w:ilvl="1" w:tplc="602C1234" w:tentative="1">
      <w:start w:val="1"/>
      <w:numFmt w:val="lowerLetter"/>
      <w:lvlText w:val="%2."/>
      <w:lvlJc w:val="left"/>
      <w:pPr>
        <w:ind w:left="1440" w:hanging="360"/>
      </w:pPr>
    </w:lvl>
    <w:lvl w:ilvl="2" w:tplc="A9DE2F66" w:tentative="1">
      <w:start w:val="1"/>
      <w:numFmt w:val="lowerRoman"/>
      <w:lvlText w:val="%3."/>
      <w:lvlJc w:val="right"/>
      <w:pPr>
        <w:ind w:left="2160" w:hanging="180"/>
      </w:pPr>
    </w:lvl>
    <w:lvl w:ilvl="3" w:tplc="E3AAADA4" w:tentative="1">
      <w:start w:val="1"/>
      <w:numFmt w:val="decimal"/>
      <w:lvlText w:val="%4."/>
      <w:lvlJc w:val="left"/>
      <w:pPr>
        <w:ind w:left="2880" w:hanging="360"/>
      </w:pPr>
    </w:lvl>
    <w:lvl w:ilvl="4" w:tplc="0DD4E0BA" w:tentative="1">
      <w:start w:val="1"/>
      <w:numFmt w:val="lowerLetter"/>
      <w:lvlText w:val="%5."/>
      <w:lvlJc w:val="left"/>
      <w:pPr>
        <w:ind w:left="3600" w:hanging="360"/>
      </w:pPr>
    </w:lvl>
    <w:lvl w:ilvl="5" w:tplc="DBF84F58" w:tentative="1">
      <w:start w:val="1"/>
      <w:numFmt w:val="lowerRoman"/>
      <w:lvlText w:val="%6."/>
      <w:lvlJc w:val="right"/>
      <w:pPr>
        <w:ind w:left="4320" w:hanging="180"/>
      </w:pPr>
    </w:lvl>
    <w:lvl w:ilvl="6" w:tplc="53F4115A" w:tentative="1">
      <w:start w:val="1"/>
      <w:numFmt w:val="decimal"/>
      <w:lvlText w:val="%7."/>
      <w:lvlJc w:val="left"/>
      <w:pPr>
        <w:ind w:left="5040" w:hanging="360"/>
      </w:pPr>
    </w:lvl>
    <w:lvl w:ilvl="7" w:tplc="05029246" w:tentative="1">
      <w:start w:val="1"/>
      <w:numFmt w:val="lowerLetter"/>
      <w:lvlText w:val="%8."/>
      <w:lvlJc w:val="left"/>
      <w:pPr>
        <w:ind w:left="5760" w:hanging="360"/>
      </w:pPr>
    </w:lvl>
    <w:lvl w:ilvl="8" w:tplc="33DAB0D6" w:tentative="1">
      <w:start w:val="1"/>
      <w:numFmt w:val="lowerRoman"/>
      <w:lvlText w:val="%9."/>
      <w:lvlJc w:val="right"/>
      <w:pPr>
        <w:ind w:left="6480" w:hanging="180"/>
      </w:pPr>
    </w:lvl>
  </w:abstractNum>
  <w:abstractNum w:abstractNumId="21" w15:restartNumberingAfterBreak="0">
    <w:nsid w:val="504237FF"/>
    <w:multiLevelType w:val="hybridMultilevel"/>
    <w:tmpl w:val="C4B61B8C"/>
    <w:lvl w:ilvl="0" w:tplc="D652927E">
      <w:start w:val="1"/>
      <w:numFmt w:val="decimal"/>
      <w:lvlText w:val="%1)"/>
      <w:lvlJc w:val="left"/>
      <w:pPr>
        <w:ind w:left="720" w:hanging="360"/>
      </w:pPr>
    </w:lvl>
    <w:lvl w:ilvl="1" w:tplc="830C02DC" w:tentative="1">
      <w:start w:val="1"/>
      <w:numFmt w:val="lowerLetter"/>
      <w:lvlText w:val="%2."/>
      <w:lvlJc w:val="left"/>
      <w:pPr>
        <w:ind w:left="1440" w:hanging="360"/>
      </w:pPr>
    </w:lvl>
    <w:lvl w:ilvl="2" w:tplc="1326D7B8" w:tentative="1">
      <w:start w:val="1"/>
      <w:numFmt w:val="lowerRoman"/>
      <w:lvlText w:val="%3."/>
      <w:lvlJc w:val="right"/>
      <w:pPr>
        <w:ind w:left="2160" w:hanging="180"/>
      </w:pPr>
    </w:lvl>
    <w:lvl w:ilvl="3" w:tplc="2A8EFAE0" w:tentative="1">
      <w:start w:val="1"/>
      <w:numFmt w:val="decimal"/>
      <w:lvlText w:val="%4."/>
      <w:lvlJc w:val="left"/>
      <w:pPr>
        <w:ind w:left="2880" w:hanging="360"/>
      </w:pPr>
    </w:lvl>
    <w:lvl w:ilvl="4" w:tplc="2374A50A" w:tentative="1">
      <w:start w:val="1"/>
      <w:numFmt w:val="lowerLetter"/>
      <w:lvlText w:val="%5."/>
      <w:lvlJc w:val="left"/>
      <w:pPr>
        <w:ind w:left="3600" w:hanging="360"/>
      </w:pPr>
    </w:lvl>
    <w:lvl w:ilvl="5" w:tplc="06FAE014" w:tentative="1">
      <w:start w:val="1"/>
      <w:numFmt w:val="lowerRoman"/>
      <w:lvlText w:val="%6."/>
      <w:lvlJc w:val="right"/>
      <w:pPr>
        <w:ind w:left="4320" w:hanging="180"/>
      </w:pPr>
    </w:lvl>
    <w:lvl w:ilvl="6" w:tplc="E8A2518E" w:tentative="1">
      <w:start w:val="1"/>
      <w:numFmt w:val="decimal"/>
      <w:lvlText w:val="%7."/>
      <w:lvlJc w:val="left"/>
      <w:pPr>
        <w:ind w:left="5040" w:hanging="360"/>
      </w:pPr>
    </w:lvl>
    <w:lvl w:ilvl="7" w:tplc="1DD85528" w:tentative="1">
      <w:start w:val="1"/>
      <w:numFmt w:val="lowerLetter"/>
      <w:lvlText w:val="%8."/>
      <w:lvlJc w:val="left"/>
      <w:pPr>
        <w:ind w:left="5760" w:hanging="360"/>
      </w:pPr>
    </w:lvl>
    <w:lvl w:ilvl="8" w:tplc="65CEEA92" w:tentative="1">
      <w:start w:val="1"/>
      <w:numFmt w:val="lowerRoman"/>
      <w:lvlText w:val="%9."/>
      <w:lvlJc w:val="right"/>
      <w:pPr>
        <w:ind w:left="6480" w:hanging="180"/>
      </w:pPr>
    </w:lvl>
  </w:abstractNum>
  <w:abstractNum w:abstractNumId="22" w15:restartNumberingAfterBreak="0">
    <w:nsid w:val="53C15F45"/>
    <w:multiLevelType w:val="hybridMultilevel"/>
    <w:tmpl w:val="C28019DE"/>
    <w:lvl w:ilvl="0" w:tplc="3224FB9A">
      <w:start w:val="1"/>
      <w:numFmt w:val="decimal"/>
      <w:lvlText w:val="%1)"/>
      <w:lvlJc w:val="left"/>
      <w:pPr>
        <w:ind w:left="720" w:hanging="360"/>
      </w:pPr>
    </w:lvl>
    <w:lvl w:ilvl="1" w:tplc="1060766C" w:tentative="1">
      <w:start w:val="1"/>
      <w:numFmt w:val="lowerLetter"/>
      <w:lvlText w:val="%2."/>
      <w:lvlJc w:val="left"/>
      <w:pPr>
        <w:ind w:left="1440" w:hanging="360"/>
      </w:pPr>
    </w:lvl>
    <w:lvl w:ilvl="2" w:tplc="75AA80DA" w:tentative="1">
      <w:start w:val="1"/>
      <w:numFmt w:val="lowerRoman"/>
      <w:lvlText w:val="%3."/>
      <w:lvlJc w:val="right"/>
      <w:pPr>
        <w:ind w:left="2160" w:hanging="180"/>
      </w:pPr>
    </w:lvl>
    <w:lvl w:ilvl="3" w:tplc="8D86C8F6" w:tentative="1">
      <w:start w:val="1"/>
      <w:numFmt w:val="decimal"/>
      <w:lvlText w:val="%4."/>
      <w:lvlJc w:val="left"/>
      <w:pPr>
        <w:ind w:left="2880" w:hanging="360"/>
      </w:pPr>
    </w:lvl>
    <w:lvl w:ilvl="4" w:tplc="34120336" w:tentative="1">
      <w:start w:val="1"/>
      <w:numFmt w:val="lowerLetter"/>
      <w:lvlText w:val="%5."/>
      <w:lvlJc w:val="left"/>
      <w:pPr>
        <w:ind w:left="3600" w:hanging="360"/>
      </w:pPr>
    </w:lvl>
    <w:lvl w:ilvl="5" w:tplc="7D4EADFA" w:tentative="1">
      <w:start w:val="1"/>
      <w:numFmt w:val="lowerRoman"/>
      <w:lvlText w:val="%6."/>
      <w:lvlJc w:val="right"/>
      <w:pPr>
        <w:ind w:left="4320" w:hanging="180"/>
      </w:pPr>
    </w:lvl>
    <w:lvl w:ilvl="6" w:tplc="04CC6530" w:tentative="1">
      <w:start w:val="1"/>
      <w:numFmt w:val="decimal"/>
      <w:lvlText w:val="%7."/>
      <w:lvlJc w:val="left"/>
      <w:pPr>
        <w:ind w:left="5040" w:hanging="360"/>
      </w:pPr>
    </w:lvl>
    <w:lvl w:ilvl="7" w:tplc="67548D88" w:tentative="1">
      <w:start w:val="1"/>
      <w:numFmt w:val="lowerLetter"/>
      <w:lvlText w:val="%8."/>
      <w:lvlJc w:val="left"/>
      <w:pPr>
        <w:ind w:left="5760" w:hanging="360"/>
      </w:pPr>
    </w:lvl>
    <w:lvl w:ilvl="8" w:tplc="38A0D4F2" w:tentative="1">
      <w:start w:val="1"/>
      <w:numFmt w:val="lowerRoman"/>
      <w:lvlText w:val="%9."/>
      <w:lvlJc w:val="right"/>
      <w:pPr>
        <w:ind w:left="6480" w:hanging="180"/>
      </w:pPr>
    </w:lvl>
  </w:abstractNum>
  <w:abstractNum w:abstractNumId="23" w15:restartNumberingAfterBreak="0">
    <w:nsid w:val="5B48285C"/>
    <w:multiLevelType w:val="hybridMultilevel"/>
    <w:tmpl w:val="452AC71A"/>
    <w:lvl w:ilvl="0" w:tplc="C6D213A0">
      <w:start w:val="17"/>
      <w:numFmt w:val="decimal"/>
      <w:lvlText w:val="%1."/>
      <w:lvlJc w:val="left"/>
      <w:pPr>
        <w:ind w:left="720" w:hanging="360"/>
      </w:pPr>
      <w:rPr>
        <w:rFonts w:hint="default"/>
      </w:rPr>
    </w:lvl>
    <w:lvl w:ilvl="1" w:tplc="24DC5852" w:tentative="1">
      <w:start w:val="1"/>
      <w:numFmt w:val="lowerLetter"/>
      <w:lvlText w:val="%2."/>
      <w:lvlJc w:val="left"/>
      <w:pPr>
        <w:ind w:left="1440" w:hanging="360"/>
      </w:pPr>
    </w:lvl>
    <w:lvl w:ilvl="2" w:tplc="9E3497BA" w:tentative="1">
      <w:start w:val="1"/>
      <w:numFmt w:val="lowerRoman"/>
      <w:lvlText w:val="%3."/>
      <w:lvlJc w:val="right"/>
      <w:pPr>
        <w:ind w:left="2160" w:hanging="180"/>
      </w:pPr>
    </w:lvl>
    <w:lvl w:ilvl="3" w:tplc="4F7465DA" w:tentative="1">
      <w:start w:val="1"/>
      <w:numFmt w:val="decimal"/>
      <w:lvlText w:val="%4."/>
      <w:lvlJc w:val="left"/>
      <w:pPr>
        <w:ind w:left="2880" w:hanging="360"/>
      </w:pPr>
    </w:lvl>
    <w:lvl w:ilvl="4" w:tplc="DE2A9D94" w:tentative="1">
      <w:start w:val="1"/>
      <w:numFmt w:val="lowerLetter"/>
      <w:lvlText w:val="%5."/>
      <w:lvlJc w:val="left"/>
      <w:pPr>
        <w:ind w:left="3600" w:hanging="360"/>
      </w:pPr>
    </w:lvl>
    <w:lvl w:ilvl="5" w:tplc="D194D42E" w:tentative="1">
      <w:start w:val="1"/>
      <w:numFmt w:val="lowerRoman"/>
      <w:lvlText w:val="%6."/>
      <w:lvlJc w:val="right"/>
      <w:pPr>
        <w:ind w:left="4320" w:hanging="180"/>
      </w:pPr>
    </w:lvl>
    <w:lvl w:ilvl="6" w:tplc="6044A5A2" w:tentative="1">
      <w:start w:val="1"/>
      <w:numFmt w:val="decimal"/>
      <w:lvlText w:val="%7."/>
      <w:lvlJc w:val="left"/>
      <w:pPr>
        <w:ind w:left="5040" w:hanging="360"/>
      </w:pPr>
    </w:lvl>
    <w:lvl w:ilvl="7" w:tplc="AE743A14" w:tentative="1">
      <w:start w:val="1"/>
      <w:numFmt w:val="lowerLetter"/>
      <w:lvlText w:val="%8."/>
      <w:lvlJc w:val="left"/>
      <w:pPr>
        <w:ind w:left="5760" w:hanging="360"/>
      </w:pPr>
    </w:lvl>
    <w:lvl w:ilvl="8" w:tplc="8A14BCEA" w:tentative="1">
      <w:start w:val="1"/>
      <w:numFmt w:val="lowerRoman"/>
      <w:lvlText w:val="%9."/>
      <w:lvlJc w:val="right"/>
      <w:pPr>
        <w:ind w:left="6480" w:hanging="180"/>
      </w:pPr>
    </w:lvl>
  </w:abstractNum>
  <w:abstractNum w:abstractNumId="24" w15:restartNumberingAfterBreak="0">
    <w:nsid w:val="5CC83DB8"/>
    <w:multiLevelType w:val="hybridMultilevel"/>
    <w:tmpl w:val="1318CB8C"/>
    <w:lvl w:ilvl="0" w:tplc="F65A65E0">
      <w:start w:val="1"/>
      <w:numFmt w:val="decimal"/>
      <w:lvlText w:val="%1)"/>
      <w:lvlJc w:val="left"/>
      <w:pPr>
        <w:ind w:left="720" w:hanging="360"/>
      </w:pPr>
    </w:lvl>
    <w:lvl w:ilvl="1" w:tplc="A5322358" w:tentative="1">
      <w:start w:val="1"/>
      <w:numFmt w:val="lowerLetter"/>
      <w:lvlText w:val="%2."/>
      <w:lvlJc w:val="left"/>
      <w:pPr>
        <w:ind w:left="1440" w:hanging="360"/>
      </w:pPr>
    </w:lvl>
    <w:lvl w:ilvl="2" w:tplc="2AD6C86A" w:tentative="1">
      <w:start w:val="1"/>
      <w:numFmt w:val="lowerRoman"/>
      <w:lvlText w:val="%3."/>
      <w:lvlJc w:val="right"/>
      <w:pPr>
        <w:ind w:left="2160" w:hanging="180"/>
      </w:pPr>
    </w:lvl>
    <w:lvl w:ilvl="3" w:tplc="46FA3EE0" w:tentative="1">
      <w:start w:val="1"/>
      <w:numFmt w:val="decimal"/>
      <w:lvlText w:val="%4."/>
      <w:lvlJc w:val="left"/>
      <w:pPr>
        <w:ind w:left="2880" w:hanging="360"/>
      </w:pPr>
    </w:lvl>
    <w:lvl w:ilvl="4" w:tplc="93548AC4" w:tentative="1">
      <w:start w:val="1"/>
      <w:numFmt w:val="lowerLetter"/>
      <w:lvlText w:val="%5."/>
      <w:lvlJc w:val="left"/>
      <w:pPr>
        <w:ind w:left="3600" w:hanging="360"/>
      </w:pPr>
    </w:lvl>
    <w:lvl w:ilvl="5" w:tplc="F300FCFE" w:tentative="1">
      <w:start w:val="1"/>
      <w:numFmt w:val="lowerRoman"/>
      <w:lvlText w:val="%6."/>
      <w:lvlJc w:val="right"/>
      <w:pPr>
        <w:ind w:left="4320" w:hanging="180"/>
      </w:pPr>
    </w:lvl>
    <w:lvl w:ilvl="6" w:tplc="3E36E85E" w:tentative="1">
      <w:start w:val="1"/>
      <w:numFmt w:val="decimal"/>
      <w:lvlText w:val="%7."/>
      <w:lvlJc w:val="left"/>
      <w:pPr>
        <w:ind w:left="5040" w:hanging="360"/>
      </w:pPr>
    </w:lvl>
    <w:lvl w:ilvl="7" w:tplc="195E9F96" w:tentative="1">
      <w:start w:val="1"/>
      <w:numFmt w:val="lowerLetter"/>
      <w:lvlText w:val="%8."/>
      <w:lvlJc w:val="left"/>
      <w:pPr>
        <w:ind w:left="5760" w:hanging="360"/>
      </w:pPr>
    </w:lvl>
    <w:lvl w:ilvl="8" w:tplc="EE7A719C" w:tentative="1">
      <w:start w:val="1"/>
      <w:numFmt w:val="lowerRoman"/>
      <w:lvlText w:val="%9."/>
      <w:lvlJc w:val="right"/>
      <w:pPr>
        <w:ind w:left="6480" w:hanging="180"/>
      </w:pPr>
    </w:lvl>
  </w:abstractNum>
  <w:abstractNum w:abstractNumId="25" w15:restartNumberingAfterBreak="0">
    <w:nsid w:val="5CF1447A"/>
    <w:multiLevelType w:val="hybridMultilevel"/>
    <w:tmpl w:val="276EFF00"/>
    <w:lvl w:ilvl="0" w:tplc="93361B8A">
      <w:start w:val="1"/>
      <w:numFmt w:val="decimal"/>
      <w:lvlText w:val="%1."/>
      <w:lvlJc w:val="left"/>
      <w:pPr>
        <w:ind w:left="720" w:hanging="360"/>
      </w:pPr>
    </w:lvl>
    <w:lvl w:ilvl="1" w:tplc="F206796C" w:tentative="1">
      <w:start w:val="1"/>
      <w:numFmt w:val="lowerLetter"/>
      <w:lvlText w:val="%2."/>
      <w:lvlJc w:val="left"/>
      <w:pPr>
        <w:ind w:left="1440" w:hanging="360"/>
      </w:pPr>
    </w:lvl>
    <w:lvl w:ilvl="2" w:tplc="C970652E" w:tentative="1">
      <w:start w:val="1"/>
      <w:numFmt w:val="lowerRoman"/>
      <w:lvlText w:val="%3."/>
      <w:lvlJc w:val="right"/>
      <w:pPr>
        <w:ind w:left="2160" w:hanging="180"/>
      </w:pPr>
    </w:lvl>
    <w:lvl w:ilvl="3" w:tplc="1BCCA516">
      <w:start w:val="1"/>
      <w:numFmt w:val="decimal"/>
      <w:lvlText w:val="%4."/>
      <w:lvlJc w:val="left"/>
      <w:pPr>
        <w:ind w:left="3054" w:hanging="360"/>
      </w:pPr>
    </w:lvl>
    <w:lvl w:ilvl="4" w:tplc="D7A2002A" w:tentative="1">
      <w:start w:val="1"/>
      <w:numFmt w:val="lowerLetter"/>
      <w:lvlText w:val="%5."/>
      <w:lvlJc w:val="left"/>
      <w:pPr>
        <w:ind w:left="3600" w:hanging="360"/>
      </w:pPr>
    </w:lvl>
    <w:lvl w:ilvl="5" w:tplc="C9124002" w:tentative="1">
      <w:start w:val="1"/>
      <w:numFmt w:val="lowerRoman"/>
      <w:lvlText w:val="%6."/>
      <w:lvlJc w:val="right"/>
      <w:pPr>
        <w:ind w:left="4320" w:hanging="180"/>
      </w:pPr>
    </w:lvl>
    <w:lvl w:ilvl="6" w:tplc="03F4102E" w:tentative="1">
      <w:start w:val="1"/>
      <w:numFmt w:val="decimal"/>
      <w:lvlText w:val="%7."/>
      <w:lvlJc w:val="left"/>
      <w:pPr>
        <w:ind w:left="5040" w:hanging="360"/>
      </w:pPr>
    </w:lvl>
    <w:lvl w:ilvl="7" w:tplc="176836E8" w:tentative="1">
      <w:start w:val="1"/>
      <w:numFmt w:val="lowerLetter"/>
      <w:lvlText w:val="%8."/>
      <w:lvlJc w:val="left"/>
      <w:pPr>
        <w:ind w:left="5760" w:hanging="360"/>
      </w:pPr>
    </w:lvl>
    <w:lvl w:ilvl="8" w:tplc="ED9AC84E" w:tentative="1">
      <w:start w:val="1"/>
      <w:numFmt w:val="lowerRoman"/>
      <w:lvlText w:val="%9."/>
      <w:lvlJc w:val="right"/>
      <w:pPr>
        <w:ind w:left="6480" w:hanging="180"/>
      </w:pPr>
    </w:lvl>
  </w:abstractNum>
  <w:abstractNum w:abstractNumId="26" w15:restartNumberingAfterBreak="0">
    <w:nsid w:val="5F74322A"/>
    <w:multiLevelType w:val="hybridMultilevel"/>
    <w:tmpl w:val="583EDE88"/>
    <w:lvl w:ilvl="0" w:tplc="A53C59CA">
      <w:start w:val="1"/>
      <w:numFmt w:val="decimal"/>
      <w:lvlText w:val="%1)"/>
      <w:lvlJc w:val="left"/>
      <w:pPr>
        <w:ind w:left="720" w:hanging="360"/>
      </w:pPr>
    </w:lvl>
    <w:lvl w:ilvl="1" w:tplc="0C569444" w:tentative="1">
      <w:start w:val="1"/>
      <w:numFmt w:val="lowerLetter"/>
      <w:lvlText w:val="%2."/>
      <w:lvlJc w:val="left"/>
      <w:pPr>
        <w:ind w:left="1440" w:hanging="360"/>
      </w:pPr>
    </w:lvl>
    <w:lvl w:ilvl="2" w:tplc="8FD8BF38" w:tentative="1">
      <w:start w:val="1"/>
      <w:numFmt w:val="lowerRoman"/>
      <w:lvlText w:val="%3."/>
      <w:lvlJc w:val="right"/>
      <w:pPr>
        <w:ind w:left="2160" w:hanging="180"/>
      </w:pPr>
    </w:lvl>
    <w:lvl w:ilvl="3" w:tplc="4F08734C" w:tentative="1">
      <w:start w:val="1"/>
      <w:numFmt w:val="decimal"/>
      <w:lvlText w:val="%4."/>
      <w:lvlJc w:val="left"/>
      <w:pPr>
        <w:ind w:left="2880" w:hanging="360"/>
      </w:pPr>
    </w:lvl>
    <w:lvl w:ilvl="4" w:tplc="A0649FE2" w:tentative="1">
      <w:start w:val="1"/>
      <w:numFmt w:val="lowerLetter"/>
      <w:lvlText w:val="%5."/>
      <w:lvlJc w:val="left"/>
      <w:pPr>
        <w:ind w:left="3600" w:hanging="360"/>
      </w:pPr>
    </w:lvl>
    <w:lvl w:ilvl="5" w:tplc="133EAA56" w:tentative="1">
      <w:start w:val="1"/>
      <w:numFmt w:val="lowerRoman"/>
      <w:lvlText w:val="%6."/>
      <w:lvlJc w:val="right"/>
      <w:pPr>
        <w:ind w:left="4320" w:hanging="180"/>
      </w:pPr>
    </w:lvl>
    <w:lvl w:ilvl="6" w:tplc="2ED27E2A" w:tentative="1">
      <w:start w:val="1"/>
      <w:numFmt w:val="decimal"/>
      <w:lvlText w:val="%7."/>
      <w:lvlJc w:val="left"/>
      <w:pPr>
        <w:ind w:left="5040" w:hanging="360"/>
      </w:pPr>
    </w:lvl>
    <w:lvl w:ilvl="7" w:tplc="82AA2AB2" w:tentative="1">
      <w:start w:val="1"/>
      <w:numFmt w:val="lowerLetter"/>
      <w:lvlText w:val="%8."/>
      <w:lvlJc w:val="left"/>
      <w:pPr>
        <w:ind w:left="5760" w:hanging="360"/>
      </w:pPr>
    </w:lvl>
    <w:lvl w:ilvl="8" w:tplc="67CEA20A" w:tentative="1">
      <w:start w:val="1"/>
      <w:numFmt w:val="lowerRoman"/>
      <w:lvlText w:val="%9."/>
      <w:lvlJc w:val="right"/>
      <w:pPr>
        <w:ind w:left="6480" w:hanging="180"/>
      </w:pPr>
    </w:lvl>
  </w:abstractNum>
  <w:abstractNum w:abstractNumId="27" w15:restartNumberingAfterBreak="0">
    <w:nsid w:val="642A6A23"/>
    <w:multiLevelType w:val="hybridMultilevel"/>
    <w:tmpl w:val="30A823C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649916A3"/>
    <w:multiLevelType w:val="multilevel"/>
    <w:tmpl w:val="59A0D800"/>
    <w:lvl w:ilvl="0">
      <w:start w:val="2"/>
      <w:numFmt w:val="decimal"/>
      <w:lvlText w:val="%1."/>
      <w:lvlJc w:val="left"/>
      <w:pPr>
        <w:ind w:left="709" w:firstLine="0"/>
      </w:pPr>
      <w:rPr>
        <w:rFonts w:hint="default"/>
        <w:sz w:val="26"/>
        <w:szCs w:val="26"/>
      </w:rPr>
    </w:lvl>
    <w:lvl w:ilvl="1">
      <w:start w:val="1"/>
      <w:numFmt w:val="decimal"/>
      <w:isLgl/>
      <w:lvlText w:val="%1.%2."/>
      <w:lvlJc w:val="left"/>
      <w:pPr>
        <w:ind w:left="1429"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9" w15:restartNumberingAfterBreak="0">
    <w:nsid w:val="743D17C2"/>
    <w:multiLevelType w:val="hybridMultilevel"/>
    <w:tmpl w:val="4628CF16"/>
    <w:lvl w:ilvl="0" w:tplc="571EA306">
      <w:start w:val="1"/>
      <w:numFmt w:val="decimal"/>
      <w:lvlText w:val="%1)"/>
      <w:lvlJc w:val="left"/>
      <w:pPr>
        <w:ind w:left="1428" w:hanging="360"/>
      </w:pPr>
    </w:lvl>
    <w:lvl w:ilvl="1" w:tplc="98987A78" w:tentative="1">
      <w:start w:val="1"/>
      <w:numFmt w:val="lowerLetter"/>
      <w:lvlText w:val="%2."/>
      <w:lvlJc w:val="left"/>
      <w:pPr>
        <w:ind w:left="2148" w:hanging="360"/>
      </w:pPr>
    </w:lvl>
    <w:lvl w:ilvl="2" w:tplc="B5B21346" w:tentative="1">
      <w:start w:val="1"/>
      <w:numFmt w:val="lowerRoman"/>
      <w:lvlText w:val="%3."/>
      <w:lvlJc w:val="right"/>
      <w:pPr>
        <w:ind w:left="2868" w:hanging="180"/>
      </w:pPr>
    </w:lvl>
    <w:lvl w:ilvl="3" w:tplc="A2ECAAA8" w:tentative="1">
      <w:start w:val="1"/>
      <w:numFmt w:val="decimal"/>
      <w:lvlText w:val="%4."/>
      <w:lvlJc w:val="left"/>
      <w:pPr>
        <w:ind w:left="3588" w:hanging="360"/>
      </w:pPr>
    </w:lvl>
    <w:lvl w:ilvl="4" w:tplc="A3C2D716" w:tentative="1">
      <w:start w:val="1"/>
      <w:numFmt w:val="lowerLetter"/>
      <w:lvlText w:val="%5."/>
      <w:lvlJc w:val="left"/>
      <w:pPr>
        <w:ind w:left="4308" w:hanging="360"/>
      </w:pPr>
    </w:lvl>
    <w:lvl w:ilvl="5" w:tplc="16DA2C08" w:tentative="1">
      <w:start w:val="1"/>
      <w:numFmt w:val="lowerRoman"/>
      <w:lvlText w:val="%6."/>
      <w:lvlJc w:val="right"/>
      <w:pPr>
        <w:ind w:left="5028" w:hanging="180"/>
      </w:pPr>
    </w:lvl>
    <w:lvl w:ilvl="6" w:tplc="A8263324" w:tentative="1">
      <w:start w:val="1"/>
      <w:numFmt w:val="decimal"/>
      <w:lvlText w:val="%7."/>
      <w:lvlJc w:val="left"/>
      <w:pPr>
        <w:ind w:left="5748" w:hanging="360"/>
      </w:pPr>
    </w:lvl>
    <w:lvl w:ilvl="7" w:tplc="708C3BCE" w:tentative="1">
      <w:start w:val="1"/>
      <w:numFmt w:val="lowerLetter"/>
      <w:lvlText w:val="%8."/>
      <w:lvlJc w:val="left"/>
      <w:pPr>
        <w:ind w:left="6468" w:hanging="360"/>
      </w:pPr>
    </w:lvl>
    <w:lvl w:ilvl="8" w:tplc="CF8480C4" w:tentative="1">
      <w:start w:val="1"/>
      <w:numFmt w:val="lowerRoman"/>
      <w:lvlText w:val="%9."/>
      <w:lvlJc w:val="right"/>
      <w:pPr>
        <w:ind w:left="7188" w:hanging="180"/>
      </w:pPr>
    </w:lvl>
  </w:abstractNum>
  <w:abstractNum w:abstractNumId="30" w15:restartNumberingAfterBreak="0">
    <w:nsid w:val="74687990"/>
    <w:multiLevelType w:val="multilevel"/>
    <w:tmpl w:val="948AED9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4A24993"/>
    <w:multiLevelType w:val="hybridMultilevel"/>
    <w:tmpl w:val="87568A12"/>
    <w:lvl w:ilvl="0" w:tplc="5372A5AC">
      <w:start w:val="1"/>
      <w:numFmt w:val="decimal"/>
      <w:lvlText w:val="%1)"/>
      <w:lvlJc w:val="left"/>
      <w:pPr>
        <w:ind w:left="720" w:hanging="360"/>
      </w:pPr>
    </w:lvl>
    <w:lvl w:ilvl="1" w:tplc="632E3A1A" w:tentative="1">
      <w:start w:val="1"/>
      <w:numFmt w:val="lowerLetter"/>
      <w:lvlText w:val="%2."/>
      <w:lvlJc w:val="left"/>
      <w:pPr>
        <w:ind w:left="1440" w:hanging="360"/>
      </w:pPr>
    </w:lvl>
    <w:lvl w:ilvl="2" w:tplc="55D2D270" w:tentative="1">
      <w:start w:val="1"/>
      <w:numFmt w:val="lowerRoman"/>
      <w:lvlText w:val="%3."/>
      <w:lvlJc w:val="right"/>
      <w:pPr>
        <w:ind w:left="2160" w:hanging="180"/>
      </w:pPr>
    </w:lvl>
    <w:lvl w:ilvl="3" w:tplc="89E49B6A" w:tentative="1">
      <w:start w:val="1"/>
      <w:numFmt w:val="decimal"/>
      <w:lvlText w:val="%4."/>
      <w:lvlJc w:val="left"/>
      <w:pPr>
        <w:ind w:left="2880" w:hanging="360"/>
      </w:pPr>
    </w:lvl>
    <w:lvl w:ilvl="4" w:tplc="C792D9EE" w:tentative="1">
      <w:start w:val="1"/>
      <w:numFmt w:val="lowerLetter"/>
      <w:lvlText w:val="%5."/>
      <w:lvlJc w:val="left"/>
      <w:pPr>
        <w:ind w:left="3600" w:hanging="360"/>
      </w:pPr>
    </w:lvl>
    <w:lvl w:ilvl="5" w:tplc="16D06868" w:tentative="1">
      <w:start w:val="1"/>
      <w:numFmt w:val="lowerRoman"/>
      <w:lvlText w:val="%6."/>
      <w:lvlJc w:val="right"/>
      <w:pPr>
        <w:ind w:left="4320" w:hanging="180"/>
      </w:pPr>
    </w:lvl>
    <w:lvl w:ilvl="6" w:tplc="CBA2865C" w:tentative="1">
      <w:start w:val="1"/>
      <w:numFmt w:val="decimal"/>
      <w:lvlText w:val="%7."/>
      <w:lvlJc w:val="left"/>
      <w:pPr>
        <w:ind w:left="5040" w:hanging="360"/>
      </w:pPr>
    </w:lvl>
    <w:lvl w:ilvl="7" w:tplc="EF9A8FE2" w:tentative="1">
      <w:start w:val="1"/>
      <w:numFmt w:val="lowerLetter"/>
      <w:lvlText w:val="%8."/>
      <w:lvlJc w:val="left"/>
      <w:pPr>
        <w:ind w:left="5760" w:hanging="360"/>
      </w:pPr>
    </w:lvl>
    <w:lvl w:ilvl="8" w:tplc="4F04D65C" w:tentative="1">
      <w:start w:val="1"/>
      <w:numFmt w:val="lowerRoman"/>
      <w:lvlText w:val="%9."/>
      <w:lvlJc w:val="right"/>
      <w:pPr>
        <w:ind w:left="6480" w:hanging="180"/>
      </w:pPr>
    </w:lvl>
  </w:abstractNum>
  <w:abstractNum w:abstractNumId="32" w15:restartNumberingAfterBreak="0">
    <w:nsid w:val="74D5639D"/>
    <w:multiLevelType w:val="hybridMultilevel"/>
    <w:tmpl w:val="A3322C82"/>
    <w:lvl w:ilvl="0" w:tplc="CCFEBBBC">
      <w:start w:val="1"/>
      <w:numFmt w:val="decimal"/>
      <w:lvlText w:val="%1)"/>
      <w:lvlJc w:val="left"/>
      <w:pPr>
        <w:ind w:left="720" w:hanging="360"/>
      </w:pPr>
    </w:lvl>
    <w:lvl w:ilvl="1" w:tplc="BD8AECCA" w:tentative="1">
      <w:start w:val="1"/>
      <w:numFmt w:val="lowerLetter"/>
      <w:lvlText w:val="%2."/>
      <w:lvlJc w:val="left"/>
      <w:pPr>
        <w:ind w:left="1440" w:hanging="360"/>
      </w:pPr>
    </w:lvl>
    <w:lvl w:ilvl="2" w:tplc="C6402E9E" w:tentative="1">
      <w:start w:val="1"/>
      <w:numFmt w:val="lowerRoman"/>
      <w:lvlText w:val="%3."/>
      <w:lvlJc w:val="right"/>
      <w:pPr>
        <w:ind w:left="2160" w:hanging="180"/>
      </w:pPr>
    </w:lvl>
    <w:lvl w:ilvl="3" w:tplc="C430DA42" w:tentative="1">
      <w:start w:val="1"/>
      <w:numFmt w:val="decimal"/>
      <w:lvlText w:val="%4."/>
      <w:lvlJc w:val="left"/>
      <w:pPr>
        <w:ind w:left="2880" w:hanging="360"/>
      </w:pPr>
    </w:lvl>
    <w:lvl w:ilvl="4" w:tplc="BE44B9CC" w:tentative="1">
      <w:start w:val="1"/>
      <w:numFmt w:val="lowerLetter"/>
      <w:lvlText w:val="%5."/>
      <w:lvlJc w:val="left"/>
      <w:pPr>
        <w:ind w:left="3600" w:hanging="360"/>
      </w:pPr>
    </w:lvl>
    <w:lvl w:ilvl="5" w:tplc="7896A116" w:tentative="1">
      <w:start w:val="1"/>
      <w:numFmt w:val="lowerRoman"/>
      <w:lvlText w:val="%6."/>
      <w:lvlJc w:val="right"/>
      <w:pPr>
        <w:ind w:left="4320" w:hanging="180"/>
      </w:pPr>
    </w:lvl>
    <w:lvl w:ilvl="6" w:tplc="650E3770" w:tentative="1">
      <w:start w:val="1"/>
      <w:numFmt w:val="decimal"/>
      <w:lvlText w:val="%7."/>
      <w:lvlJc w:val="left"/>
      <w:pPr>
        <w:ind w:left="5040" w:hanging="360"/>
      </w:pPr>
    </w:lvl>
    <w:lvl w:ilvl="7" w:tplc="35A2E66E" w:tentative="1">
      <w:start w:val="1"/>
      <w:numFmt w:val="lowerLetter"/>
      <w:lvlText w:val="%8."/>
      <w:lvlJc w:val="left"/>
      <w:pPr>
        <w:ind w:left="5760" w:hanging="360"/>
      </w:pPr>
    </w:lvl>
    <w:lvl w:ilvl="8" w:tplc="C2B66C84" w:tentative="1">
      <w:start w:val="1"/>
      <w:numFmt w:val="lowerRoman"/>
      <w:lvlText w:val="%9."/>
      <w:lvlJc w:val="right"/>
      <w:pPr>
        <w:ind w:left="6480" w:hanging="180"/>
      </w:pPr>
    </w:lvl>
  </w:abstractNum>
  <w:abstractNum w:abstractNumId="33" w15:restartNumberingAfterBreak="0">
    <w:nsid w:val="7C6A4EA7"/>
    <w:multiLevelType w:val="hybridMultilevel"/>
    <w:tmpl w:val="282CA72A"/>
    <w:lvl w:ilvl="0" w:tplc="FA1E1CFE">
      <w:start w:val="15"/>
      <w:numFmt w:val="decimal"/>
      <w:lvlText w:val="%1."/>
      <w:lvlJc w:val="left"/>
      <w:pPr>
        <w:ind w:left="720" w:hanging="360"/>
      </w:pPr>
      <w:rPr>
        <w:rFonts w:hint="default"/>
      </w:rPr>
    </w:lvl>
    <w:lvl w:ilvl="1" w:tplc="928A3B5E" w:tentative="1">
      <w:start w:val="1"/>
      <w:numFmt w:val="lowerLetter"/>
      <w:lvlText w:val="%2."/>
      <w:lvlJc w:val="left"/>
      <w:pPr>
        <w:ind w:left="1440" w:hanging="360"/>
      </w:pPr>
    </w:lvl>
    <w:lvl w:ilvl="2" w:tplc="0482659E" w:tentative="1">
      <w:start w:val="1"/>
      <w:numFmt w:val="lowerRoman"/>
      <w:lvlText w:val="%3."/>
      <w:lvlJc w:val="right"/>
      <w:pPr>
        <w:ind w:left="2160" w:hanging="180"/>
      </w:pPr>
    </w:lvl>
    <w:lvl w:ilvl="3" w:tplc="F50A3188" w:tentative="1">
      <w:start w:val="1"/>
      <w:numFmt w:val="decimal"/>
      <w:lvlText w:val="%4."/>
      <w:lvlJc w:val="left"/>
      <w:pPr>
        <w:ind w:left="2880" w:hanging="360"/>
      </w:pPr>
    </w:lvl>
    <w:lvl w:ilvl="4" w:tplc="7CC4D118" w:tentative="1">
      <w:start w:val="1"/>
      <w:numFmt w:val="lowerLetter"/>
      <w:lvlText w:val="%5."/>
      <w:lvlJc w:val="left"/>
      <w:pPr>
        <w:ind w:left="3600" w:hanging="360"/>
      </w:pPr>
    </w:lvl>
    <w:lvl w:ilvl="5" w:tplc="347024DA" w:tentative="1">
      <w:start w:val="1"/>
      <w:numFmt w:val="lowerRoman"/>
      <w:lvlText w:val="%6."/>
      <w:lvlJc w:val="right"/>
      <w:pPr>
        <w:ind w:left="4320" w:hanging="180"/>
      </w:pPr>
    </w:lvl>
    <w:lvl w:ilvl="6" w:tplc="1A8240D0" w:tentative="1">
      <w:start w:val="1"/>
      <w:numFmt w:val="decimal"/>
      <w:lvlText w:val="%7."/>
      <w:lvlJc w:val="left"/>
      <w:pPr>
        <w:ind w:left="5040" w:hanging="360"/>
      </w:pPr>
    </w:lvl>
    <w:lvl w:ilvl="7" w:tplc="DDCA491E" w:tentative="1">
      <w:start w:val="1"/>
      <w:numFmt w:val="lowerLetter"/>
      <w:lvlText w:val="%8."/>
      <w:lvlJc w:val="left"/>
      <w:pPr>
        <w:ind w:left="5760" w:hanging="360"/>
      </w:pPr>
    </w:lvl>
    <w:lvl w:ilvl="8" w:tplc="7CAEA33E" w:tentative="1">
      <w:start w:val="1"/>
      <w:numFmt w:val="lowerRoman"/>
      <w:lvlText w:val="%9."/>
      <w:lvlJc w:val="right"/>
      <w:pPr>
        <w:ind w:left="6480" w:hanging="180"/>
      </w:pPr>
    </w:lvl>
  </w:abstractNum>
  <w:abstractNum w:abstractNumId="34" w15:restartNumberingAfterBreak="0">
    <w:nsid w:val="7CF92B15"/>
    <w:multiLevelType w:val="hybridMultilevel"/>
    <w:tmpl w:val="E3FCC4E6"/>
    <w:lvl w:ilvl="0" w:tplc="14602F5A">
      <w:start w:val="1"/>
      <w:numFmt w:val="decimal"/>
      <w:lvlText w:val="%1)"/>
      <w:lvlJc w:val="left"/>
      <w:pPr>
        <w:ind w:left="720" w:hanging="360"/>
      </w:pPr>
    </w:lvl>
    <w:lvl w:ilvl="1" w:tplc="D7EC1CF4" w:tentative="1">
      <w:start w:val="1"/>
      <w:numFmt w:val="lowerLetter"/>
      <w:lvlText w:val="%2."/>
      <w:lvlJc w:val="left"/>
      <w:pPr>
        <w:ind w:left="1440" w:hanging="360"/>
      </w:pPr>
    </w:lvl>
    <w:lvl w:ilvl="2" w:tplc="45541550" w:tentative="1">
      <w:start w:val="1"/>
      <w:numFmt w:val="lowerRoman"/>
      <w:lvlText w:val="%3."/>
      <w:lvlJc w:val="right"/>
      <w:pPr>
        <w:ind w:left="2160" w:hanging="180"/>
      </w:pPr>
    </w:lvl>
    <w:lvl w:ilvl="3" w:tplc="1668D3A0" w:tentative="1">
      <w:start w:val="1"/>
      <w:numFmt w:val="decimal"/>
      <w:lvlText w:val="%4."/>
      <w:lvlJc w:val="left"/>
      <w:pPr>
        <w:ind w:left="2880" w:hanging="360"/>
      </w:pPr>
    </w:lvl>
    <w:lvl w:ilvl="4" w:tplc="44E0D7EA" w:tentative="1">
      <w:start w:val="1"/>
      <w:numFmt w:val="lowerLetter"/>
      <w:lvlText w:val="%5."/>
      <w:lvlJc w:val="left"/>
      <w:pPr>
        <w:ind w:left="3600" w:hanging="360"/>
      </w:pPr>
    </w:lvl>
    <w:lvl w:ilvl="5" w:tplc="E3AE4DF6" w:tentative="1">
      <w:start w:val="1"/>
      <w:numFmt w:val="lowerRoman"/>
      <w:lvlText w:val="%6."/>
      <w:lvlJc w:val="right"/>
      <w:pPr>
        <w:ind w:left="4320" w:hanging="180"/>
      </w:pPr>
    </w:lvl>
    <w:lvl w:ilvl="6" w:tplc="5C964600" w:tentative="1">
      <w:start w:val="1"/>
      <w:numFmt w:val="decimal"/>
      <w:lvlText w:val="%7."/>
      <w:lvlJc w:val="left"/>
      <w:pPr>
        <w:ind w:left="5040" w:hanging="360"/>
      </w:pPr>
    </w:lvl>
    <w:lvl w:ilvl="7" w:tplc="E542AABA" w:tentative="1">
      <w:start w:val="1"/>
      <w:numFmt w:val="lowerLetter"/>
      <w:lvlText w:val="%8."/>
      <w:lvlJc w:val="left"/>
      <w:pPr>
        <w:ind w:left="5760" w:hanging="360"/>
      </w:pPr>
    </w:lvl>
    <w:lvl w:ilvl="8" w:tplc="570851B2" w:tentative="1">
      <w:start w:val="1"/>
      <w:numFmt w:val="lowerRoman"/>
      <w:lvlText w:val="%9."/>
      <w:lvlJc w:val="right"/>
      <w:pPr>
        <w:ind w:left="6480" w:hanging="180"/>
      </w:pPr>
    </w:lvl>
  </w:abstractNum>
  <w:abstractNum w:abstractNumId="35" w15:restartNumberingAfterBreak="0">
    <w:nsid w:val="7FF665A6"/>
    <w:multiLevelType w:val="hybridMultilevel"/>
    <w:tmpl w:val="BA4EDE5C"/>
    <w:lvl w:ilvl="0" w:tplc="187CB2CC">
      <w:start w:val="1"/>
      <w:numFmt w:val="decimal"/>
      <w:lvlText w:val="%1)"/>
      <w:lvlJc w:val="left"/>
      <w:pPr>
        <w:ind w:left="1428" w:hanging="360"/>
      </w:pPr>
    </w:lvl>
    <w:lvl w:ilvl="1" w:tplc="CE8C6BDC" w:tentative="1">
      <w:start w:val="1"/>
      <w:numFmt w:val="lowerLetter"/>
      <w:lvlText w:val="%2."/>
      <w:lvlJc w:val="left"/>
      <w:pPr>
        <w:ind w:left="2148" w:hanging="360"/>
      </w:pPr>
    </w:lvl>
    <w:lvl w:ilvl="2" w:tplc="378EB62C" w:tentative="1">
      <w:start w:val="1"/>
      <w:numFmt w:val="lowerRoman"/>
      <w:lvlText w:val="%3."/>
      <w:lvlJc w:val="right"/>
      <w:pPr>
        <w:ind w:left="2868" w:hanging="180"/>
      </w:pPr>
    </w:lvl>
    <w:lvl w:ilvl="3" w:tplc="58589540" w:tentative="1">
      <w:start w:val="1"/>
      <w:numFmt w:val="decimal"/>
      <w:lvlText w:val="%4."/>
      <w:lvlJc w:val="left"/>
      <w:pPr>
        <w:ind w:left="3588" w:hanging="360"/>
      </w:pPr>
    </w:lvl>
    <w:lvl w:ilvl="4" w:tplc="61C2E09E" w:tentative="1">
      <w:start w:val="1"/>
      <w:numFmt w:val="lowerLetter"/>
      <w:lvlText w:val="%5."/>
      <w:lvlJc w:val="left"/>
      <w:pPr>
        <w:ind w:left="4308" w:hanging="360"/>
      </w:pPr>
    </w:lvl>
    <w:lvl w:ilvl="5" w:tplc="9CA4D26E" w:tentative="1">
      <w:start w:val="1"/>
      <w:numFmt w:val="lowerRoman"/>
      <w:lvlText w:val="%6."/>
      <w:lvlJc w:val="right"/>
      <w:pPr>
        <w:ind w:left="5028" w:hanging="180"/>
      </w:pPr>
    </w:lvl>
    <w:lvl w:ilvl="6" w:tplc="7C2E70CA" w:tentative="1">
      <w:start w:val="1"/>
      <w:numFmt w:val="decimal"/>
      <w:lvlText w:val="%7."/>
      <w:lvlJc w:val="left"/>
      <w:pPr>
        <w:ind w:left="5748" w:hanging="360"/>
      </w:pPr>
    </w:lvl>
    <w:lvl w:ilvl="7" w:tplc="89922C70" w:tentative="1">
      <w:start w:val="1"/>
      <w:numFmt w:val="lowerLetter"/>
      <w:lvlText w:val="%8."/>
      <w:lvlJc w:val="left"/>
      <w:pPr>
        <w:ind w:left="6468" w:hanging="360"/>
      </w:pPr>
    </w:lvl>
    <w:lvl w:ilvl="8" w:tplc="0F80E094" w:tentative="1">
      <w:start w:val="1"/>
      <w:numFmt w:val="lowerRoman"/>
      <w:lvlText w:val="%9."/>
      <w:lvlJc w:val="right"/>
      <w:pPr>
        <w:ind w:left="7188" w:hanging="180"/>
      </w:pPr>
    </w:lvl>
  </w:abstractNum>
  <w:num w:numId="1">
    <w:abstractNumId w:val="17"/>
  </w:num>
  <w:num w:numId="2">
    <w:abstractNumId w:val="25"/>
  </w:num>
  <w:num w:numId="3">
    <w:abstractNumId w:val="13"/>
  </w:num>
  <w:num w:numId="4">
    <w:abstractNumId w:val="31"/>
  </w:num>
  <w:num w:numId="5">
    <w:abstractNumId w:val="9"/>
  </w:num>
  <w:num w:numId="6">
    <w:abstractNumId w:val="7"/>
  </w:num>
  <w:num w:numId="7">
    <w:abstractNumId w:val="26"/>
  </w:num>
  <w:num w:numId="8">
    <w:abstractNumId w:val="22"/>
  </w:num>
  <w:num w:numId="9">
    <w:abstractNumId w:val="20"/>
  </w:num>
  <w:num w:numId="10">
    <w:abstractNumId w:val="15"/>
  </w:num>
  <w:num w:numId="11">
    <w:abstractNumId w:val="8"/>
  </w:num>
  <w:num w:numId="12">
    <w:abstractNumId w:val="32"/>
  </w:num>
  <w:num w:numId="13">
    <w:abstractNumId w:val="34"/>
  </w:num>
  <w:num w:numId="14">
    <w:abstractNumId w:val="24"/>
  </w:num>
  <w:num w:numId="15">
    <w:abstractNumId w:val="10"/>
  </w:num>
  <w:num w:numId="16">
    <w:abstractNumId w:val="12"/>
  </w:num>
  <w:num w:numId="17">
    <w:abstractNumId w:val="30"/>
  </w:num>
  <w:num w:numId="18">
    <w:abstractNumId w:val="33"/>
  </w:num>
  <w:num w:numId="19">
    <w:abstractNumId w:val="23"/>
  </w:num>
  <w:num w:numId="20">
    <w:abstractNumId w:val="6"/>
  </w:num>
  <w:num w:numId="21">
    <w:abstractNumId w:val="5"/>
  </w:num>
  <w:num w:numId="22">
    <w:abstractNumId w:val="3"/>
  </w:num>
  <w:num w:numId="23">
    <w:abstractNumId w:val="19"/>
  </w:num>
  <w:num w:numId="24">
    <w:abstractNumId w:val="28"/>
  </w:num>
  <w:num w:numId="25">
    <w:abstractNumId w:val="18"/>
  </w:num>
  <w:num w:numId="26">
    <w:abstractNumId w:val="2"/>
  </w:num>
  <w:num w:numId="27">
    <w:abstractNumId w:val="11"/>
  </w:num>
  <w:num w:numId="28">
    <w:abstractNumId w:val="35"/>
  </w:num>
  <w:num w:numId="29">
    <w:abstractNumId w:val="29"/>
  </w:num>
  <w:num w:numId="30">
    <w:abstractNumId w:val="4"/>
  </w:num>
  <w:num w:numId="31">
    <w:abstractNumId w:val="14"/>
  </w:num>
  <w:num w:numId="32">
    <w:abstractNumId w:val="21"/>
  </w:num>
  <w:num w:numId="33">
    <w:abstractNumId w:val="1"/>
  </w:num>
  <w:num w:numId="34">
    <w:abstractNumId w:val="16"/>
  </w:num>
  <w:num w:numId="35">
    <w:abstractNumId w:val="0"/>
  </w:num>
  <w:num w:numId="36">
    <w:abstractNumId w:val="27"/>
  </w:num>
  <w:numIdMacAtCleanup w:val="23"/>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Мурмулева Юлия Геннадьевна">
    <w15:presenceInfo w15:providerId="None" w15:userId="Мурмулева Юлия Геннадьев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revisionView w:markup="0"/>
  <w:trackRevisions/>
  <w:documentProtection w:edit="trackedChanges" w:enforcement="1" w:cryptProviderType="rsaFull" w:cryptAlgorithmClass="hash" w:cryptAlgorithmType="typeAny" w:cryptAlgorithmSid="4" w:cryptSpinCount="50000" w:hash="OB5ln7x3uQWzyV3GUETFJV9C+q8=" w:salt="hIqOl99kIr/+N0hyovEq7Q=="/>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0F6"/>
    <w:rsid w:val="00004609"/>
    <w:rsid w:val="00005A2D"/>
    <w:rsid w:val="00025ED1"/>
    <w:rsid w:val="00030F5F"/>
    <w:rsid w:val="00034FBC"/>
    <w:rsid w:val="000373D1"/>
    <w:rsid w:val="000407F9"/>
    <w:rsid w:val="00044C19"/>
    <w:rsid w:val="00045072"/>
    <w:rsid w:val="00051DC1"/>
    <w:rsid w:val="000553FE"/>
    <w:rsid w:val="000652B4"/>
    <w:rsid w:val="00070572"/>
    <w:rsid w:val="00077D46"/>
    <w:rsid w:val="0008376A"/>
    <w:rsid w:val="00085645"/>
    <w:rsid w:val="000861C9"/>
    <w:rsid w:val="000A566D"/>
    <w:rsid w:val="000B4B42"/>
    <w:rsid w:val="000C0F5F"/>
    <w:rsid w:val="000C702B"/>
    <w:rsid w:val="000C7E11"/>
    <w:rsid w:val="000D02E3"/>
    <w:rsid w:val="000D3714"/>
    <w:rsid w:val="000D6D4D"/>
    <w:rsid w:val="000F13A1"/>
    <w:rsid w:val="000F2FC6"/>
    <w:rsid w:val="000F787F"/>
    <w:rsid w:val="0010724F"/>
    <w:rsid w:val="00112ED6"/>
    <w:rsid w:val="00117958"/>
    <w:rsid w:val="00123282"/>
    <w:rsid w:val="0013192D"/>
    <w:rsid w:val="001350EE"/>
    <w:rsid w:val="00143AAC"/>
    <w:rsid w:val="00146801"/>
    <w:rsid w:val="001640E1"/>
    <w:rsid w:val="00171513"/>
    <w:rsid w:val="0017311B"/>
    <w:rsid w:val="00177E40"/>
    <w:rsid w:val="00190266"/>
    <w:rsid w:val="0019523B"/>
    <w:rsid w:val="00196FB7"/>
    <w:rsid w:val="001A54B8"/>
    <w:rsid w:val="001B373A"/>
    <w:rsid w:val="001C0767"/>
    <w:rsid w:val="001D2058"/>
    <w:rsid w:val="001D6D25"/>
    <w:rsid w:val="001E227A"/>
    <w:rsid w:val="001E43C2"/>
    <w:rsid w:val="001E5386"/>
    <w:rsid w:val="001F21A8"/>
    <w:rsid w:val="0020439B"/>
    <w:rsid w:val="00214D98"/>
    <w:rsid w:val="00225611"/>
    <w:rsid w:val="002262B6"/>
    <w:rsid w:val="00233838"/>
    <w:rsid w:val="00235DFE"/>
    <w:rsid w:val="00237054"/>
    <w:rsid w:val="00244EC8"/>
    <w:rsid w:val="00247B30"/>
    <w:rsid w:val="00252B65"/>
    <w:rsid w:val="0027654A"/>
    <w:rsid w:val="0027717D"/>
    <w:rsid w:val="0028251E"/>
    <w:rsid w:val="0028413C"/>
    <w:rsid w:val="00285C8D"/>
    <w:rsid w:val="00287E3B"/>
    <w:rsid w:val="00290172"/>
    <w:rsid w:val="002A4ABE"/>
    <w:rsid w:val="002A5703"/>
    <w:rsid w:val="002A6B5F"/>
    <w:rsid w:val="002C0026"/>
    <w:rsid w:val="002D2187"/>
    <w:rsid w:val="002D2B03"/>
    <w:rsid w:val="002E2B37"/>
    <w:rsid w:val="002F3F9E"/>
    <w:rsid w:val="00300F57"/>
    <w:rsid w:val="00301135"/>
    <w:rsid w:val="0030139F"/>
    <w:rsid w:val="00302052"/>
    <w:rsid w:val="003109D2"/>
    <w:rsid w:val="00316E54"/>
    <w:rsid w:val="00320E7C"/>
    <w:rsid w:val="00322317"/>
    <w:rsid w:val="0033406E"/>
    <w:rsid w:val="003453C1"/>
    <w:rsid w:val="00347B9E"/>
    <w:rsid w:val="00352FF1"/>
    <w:rsid w:val="0035484D"/>
    <w:rsid w:val="00357F5F"/>
    <w:rsid w:val="00364979"/>
    <w:rsid w:val="00364DA7"/>
    <w:rsid w:val="0036514F"/>
    <w:rsid w:val="00384343"/>
    <w:rsid w:val="00387103"/>
    <w:rsid w:val="003A2EFD"/>
    <w:rsid w:val="003A3CF4"/>
    <w:rsid w:val="003C1D2F"/>
    <w:rsid w:val="003C212D"/>
    <w:rsid w:val="003D2D20"/>
    <w:rsid w:val="003E0620"/>
    <w:rsid w:val="003F1C48"/>
    <w:rsid w:val="0040129A"/>
    <w:rsid w:val="004055EB"/>
    <w:rsid w:val="004077A7"/>
    <w:rsid w:val="00412576"/>
    <w:rsid w:val="00417DBB"/>
    <w:rsid w:val="00425123"/>
    <w:rsid w:val="00426AD8"/>
    <w:rsid w:val="00426CF9"/>
    <w:rsid w:val="00431D1C"/>
    <w:rsid w:val="00432CAD"/>
    <w:rsid w:val="004345A8"/>
    <w:rsid w:val="004364FA"/>
    <w:rsid w:val="00436942"/>
    <w:rsid w:val="00437C54"/>
    <w:rsid w:val="00440F47"/>
    <w:rsid w:val="004413C3"/>
    <w:rsid w:val="00441418"/>
    <w:rsid w:val="004437EB"/>
    <w:rsid w:val="00450C13"/>
    <w:rsid w:val="00453CD3"/>
    <w:rsid w:val="004548BC"/>
    <w:rsid w:val="00462AA0"/>
    <w:rsid w:val="0046369E"/>
    <w:rsid w:val="00470720"/>
    <w:rsid w:val="00476980"/>
    <w:rsid w:val="00480038"/>
    <w:rsid w:val="00482178"/>
    <w:rsid w:val="00485250"/>
    <w:rsid w:val="00492917"/>
    <w:rsid w:val="004A475E"/>
    <w:rsid w:val="004A7CAF"/>
    <w:rsid w:val="004B2ABD"/>
    <w:rsid w:val="004B35C7"/>
    <w:rsid w:val="004B41D3"/>
    <w:rsid w:val="004B5FE3"/>
    <w:rsid w:val="004D0B55"/>
    <w:rsid w:val="004D28EE"/>
    <w:rsid w:val="004D2969"/>
    <w:rsid w:val="004D302A"/>
    <w:rsid w:val="004D5969"/>
    <w:rsid w:val="004D7CD2"/>
    <w:rsid w:val="004E5661"/>
    <w:rsid w:val="004F0BA1"/>
    <w:rsid w:val="004F2C9A"/>
    <w:rsid w:val="004F54C1"/>
    <w:rsid w:val="004F7FBF"/>
    <w:rsid w:val="00500F4A"/>
    <w:rsid w:val="005035B0"/>
    <w:rsid w:val="005064B9"/>
    <w:rsid w:val="0051463C"/>
    <w:rsid w:val="00532DE1"/>
    <w:rsid w:val="0053452F"/>
    <w:rsid w:val="005407DB"/>
    <w:rsid w:val="00546B7E"/>
    <w:rsid w:val="00557828"/>
    <w:rsid w:val="005756CA"/>
    <w:rsid w:val="00577FB8"/>
    <w:rsid w:val="005848F2"/>
    <w:rsid w:val="00585817"/>
    <w:rsid w:val="005A32D5"/>
    <w:rsid w:val="005A3810"/>
    <w:rsid w:val="005A383B"/>
    <w:rsid w:val="005A4A25"/>
    <w:rsid w:val="005B33E5"/>
    <w:rsid w:val="005B681E"/>
    <w:rsid w:val="005C02DA"/>
    <w:rsid w:val="005C4DE2"/>
    <w:rsid w:val="005D02BD"/>
    <w:rsid w:val="005D1F60"/>
    <w:rsid w:val="005E1F87"/>
    <w:rsid w:val="005E2256"/>
    <w:rsid w:val="005F5558"/>
    <w:rsid w:val="005F5890"/>
    <w:rsid w:val="005F5BE2"/>
    <w:rsid w:val="005F70CC"/>
    <w:rsid w:val="006020E1"/>
    <w:rsid w:val="006218A1"/>
    <w:rsid w:val="00622061"/>
    <w:rsid w:val="00640172"/>
    <w:rsid w:val="006452FE"/>
    <w:rsid w:val="0065066E"/>
    <w:rsid w:val="00650DE8"/>
    <w:rsid w:val="006571F7"/>
    <w:rsid w:val="00660C1C"/>
    <w:rsid w:val="00665A5F"/>
    <w:rsid w:val="006660EE"/>
    <w:rsid w:val="00672731"/>
    <w:rsid w:val="00673E75"/>
    <w:rsid w:val="00677379"/>
    <w:rsid w:val="00681CA7"/>
    <w:rsid w:val="00690914"/>
    <w:rsid w:val="00694996"/>
    <w:rsid w:val="006951F1"/>
    <w:rsid w:val="006A4509"/>
    <w:rsid w:val="006A6F00"/>
    <w:rsid w:val="006B10F1"/>
    <w:rsid w:val="006B6228"/>
    <w:rsid w:val="006B7B51"/>
    <w:rsid w:val="006C0B41"/>
    <w:rsid w:val="006C25CB"/>
    <w:rsid w:val="006C289A"/>
    <w:rsid w:val="006D3EEB"/>
    <w:rsid w:val="006E0E5F"/>
    <w:rsid w:val="006E1472"/>
    <w:rsid w:val="006E6908"/>
    <w:rsid w:val="006F4A34"/>
    <w:rsid w:val="00701B54"/>
    <w:rsid w:val="00727A7C"/>
    <w:rsid w:val="007313B4"/>
    <w:rsid w:val="0073343B"/>
    <w:rsid w:val="00734587"/>
    <w:rsid w:val="00741957"/>
    <w:rsid w:val="007520A4"/>
    <w:rsid w:val="0075230C"/>
    <w:rsid w:val="00754266"/>
    <w:rsid w:val="00756EA2"/>
    <w:rsid w:val="00766EEE"/>
    <w:rsid w:val="00772DEA"/>
    <w:rsid w:val="00773BAC"/>
    <w:rsid w:val="00774A97"/>
    <w:rsid w:val="0078254D"/>
    <w:rsid w:val="00784F17"/>
    <w:rsid w:val="007853E5"/>
    <w:rsid w:val="00785ACF"/>
    <w:rsid w:val="00785C36"/>
    <w:rsid w:val="00792175"/>
    <w:rsid w:val="00794094"/>
    <w:rsid w:val="00794C7E"/>
    <w:rsid w:val="007A66E5"/>
    <w:rsid w:val="007B7C91"/>
    <w:rsid w:val="007C4473"/>
    <w:rsid w:val="007D45CA"/>
    <w:rsid w:val="007E13BF"/>
    <w:rsid w:val="007E3B9B"/>
    <w:rsid w:val="007E58B4"/>
    <w:rsid w:val="007F2E84"/>
    <w:rsid w:val="007F2FDF"/>
    <w:rsid w:val="007F6BAB"/>
    <w:rsid w:val="00800758"/>
    <w:rsid w:val="0081693E"/>
    <w:rsid w:val="00830C5A"/>
    <w:rsid w:val="00833E32"/>
    <w:rsid w:val="00852B14"/>
    <w:rsid w:val="0085454A"/>
    <w:rsid w:val="00857EC7"/>
    <w:rsid w:val="008751EA"/>
    <w:rsid w:val="00876DF2"/>
    <w:rsid w:val="00880243"/>
    <w:rsid w:val="0088538F"/>
    <w:rsid w:val="00892FB1"/>
    <w:rsid w:val="00895E0B"/>
    <w:rsid w:val="008A05B4"/>
    <w:rsid w:val="008A3B04"/>
    <w:rsid w:val="008A46D8"/>
    <w:rsid w:val="008B55CD"/>
    <w:rsid w:val="008B668D"/>
    <w:rsid w:val="008C7880"/>
    <w:rsid w:val="008C7A35"/>
    <w:rsid w:val="008D14A8"/>
    <w:rsid w:val="008D4C43"/>
    <w:rsid w:val="008E5B6A"/>
    <w:rsid w:val="008F30FF"/>
    <w:rsid w:val="009035F9"/>
    <w:rsid w:val="009037BD"/>
    <w:rsid w:val="009040F6"/>
    <w:rsid w:val="00911A22"/>
    <w:rsid w:val="0091731D"/>
    <w:rsid w:val="00926B02"/>
    <w:rsid w:val="00935FFB"/>
    <w:rsid w:val="009360D2"/>
    <w:rsid w:val="0093721A"/>
    <w:rsid w:val="009378F1"/>
    <w:rsid w:val="00957A35"/>
    <w:rsid w:val="00957CF9"/>
    <w:rsid w:val="00965E02"/>
    <w:rsid w:val="009770B6"/>
    <w:rsid w:val="0099279C"/>
    <w:rsid w:val="00996072"/>
    <w:rsid w:val="00996348"/>
    <w:rsid w:val="0099702A"/>
    <w:rsid w:val="009A2BD9"/>
    <w:rsid w:val="009B39A8"/>
    <w:rsid w:val="009C375F"/>
    <w:rsid w:val="009C70A9"/>
    <w:rsid w:val="009C7DBD"/>
    <w:rsid w:val="009D1C2E"/>
    <w:rsid w:val="009D3C4A"/>
    <w:rsid w:val="009D3DC5"/>
    <w:rsid w:val="009E1B68"/>
    <w:rsid w:val="009E328E"/>
    <w:rsid w:val="009F2AC3"/>
    <w:rsid w:val="009F37CE"/>
    <w:rsid w:val="009F745D"/>
    <w:rsid w:val="00A025D0"/>
    <w:rsid w:val="00A06287"/>
    <w:rsid w:val="00A0790A"/>
    <w:rsid w:val="00A14A47"/>
    <w:rsid w:val="00A157DF"/>
    <w:rsid w:val="00A15ACA"/>
    <w:rsid w:val="00A301D8"/>
    <w:rsid w:val="00A30A51"/>
    <w:rsid w:val="00A3287E"/>
    <w:rsid w:val="00A329AC"/>
    <w:rsid w:val="00A427D3"/>
    <w:rsid w:val="00A465B3"/>
    <w:rsid w:val="00A517CC"/>
    <w:rsid w:val="00A51B89"/>
    <w:rsid w:val="00A60BCF"/>
    <w:rsid w:val="00A658F9"/>
    <w:rsid w:val="00A71CE4"/>
    <w:rsid w:val="00A738DC"/>
    <w:rsid w:val="00A739FC"/>
    <w:rsid w:val="00A74C0C"/>
    <w:rsid w:val="00A76C23"/>
    <w:rsid w:val="00A84B87"/>
    <w:rsid w:val="00A909AC"/>
    <w:rsid w:val="00A9176F"/>
    <w:rsid w:val="00AA0A71"/>
    <w:rsid w:val="00AA6AF7"/>
    <w:rsid w:val="00AB28EE"/>
    <w:rsid w:val="00AB3E43"/>
    <w:rsid w:val="00AC337D"/>
    <w:rsid w:val="00AD0C6B"/>
    <w:rsid w:val="00AD5915"/>
    <w:rsid w:val="00AE0DEB"/>
    <w:rsid w:val="00AE108C"/>
    <w:rsid w:val="00AF46F1"/>
    <w:rsid w:val="00B0305F"/>
    <w:rsid w:val="00B04066"/>
    <w:rsid w:val="00B04499"/>
    <w:rsid w:val="00B0539B"/>
    <w:rsid w:val="00B26EC6"/>
    <w:rsid w:val="00B27880"/>
    <w:rsid w:val="00B35275"/>
    <w:rsid w:val="00B4090B"/>
    <w:rsid w:val="00B64684"/>
    <w:rsid w:val="00B76E3D"/>
    <w:rsid w:val="00B813CA"/>
    <w:rsid w:val="00B82E3C"/>
    <w:rsid w:val="00B8499D"/>
    <w:rsid w:val="00B919AD"/>
    <w:rsid w:val="00BA02C5"/>
    <w:rsid w:val="00BA29B4"/>
    <w:rsid w:val="00BA2C38"/>
    <w:rsid w:val="00BB73C3"/>
    <w:rsid w:val="00BC432C"/>
    <w:rsid w:val="00BD547F"/>
    <w:rsid w:val="00BD54BE"/>
    <w:rsid w:val="00BE0F50"/>
    <w:rsid w:val="00BE165F"/>
    <w:rsid w:val="00BE18BC"/>
    <w:rsid w:val="00BF6828"/>
    <w:rsid w:val="00C03D05"/>
    <w:rsid w:val="00C143D9"/>
    <w:rsid w:val="00C23881"/>
    <w:rsid w:val="00C40F55"/>
    <w:rsid w:val="00C44BBD"/>
    <w:rsid w:val="00C45B90"/>
    <w:rsid w:val="00C602D4"/>
    <w:rsid w:val="00C614E5"/>
    <w:rsid w:val="00C6520E"/>
    <w:rsid w:val="00C80C69"/>
    <w:rsid w:val="00C80DD6"/>
    <w:rsid w:val="00C81395"/>
    <w:rsid w:val="00C81732"/>
    <w:rsid w:val="00C83AB8"/>
    <w:rsid w:val="00C83B67"/>
    <w:rsid w:val="00C90DEF"/>
    <w:rsid w:val="00C943C0"/>
    <w:rsid w:val="00C962BB"/>
    <w:rsid w:val="00CB2808"/>
    <w:rsid w:val="00CB54C5"/>
    <w:rsid w:val="00CC1FD6"/>
    <w:rsid w:val="00CC57AC"/>
    <w:rsid w:val="00CC6767"/>
    <w:rsid w:val="00CC75D6"/>
    <w:rsid w:val="00CD4E08"/>
    <w:rsid w:val="00CF137E"/>
    <w:rsid w:val="00CF653D"/>
    <w:rsid w:val="00D04B7F"/>
    <w:rsid w:val="00D05DAC"/>
    <w:rsid w:val="00D06027"/>
    <w:rsid w:val="00D06D87"/>
    <w:rsid w:val="00D1023C"/>
    <w:rsid w:val="00D1491E"/>
    <w:rsid w:val="00D1493C"/>
    <w:rsid w:val="00D14DF5"/>
    <w:rsid w:val="00D2291F"/>
    <w:rsid w:val="00D24BB3"/>
    <w:rsid w:val="00D30080"/>
    <w:rsid w:val="00D306F2"/>
    <w:rsid w:val="00D325D0"/>
    <w:rsid w:val="00D3590B"/>
    <w:rsid w:val="00D37FD9"/>
    <w:rsid w:val="00D4463B"/>
    <w:rsid w:val="00D4551E"/>
    <w:rsid w:val="00D666A8"/>
    <w:rsid w:val="00D842CA"/>
    <w:rsid w:val="00D86337"/>
    <w:rsid w:val="00D86E29"/>
    <w:rsid w:val="00D93BCC"/>
    <w:rsid w:val="00DA1EF4"/>
    <w:rsid w:val="00DA73C0"/>
    <w:rsid w:val="00DA7F11"/>
    <w:rsid w:val="00DB3A1F"/>
    <w:rsid w:val="00DC0BB7"/>
    <w:rsid w:val="00DC3003"/>
    <w:rsid w:val="00DD095C"/>
    <w:rsid w:val="00DD38C7"/>
    <w:rsid w:val="00DE07B5"/>
    <w:rsid w:val="00DE0F64"/>
    <w:rsid w:val="00DE6C7F"/>
    <w:rsid w:val="00DE6E59"/>
    <w:rsid w:val="00DF0133"/>
    <w:rsid w:val="00DF1792"/>
    <w:rsid w:val="00E1012B"/>
    <w:rsid w:val="00E1106F"/>
    <w:rsid w:val="00E13529"/>
    <w:rsid w:val="00E17273"/>
    <w:rsid w:val="00E233F7"/>
    <w:rsid w:val="00E30F05"/>
    <w:rsid w:val="00E32A15"/>
    <w:rsid w:val="00E36E65"/>
    <w:rsid w:val="00E45943"/>
    <w:rsid w:val="00E46A67"/>
    <w:rsid w:val="00E50C60"/>
    <w:rsid w:val="00E524B5"/>
    <w:rsid w:val="00E64BF0"/>
    <w:rsid w:val="00E86311"/>
    <w:rsid w:val="00E95B2B"/>
    <w:rsid w:val="00EA31F3"/>
    <w:rsid w:val="00EB1913"/>
    <w:rsid w:val="00EC4573"/>
    <w:rsid w:val="00EC4A18"/>
    <w:rsid w:val="00ED0155"/>
    <w:rsid w:val="00ED7D22"/>
    <w:rsid w:val="00EE562E"/>
    <w:rsid w:val="00EF54D9"/>
    <w:rsid w:val="00F105FB"/>
    <w:rsid w:val="00F106AC"/>
    <w:rsid w:val="00F122D1"/>
    <w:rsid w:val="00F1676C"/>
    <w:rsid w:val="00F170EE"/>
    <w:rsid w:val="00F21BC2"/>
    <w:rsid w:val="00F32599"/>
    <w:rsid w:val="00F36D13"/>
    <w:rsid w:val="00F61176"/>
    <w:rsid w:val="00F615DB"/>
    <w:rsid w:val="00F65824"/>
    <w:rsid w:val="00F86BF3"/>
    <w:rsid w:val="00F8746A"/>
    <w:rsid w:val="00F8759F"/>
    <w:rsid w:val="00F9133F"/>
    <w:rsid w:val="00FA0043"/>
    <w:rsid w:val="00FC0843"/>
    <w:rsid w:val="00FC491D"/>
    <w:rsid w:val="00FC4DCC"/>
    <w:rsid w:val="00FD3968"/>
    <w:rsid w:val="00FE58E6"/>
    <w:rsid w:val="00FF0BC9"/>
    <w:rsid w:val="00FF1011"/>
    <w:rsid w:val="00FF1963"/>
    <w:rsid w:val="00FF33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86F69"/>
  <w15:docId w15:val="{1CC6DC5E-C769-4FBE-81AC-1337F31AD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2175"/>
    <w:pPr>
      <w:pBdr>
        <w:top w:val="nil"/>
        <w:left w:val="nil"/>
        <w:bottom w:val="nil"/>
        <w:right w:val="nil"/>
        <w:between w:val="nil"/>
      </w:pBdr>
    </w:pPr>
    <w:rPr>
      <w:sz w:val="22"/>
      <w:szCs w:val="22"/>
      <w:lang w:eastAsia="en-US" w:bidi="en-US"/>
    </w:rPr>
  </w:style>
  <w:style w:type="paragraph" w:styleId="1">
    <w:name w:val="heading 1"/>
    <w:link w:val="10"/>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21">
    <w:name w:val="Plain Table 2"/>
    <w:basedOn w:val="a1"/>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51">
    <w:name w:val="Plain Table 5"/>
    <w:basedOn w:val="a1"/>
    <w:uiPriority w:val="99"/>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aliases w:val="Bullet List,Bullet Number,FooterText,Num Bullet 1,Paragraphe de liste1,lp1,numbered,Абзац списка литеральный,Абзац списка нумерованный,Абзац списка41,Индексы,ПС - Нумерованный,ТЗ список,Цветной список - Акцент 11"/>
    <w:link w:val="a8"/>
    <w:uiPriority w:val="34"/>
    <w:qFormat/>
    <w:pPr>
      <w:pBdr>
        <w:top w:val="nil"/>
        <w:left w:val="nil"/>
        <w:bottom w:val="nil"/>
        <w:right w:val="nil"/>
        <w:between w:val="nil"/>
      </w:pBdr>
      <w:ind w:left="720"/>
      <w:contextualSpacing/>
    </w:pPr>
    <w:rPr>
      <w:sz w:val="22"/>
      <w:szCs w:val="22"/>
      <w:lang w:eastAsia="en-US" w:bidi="en-US"/>
    </w:rPr>
  </w:style>
  <w:style w:type="paragraph" w:styleId="a9">
    <w:name w:val="No Spacing"/>
    <w:uiPriority w:val="1"/>
    <w:qFormat/>
    <w:pPr>
      <w:pBdr>
        <w:top w:val="nil"/>
        <w:left w:val="nil"/>
        <w:bottom w:val="nil"/>
        <w:right w:val="nil"/>
        <w:between w:val="nil"/>
      </w:pBdr>
    </w:pPr>
    <w:rPr>
      <w:sz w:val="22"/>
      <w:szCs w:val="22"/>
      <w:lang w:eastAsia="en-US" w:bidi="en-US"/>
    </w:rPr>
  </w:style>
  <w:style w:type="paragraph" w:styleId="aa">
    <w:name w:val="Title"/>
    <w:link w:val="ab"/>
    <w:uiPriority w:val="10"/>
    <w:qFormat/>
    <w:pPr>
      <w:pBdr>
        <w:top w:val="nil"/>
        <w:left w:val="nil"/>
        <w:bottom w:val="nil"/>
        <w:right w:val="nil"/>
        <w:between w:val="nil"/>
      </w:pBdr>
      <w:spacing w:before="300" w:after="200"/>
      <w:contextualSpacing/>
    </w:pPr>
    <w:rPr>
      <w:sz w:val="48"/>
      <w:szCs w:val="48"/>
    </w:rPr>
  </w:style>
  <w:style w:type="character" w:customStyle="1" w:styleId="ab">
    <w:name w:val="Заголовок Знак"/>
    <w:link w:val="aa"/>
    <w:uiPriority w:val="10"/>
    <w:rPr>
      <w:sz w:val="48"/>
      <w:szCs w:val="48"/>
      <w:lang w:bidi="ar-SA"/>
    </w:rPr>
  </w:style>
  <w:style w:type="paragraph" w:styleId="ac">
    <w:name w:val="Subtitle"/>
    <w:link w:val="ad"/>
    <w:uiPriority w:val="11"/>
    <w:qFormat/>
    <w:pPr>
      <w:pBdr>
        <w:top w:val="nil"/>
        <w:left w:val="nil"/>
        <w:bottom w:val="nil"/>
        <w:right w:val="nil"/>
        <w:between w:val="nil"/>
      </w:pBdr>
      <w:spacing w:before="200" w:after="200"/>
    </w:pPr>
    <w:rPr>
      <w:sz w:val="24"/>
      <w:szCs w:val="24"/>
    </w:rPr>
  </w:style>
  <w:style w:type="character" w:customStyle="1" w:styleId="ad">
    <w:name w:val="Подзаголовок Знак"/>
    <w:link w:val="ac"/>
    <w:uiPriority w:val="11"/>
    <w:rPr>
      <w:sz w:val="24"/>
      <w:szCs w:val="24"/>
      <w:lang w:bidi="ar-SA"/>
    </w:rPr>
  </w:style>
  <w:style w:type="paragraph" w:styleId="22">
    <w:name w:val="Quote"/>
    <w:link w:val="23"/>
    <w:uiPriority w:val="29"/>
    <w:qFormat/>
    <w:pPr>
      <w:pBdr>
        <w:top w:val="nil"/>
        <w:left w:val="nil"/>
        <w:bottom w:val="nil"/>
        <w:right w:val="nil"/>
        <w:between w:val="nil"/>
      </w:pBdr>
      <w:ind w:left="720" w:right="720"/>
    </w:pPr>
    <w:rPr>
      <w:i/>
    </w:rPr>
  </w:style>
  <w:style w:type="character" w:customStyle="1" w:styleId="23">
    <w:name w:val="Цитата 2 Знак"/>
    <w:link w:val="22"/>
    <w:uiPriority w:val="29"/>
    <w:rPr>
      <w:i/>
      <w:lang w:val="ru-RU" w:eastAsia="ru-RU" w:bidi="ar-SA"/>
    </w:rPr>
  </w:style>
  <w:style w:type="paragraph" w:styleId="ae">
    <w:name w:val="Intense Quote"/>
    <w:link w:val="af"/>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f">
    <w:name w:val="Выделенная цитата Знак"/>
    <w:link w:val="ae"/>
    <w:uiPriority w:val="30"/>
    <w:rPr>
      <w:i/>
      <w:shd w:val="clear" w:color="auto" w:fill="F2F2F2"/>
      <w:lang w:val="ru-RU" w:eastAsia="ru-RU" w:bidi="ar-SA"/>
    </w:rPr>
  </w:style>
  <w:style w:type="paragraph" w:styleId="af0">
    <w:name w:val="header"/>
    <w:basedOn w:val="a"/>
    <w:link w:val="af1"/>
    <w:uiPriority w:val="99"/>
    <w:pPr>
      <w:tabs>
        <w:tab w:val="center" w:pos="4153"/>
        <w:tab w:val="right" w:pos="8306"/>
      </w:tabs>
      <w:spacing w:before="120" w:after="240"/>
      <w:jc w:val="center"/>
    </w:pPr>
    <w:rPr>
      <w:b/>
      <w:caps/>
      <w:sz w:val="28"/>
    </w:rPr>
  </w:style>
  <w:style w:type="character" w:customStyle="1" w:styleId="af1">
    <w:name w:val="Верхний колонтитул Знак"/>
    <w:link w:val="af0"/>
    <w:uiPriority w:val="99"/>
  </w:style>
  <w:style w:type="paragraph" w:styleId="af2">
    <w:name w:val="footer"/>
    <w:basedOn w:val="a"/>
    <w:link w:val="af3"/>
    <w:uiPriority w:val="99"/>
    <w:pPr>
      <w:tabs>
        <w:tab w:val="center" w:pos="4153"/>
        <w:tab w:val="right" w:pos="8306"/>
      </w:tabs>
    </w:pPr>
  </w:style>
  <w:style w:type="character" w:customStyle="1" w:styleId="af3">
    <w:name w:val="Нижний колонтитул Знак"/>
    <w:link w:val="af2"/>
    <w:uiPriority w:val="99"/>
  </w:style>
  <w:style w:type="table" w:styleId="af4">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0">
    <w:name w:val="Таблица простая 3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5">
    <w:name w:val="Hyperlink"/>
    <w:uiPriority w:val="99"/>
    <w:unhideWhenUsed/>
    <w:rPr>
      <w:color w:val="0000FF"/>
      <w:u w:val="single"/>
    </w:rPr>
  </w:style>
  <w:style w:type="paragraph" w:styleId="af6">
    <w:name w:val="footnote text"/>
    <w:link w:val="af7"/>
    <w:uiPriority w:val="99"/>
    <w:semiHidden/>
    <w:unhideWhenUsed/>
    <w:pPr>
      <w:pBdr>
        <w:top w:val="nil"/>
        <w:left w:val="nil"/>
        <w:bottom w:val="nil"/>
        <w:right w:val="nil"/>
        <w:between w:val="nil"/>
      </w:pBdr>
      <w:spacing w:after="40"/>
    </w:pPr>
    <w:rPr>
      <w:sz w:val="18"/>
    </w:rPr>
  </w:style>
  <w:style w:type="character" w:customStyle="1" w:styleId="af7">
    <w:name w:val="Текст сноски Знак"/>
    <w:link w:val="af6"/>
    <w:uiPriority w:val="99"/>
    <w:semiHidden/>
    <w:rPr>
      <w:sz w:val="18"/>
      <w:lang w:bidi="ar-SA"/>
    </w:rPr>
  </w:style>
  <w:style w:type="character" w:styleId="af8">
    <w:name w:val="footnote reference"/>
    <w:uiPriority w:val="99"/>
    <w:unhideWhenUsed/>
    <w:rPr>
      <w:vertAlign w:val="superscript"/>
    </w:rPr>
  </w:style>
  <w:style w:type="paragraph" w:styleId="12">
    <w:name w:val="toc 1"/>
    <w:uiPriority w:val="39"/>
    <w:unhideWhenUsed/>
    <w:pPr>
      <w:pBdr>
        <w:top w:val="nil"/>
        <w:left w:val="nil"/>
        <w:bottom w:val="nil"/>
        <w:right w:val="nil"/>
        <w:between w:val="nil"/>
      </w:pBdr>
      <w:spacing w:after="57"/>
    </w:pPr>
    <w:rPr>
      <w:sz w:val="22"/>
      <w:szCs w:val="22"/>
      <w:lang w:eastAsia="en-US" w:bidi="en-US"/>
    </w:rPr>
  </w:style>
  <w:style w:type="paragraph" w:styleId="24">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32">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42">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52">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61">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71">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81">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91">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af9">
    <w:name w:val="TOC Heading"/>
    <w:uiPriority w:val="39"/>
    <w:unhideWhenUsed/>
    <w:pPr>
      <w:pBdr>
        <w:top w:val="nil"/>
        <w:left w:val="nil"/>
        <w:bottom w:val="nil"/>
        <w:right w:val="nil"/>
        <w:between w:val="nil"/>
      </w:pBdr>
    </w:pPr>
    <w:rPr>
      <w:sz w:val="22"/>
      <w:szCs w:val="22"/>
      <w:lang w:eastAsia="en-US" w:bidi="en-US"/>
    </w:rPr>
  </w:style>
  <w:style w:type="paragraph" w:styleId="afa">
    <w:name w:val="Body Text"/>
    <w:basedOn w:val="a"/>
    <w:next w:val="a"/>
    <w:pPr>
      <w:jc w:val="both"/>
    </w:pPr>
  </w:style>
  <w:style w:type="character" w:styleId="afb">
    <w:name w:val="page number"/>
    <w:basedOn w:val="a0"/>
  </w:style>
  <w:style w:type="paragraph" w:styleId="afc">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a"/>
    <w:next w:val="afa"/>
    <w:pPr>
      <w:jc w:val="left"/>
    </w:pPr>
    <w:rPr>
      <w:sz w:val="16"/>
    </w:rPr>
  </w:style>
  <w:style w:type="paragraph" w:customStyle="1" w:styleId="aff">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lang w:bidi="ar-SA"/>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ConsPlusNonformat">
    <w:name w:val="ConsPlusNonformat"/>
    <w:uiPriority w:val="99"/>
    <w:qFormat/>
    <w:rsid w:val="006E0E5F"/>
    <w:pPr>
      <w:widowControl w:val="0"/>
      <w:autoSpaceDE w:val="0"/>
      <w:autoSpaceDN w:val="0"/>
    </w:pPr>
    <w:rPr>
      <w:rFonts w:ascii="Courier New" w:hAnsi="Courier New" w:cs="Courier New"/>
    </w:rPr>
  </w:style>
  <w:style w:type="paragraph" w:customStyle="1" w:styleId="111">
    <w:name w:val="Заголовок 11"/>
    <w:basedOn w:val="af2"/>
    <w:next w:val="af2"/>
    <w:rsid w:val="00CC57AC"/>
    <w:pPr>
      <w:keepNext/>
      <w:spacing w:before="240" w:after="60"/>
      <w:outlineLvl w:val="0"/>
    </w:pPr>
    <w:rPr>
      <w:rFonts w:ascii="Cambria" w:hAnsi="Cambria"/>
      <w:b/>
      <w:bCs/>
      <w:sz w:val="32"/>
      <w:szCs w:val="32"/>
      <w:lang w:val="en-US"/>
    </w:rPr>
  </w:style>
  <w:style w:type="paragraph" w:customStyle="1" w:styleId="ConsPlusTitle">
    <w:name w:val="ConsPlusTitle"/>
    <w:rsid w:val="00CC57AC"/>
    <w:pPr>
      <w:widowControl w:val="0"/>
      <w:pBdr>
        <w:top w:val="nil"/>
        <w:left w:val="nil"/>
        <w:bottom w:val="nil"/>
        <w:right w:val="nil"/>
        <w:between w:val="nil"/>
      </w:pBdr>
    </w:pPr>
    <w:rPr>
      <w:rFonts w:ascii="Arial" w:hAnsi="Arial"/>
      <w:b/>
      <w:bCs/>
    </w:rPr>
  </w:style>
  <w:style w:type="character" w:customStyle="1" w:styleId="a8">
    <w:name w:val="Абзац списка Знак"/>
    <w:aliases w:val="Bullet List Знак,Bullet Number Знак,FooterText Знак,Num Bullet 1 Знак,Paragraphe de liste1 Знак,lp1 Знак,numbered Знак,Абзац списка литеральный Знак,Абзац списка нумерованный Знак,Абзац списка41 Знак,Индексы Знак,ПС - Нумерованный Знак"/>
    <w:link w:val="a7"/>
    <w:uiPriority w:val="34"/>
    <w:qFormat/>
    <w:rsid w:val="00785C36"/>
    <w:rPr>
      <w:sz w:val="22"/>
      <w:szCs w:val="22"/>
      <w:lang w:eastAsia="en-US" w:bidi="en-US"/>
    </w:rPr>
  </w:style>
  <w:style w:type="table" w:customStyle="1" w:styleId="26">
    <w:name w:val="Сетка таблицы2"/>
    <w:basedOn w:val="a1"/>
    <w:next w:val="af4"/>
    <w:uiPriority w:val="39"/>
    <w:rsid w:val="00996072"/>
    <w:rPr>
      <w:sz w:val="24"/>
      <w:szCs w:val="22"/>
      <w:lang w:eastAsia="en-US"/>
    </w:rPr>
    <w:tblPr>
      <w:tblCellMar>
        <w:left w:w="28" w:type="dxa"/>
        <w:right w:w="28" w:type="dxa"/>
      </w:tblCellMar>
    </w:tblPr>
  </w:style>
  <w:style w:type="table" w:customStyle="1" w:styleId="43">
    <w:name w:val="Сетка таблицы4"/>
    <w:basedOn w:val="a1"/>
    <w:next w:val="af4"/>
    <w:uiPriority w:val="59"/>
    <w:rsid w:val="009960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6D252B51-F4CE-4E59-97ED-4252AD6EB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11</Pages>
  <Words>11098</Words>
  <Characters>63263</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Мурмулева Юлия Геннадьевна</cp:lastModifiedBy>
  <cp:revision>41</cp:revision>
  <cp:lastPrinted>2025-12-16T07:56:00Z</cp:lastPrinted>
  <dcterms:created xsi:type="dcterms:W3CDTF">2025-12-12T03:31:00Z</dcterms:created>
  <dcterms:modified xsi:type="dcterms:W3CDTF">2025-12-16T08:00:00Z</dcterms:modified>
</cp:coreProperties>
</file>